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CellSpacing w:w="0" w:type="dxa"/>
        <w:shd w:val="clear" w:color="auto" w:fill="FFFFFF"/>
        <w:tblLayout w:type="fixed"/>
        <w:tblCellMar>
          <w:left w:w="0" w:type="dxa"/>
          <w:right w:w="0" w:type="dxa"/>
        </w:tblCellMar>
        <w:tblLook w:val="04A0" w:firstRow="1" w:lastRow="0" w:firstColumn="1" w:lastColumn="0" w:noHBand="0" w:noVBand="1"/>
      </w:tblPr>
      <w:tblGrid>
        <w:gridCol w:w="2706"/>
        <w:gridCol w:w="6855"/>
      </w:tblGrid>
      <w:tr w:rsidR="00B366FE" w:rsidRPr="00C324EC">
        <w:trPr>
          <w:trHeight w:val="1097"/>
          <w:tblCellSpacing w:w="0" w:type="dxa"/>
        </w:trPr>
        <w:tc>
          <w:tcPr>
            <w:tcW w:w="2706" w:type="dxa"/>
            <w:shd w:val="clear" w:color="auto" w:fill="FFFFFF"/>
            <w:tcMar>
              <w:top w:w="0" w:type="dxa"/>
              <w:left w:w="108" w:type="dxa"/>
              <w:bottom w:w="0" w:type="dxa"/>
              <w:right w:w="108" w:type="dxa"/>
            </w:tcMar>
          </w:tcPr>
          <w:p w:rsidR="00B366FE" w:rsidRPr="00C324EC" w:rsidRDefault="00C324EC" w:rsidP="00D53305">
            <w:pPr>
              <w:widowControl w:val="0"/>
              <w:jc w:val="center"/>
              <w:rPr>
                <w:b/>
                <w:bCs/>
                <w:color w:val="000000"/>
                <w:sz w:val="24"/>
                <w:szCs w:val="24"/>
              </w:rPr>
            </w:pPr>
            <w:r w:rsidRPr="00C324EC">
              <w:rPr>
                <w:b/>
                <w:bCs/>
                <w:color w:val="000000"/>
                <w:sz w:val="24"/>
                <w:szCs w:val="24"/>
              </w:rPr>
              <w:t>BỘ XÂY DỰNG</w:t>
            </w:r>
          </w:p>
          <w:p w:rsidR="00C324EC" w:rsidRPr="00C324EC" w:rsidRDefault="007328AB" w:rsidP="00D53305">
            <w:pPr>
              <w:widowControl w:val="0"/>
              <w:jc w:val="center"/>
              <w:rPr>
                <w:b/>
                <w:bCs/>
                <w:color w:val="000000"/>
                <w:sz w:val="26"/>
                <w:szCs w:val="26"/>
              </w:rPr>
            </w:pPr>
            <w:r>
              <w:rPr>
                <w:b/>
                <w:bCs/>
                <w:noProof/>
              </w:rPr>
              <mc:AlternateContent>
                <mc:Choice Requires="wps">
                  <w:drawing>
                    <wp:anchor distT="4294967294" distB="4294967294" distL="114300" distR="114300" simplePos="0" relativeHeight="251663360" behindDoc="0" locked="0" layoutInCell="1" allowOverlap="1">
                      <wp:simplePos x="0" y="0"/>
                      <wp:positionH relativeFrom="column">
                        <wp:posOffset>509270</wp:posOffset>
                      </wp:positionH>
                      <wp:positionV relativeFrom="paragraph">
                        <wp:posOffset>22859</wp:posOffset>
                      </wp:positionV>
                      <wp:extent cx="533400" cy="0"/>
                      <wp:effectExtent l="0" t="0" r="0" b="0"/>
                      <wp:wrapNone/>
                      <wp:docPr id="107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F1D78CE" id="Line 103"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1pt,1.8pt" to="82.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"/>
                  </w:pict>
                </mc:Fallback>
              </mc:AlternateContent>
            </w:r>
          </w:p>
        </w:tc>
        <w:tc>
          <w:tcPr>
            <w:tcW w:w="6855" w:type="dxa"/>
            <w:shd w:val="clear" w:color="auto" w:fill="FFFFFF"/>
            <w:tcMar>
              <w:top w:w="0" w:type="dxa"/>
              <w:left w:w="108" w:type="dxa"/>
              <w:bottom w:w="0" w:type="dxa"/>
              <w:right w:w="108" w:type="dxa"/>
            </w:tcMar>
          </w:tcPr>
          <w:p w:rsidR="00B366FE" w:rsidRPr="00C324EC" w:rsidRDefault="00B366FE" w:rsidP="00D53305">
            <w:pPr>
              <w:widowControl w:val="0"/>
              <w:ind w:firstLine="984"/>
              <w:jc w:val="center"/>
              <w:rPr>
                <w:b/>
                <w:bCs/>
                <w:color w:val="000000"/>
                <w:sz w:val="24"/>
                <w:szCs w:val="24"/>
              </w:rPr>
            </w:pPr>
            <w:r w:rsidRPr="00C324EC">
              <w:rPr>
                <w:b/>
                <w:bCs/>
                <w:color w:val="000000"/>
                <w:sz w:val="24"/>
                <w:szCs w:val="24"/>
              </w:rPr>
              <w:t>CỘNG HÒA XÃ HỘI CHỦ NGHĨA VIỆT NAM</w:t>
            </w:r>
          </w:p>
          <w:p w:rsidR="00B366FE" w:rsidRPr="00C324EC" w:rsidRDefault="00B366FE" w:rsidP="00D53305">
            <w:pPr>
              <w:widowControl w:val="0"/>
              <w:ind w:firstLine="984"/>
              <w:jc w:val="center"/>
              <w:rPr>
                <w:b/>
                <w:bCs/>
                <w:color w:val="000000"/>
                <w:sz w:val="26"/>
                <w:szCs w:val="26"/>
              </w:rPr>
            </w:pPr>
            <w:r w:rsidRPr="00C324EC">
              <w:rPr>
                <w:b/>
                <w:bCs/>
                <w:color w:val="000000"/>
                <w:sz w:val="26"/>
                <w:szCs w:val="26"/>
              </w:rPr>
              <w:t>Độc lập - Tự do - Hạnh phúc</w:t>
            </w:r>
          </w:p>
          <w:p w:rsidR="00B366FE" w:rsidRPr="00C324EC" w:rsidRDefault="007328AB" w:rsidP="00D53305">
            <w:pPr>
              <w:widowControl w:val="0"/>
              <w:ind w:firstLine="984"/>
              <w:jc w:val="center"/>
              <w:rPr>
                <w:b/>
                <w:bCs/>
                <w:color w:val="000000"/>
                <w:sz w:val="26"/>
                <w:szCs w:val="26"/>
              </w:rPr>
            </w:pPr>
            <w:r>
              <w:rPr>
                <w:b/>
                <w:bCs/>
                <w:noProof/>
                <w:color w:val="000000"/>
                <w:sz w:val="26"/>
                <w:szCs w:val="26"/>
              </w:rPr>
              <mc:AlternateContent>
                <mc:Choice Requires="wps">
                  <w:drawing>
                    <wp:anchor distT="4294967295" distB="4294967295" distL="114300" distR="114300" simplePos="0" relativeHeight="251657216" behindDoc="0" locked="0" layoutInCell="1" allowOverlap="1">
                      <wp:simplePos x="0" y="0"/>
                      <wp:positionH relativeFrom="column">
                        <wp:posOffset>1425575</wp:posOffset>
                      </wp:positionH>
                      <wp:positionV relativeFrom="paragraph">
                        <wp:posOffset>24764</wp:posOffset>
                      </wp:positionV>
                      <wp:extent cx="2005330" cy="0"/>
                      <wp:effectExtent l="0" t="0" r="0" b="0"/>
                      <wp:wrapNone/>
                      <wp:docPr id="1073" name="Line 13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53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AAE8AA0" id="Line 13885"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25pt,1.95pt" to="270.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"/>
                  </w:pict>
                </mc:Fallback>
              </mc:AlternateContent>
            </w:r>
          </w:p>
        </w:tc>
      </w:tr>
    </w:tbl>
    <w:p w:rsidR="007B1A17" w:rsidRPr="00B366FE" w:rsidRDefault="007B1A17" w:rsidP="00D53305">
      <w:pPr>
        <w:pStyle w:val="Heading2"/>
        <w:keepNext w:val="0"/>
        <w:widowControl w:val="0"/>
        <w:spacing w:after="120"/>
        <w:jc w:val="center"/>
        <w:rPr>
          <w:bCs w:val="0"/>
          <w:sz w:val="28"/>
          <w:szCs w:val="28"/>
        </w:rPr>
      </w:pPr>
      <w:bookmarkStart w:id="0" w:name="chuong_1"/>
      <w:r w:rsidRPr="00B366FE">
        <w:rPr>
          <w:bCs w:val="0"/>
          <w:sz w:val="28"/>
          <w:szCs w:val="28"/>
        </w:rPr>
        <w:t>THÔNG TƯ</w:t>
      </w:r>
    </w:p>
    <w:p w:rsidR="007B1A17" w:rsidRPr="00BE4D64" w:rsidRDefault="007328AB" w:rsidP="00D53305">
      <w:pPr>
        <w:widowControl w:val="0"/>
        <w:spacing w:after="120"/>
        <w:jc w:val="center"/>
        <w:rPr>
          <w:b/>
          <w:bCs/>
        </w:rPr>
      </w:pPr>
      <w:r>
        <w:rPr>
          <w:noProof/>
        </w:rPr>
        <mc:AlternateContent>
          <mc:Choice Requires="wps">
            <w:drawing>
              <wp:anchor distT="4294967294" distB="4294967294" distL="114300" distR="114300" simplePos="0" relativeHeight="251655168" behindDoc="0" locked="0" layoutInCell="1" allowOverlap="1">
                <wp:simplePos x="0" y="0"/>
                <wp:positionH relativeFrom="column">
                  <wp:posOffset>2152650</wp:posOffset>
                </wp:positionH>
                <wp:positionV relativeFrom="paragraph">
                  <wp:posOffset>248284</wp:posOffset>
                </wp:positionV>
                <wp:extent cx="1600200" cy="0"/>
                <wp:effectExtent l="0" t="0" r="0" b="0"/>
                <wp:wrapNone/>
                <wp:docPr id="10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2CA4B" id="Line 103"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9.5pt,19.55pt" to="295.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os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"/>
            </w:pict>
          </mc:Fallback>
        </mc:AlternateContent>
      </w:r>
      <w:r w:rsidR="007B1A17" w:rsidRPr="00BE4D64">
        <w:rPr>
          <w:b/>
        </w:rPr>
        <w:t xml:space="preserve">Quy định về </w:t>
      </w:r>
      <w:r w:rsidR="007B1A17" w:rsidRPr="00BE4D64">
        <w:rPr>
          <w:b/>
          <w:lang w:eastAsia="vi-VN"/>
        </w:rPr>
        <w:t>đăng kiểm tàu biển Việt Nam</w:t>
      </w:r>
    </w:p>
    <w:p w:rsidR="007B1A17" w:rsidRPr="00BE4D64" w:rsidRDefault="007B1A17" w:rsidP="00D53305">
      <w:pPr>
        <w:widowControl w:val="0"/>
        <w:tabs>
          <w:tab w:val="left" w:pos="5547"/>
          <w:tab w:val="left" w:pos="8695"/>
        </w:tabs>
        <w:spacing w:after="120"/>
        <w:ind w:firstLine="454"/>
        <w:jc w:val="both"/>
        <w:rPr>
          <w:b/>
          <w:bCs/>
        </w:rPr>
      </w:pPr>
      <w:r w:rsidRPr="00BE4D64">
        <w:rPr>
          <w:b/>
          <w:bCs/>
        </w:rPr>
        <w:t xml:space="preserve">  </w:t>
      </w:r>
    </w:p>
    <w:p w:rsidR="007B1A17" w:rsidRPr="00B366FE" w:rsidRDefault="007328AB" w:rsidP="00D53305">
      <w:pPr>
        <w:pStyle w:val="BodyText"/>
        <w:widowControl w:val="0"/>
        <w:spacing w:after="120"/>
        <w:ind w:firstLine="454"/>
        <w:jc w:val="both"/>
        <w:rPr>
          <w:rFonts w:ascii="Times New Roman" w:hAnsi="Times New Roman"/>
          <w:b w:val="0"/>
          <w:i/>
          <w:sz w:val="28"/>
          <w:szCs w:val="28"/>
        </w:rPr>
      </w:pPr>
      <w:r>
        <w:rPr>
          <w:rFonts w:ascii="Times New Roman" w:hAnsi="Times New Roman"/>
          <w:b w:val="0"/>
          <w:noProof/>
          <w:sz w:val="28"/>
          <w:szCs w:val="28"/>
        </w:rPr>
        <mc:AlternateContent>
          <mc:Choice Requires="wps">
            <w:drawing>
              <wp:anchor distT="4294967294" distB="4294967294" distL="114298" distR="114298" simplePos="0" relativeHeight="251653120" behindDoc="0" locked="0" layoutInCell="1" allowOverlap="1">
                <wp:simplePos x="0" y="0"/>
                <wp:positionH relativeFrom="column">
                  <wp:posOffset>457199</wp:posOffset>
                </wp:positionH>
                <wp:positionV relativeFrom="paragraph">
                  <wp:posOffset>-1</wp:posOffset>
                </wp:positionV>
                <wp:extent cx="0" cy="0"/>
                <wp:effectExtent l="0" t="0" r="0" b="0"/>
                <wp:wrapNone/>
                <wp:docPr id="10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71649FE" id="Line 2" o:spid="_x0000_s1026" style="position:absolute;z-index:25165312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6pt,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"/>
            </w:pict>
          </mc:Fallback>
        </mc:AlternateContent>
      </w:r>
      <w:r w:rsidR="007B1A17" w:rsidRPr="00B366FE">
        <w:rPr>
          <w:rFonts w:ascii="Times New Roman" w:hAnsi="Times New Roman"/>
          <w:b w:val="0"/>
          <w:i/>
          <w:sz w:val="28"/>
          <w:szCs w:val="28"/>
        </w:rPr>
        <w:t>Căn cứ Bộ luật Hàng hải Việt Nam ngày 25 tháng 11 năm 2015;</w:t>
      </w:r>
    </w:p>
    <w:p w:rsidR="00C324EC" w:rsidRPr="007732C6" w:rsidRDefault="00C324EC" w:rsidP="00D53305">
      <w:pPr>
        <w:pStyle w:val="BodyText"/>
        <w:widowControl w:val="0"/>
        <w:spacing w:after="120"/>
        <w:ind w:firstLine="454"/>
        <w:jc w:val="both"/>
        <w:rPr>
          <w:rFonts w:ascii="Times New Roman" w:hAnsi="Times New Roman"/>
          <w:b w:val="0"/>
          <w:i/>
          <w:color w:val="FF0000"/>
          <w:sz w:val="28"/>
          <w:szCs w:val="28"/>
        </w:rPr>
      </w:pPr>
      <w:r w:rsidRPr="007732C6">
        <w:rPr>
          <w:rFonts w:ascii="Times New Roman" w:hAnsi="Times New Roman"/>
          <w:b w:val="0"/>
          <w:i/>
          <w:color w:val="FF0000"/>
          <w:sz w:val="28"/>
          <w:szCs w:val="28"/>
        </w:rPr>
        <w:t xml:space="preserve">Căn cứ </w:t>
      </w:r>
      <w:bookmarkStart w:id="1" w:name="tvpllink_vcxpttecjf"/>
      <w:r w:rsidRPr="007732C6">
        <w:rPr>
          <w:rFonts w:ascii="Times New Roman" w:hAnsi="Times New Roman"/>
          <w:b w:val="0"/>
          <w:i/>
          <w:color w:val="FF0000"/>
          <w:sz w:val="28"/>
          <w:szCs w:val="28"/>
        </w:rPr>
        <w:t>Luật Phòng cháy</w:t>
      </w:r>
      <w:bookmarkEnd w:id="1"/>
      <w:r w:rsidRPr="007732C6">
        <w:rPr>
          <w:rFonts w:ascii="Times New Roman" w:hAnsi="Times New Roman"/>
          <w:b w:val="0"/>
          <w:i/>
          <w:color w:val="FF0000"/>
          <w:sz w:val="28"/>
          <w:szCs w:val="28"/>
        </w:rPr>
        <w:t>, chữa cháy và cứu nạn, cứu hộ ngày 29 tháng 11 năm 2024;</w:t>
      </w:r>
    </w:p>
    <w:p w:rsidR="00C324EC" w:rsidRPr="007732C6" w:rsidRDefault="00C324EC" w:rsidP="00D53305">
      <w:pPr>
        <w:pStyle w:val="BodyText"/>
        <w:widowControl w:val="0"/>
        <w:spacing w:after="120"/>
        <w:ind w:firstLine="454"/>
        <w:jc w:val="both"/>
        <w:rPr>
          <w:rFonts w:ascii="Times New Roman" w:hAnsi="Times New Roman"/>
          <w:b w:val="0"/>
          <w:i/>
          <w:color w:val="FF0000"/>
          <w:sz w:val="28"/>
          <w:szCs w:val="28"/>
        </w:rPr>
      </w:pPr>
      <w:r w:rsidRPr="007732C6">
        <w:rPr>
          <w:rFonts w:ascii="Times New Roman" w:hAnsi="Times New Roman"/>
          <w:b w:val="0"/>
          <w:i/>
          <w:color w:val="FF0000"/>
          <w:sz w:val="28"/>
          <w:szCs w:val="28"/>
        </w:rPr>
        <w:t>Căn cứ Nghị định số 105/2025/NĐ-CP ngày 15 tháng 5 năm 2025 của Chính phủ quy định chi tiết một số điều và biện pháp thi hành Luật Phòng cháy, chữa cháy và cứu nạn, cứu hộ;</w:t>
      </w:r>
    </w:p>
    <w:p w:rsidR="00C324EC" w:rsidRPr="007732C6" w:rsidRDefault="00C324EC" w:rsidP="00D53305">
      <w:pPr>
        <w:pStyle w:val="BodyText"/>
        <w:widowControl w:val="0"/>
        <w:spacing w:after="120"/>
        <w:ind w:firstLine="454"/>
        <w:jc w:val="both"/>
        <w:rPr>
          <w:rFonts w:ascii="Times New Roman" w:hAnsi="Times New Roman"/>
          <w:b w:val="0"/>
          <w:i/>
          <w:color w:val="FF0000"/>
          <w:sz w:val="28"/>
          <w:szCs w:val="28"/>
        </w:rPr>
      </w:pPr>
      <w:r w:rsidRPr="007732C6">
        <w:rPr>
          <w:rFonts w:ascii="Times New Roman" w:hAnsi="Times New Roman"/>
          <w:b w:val="0"/>
          <w:i/>
          <w:color w:val="FF0000"/>
          <w:sz w:val="28"/>
          <w:szCs w:val="28"/>
        </w:rPr>
        <w:t>Căn cứ Nghị định số 33/2025/N</w:t>
      </w:r>
      <w:r w:rsidR="00B9568B">
        <w:rPr>
          <w:rFonts w:ascii="Times New Roman" w:hAnsi="Times New Roman"/>
          <w:b w:val="0"/>
          <w:i/>
          <w:color w:val="FF0000"/>
          <w:sz w:val="28"/>
          <w:szCs w:val="28"/>
        </w:rPr>
        <w:t>Đ</w:t>
      </w:r>
      <w:r w:rsidRPr="007732C6">
        <w:rPr>
          <w:rFonts w:ascii="Times New Roman" w:hAnsi="Times New Roman"/>
          <w:b w:val="0"/>
          <w:i/>
          <w:color w:val="FF0000"/>
          <w:sz w:val="28"/>
          <w:szCs w:val="28"/>
        </w:rPr>
        <w:t>-CP ngày 25 tháng 02 năm 2025 của Chính phủ quy định chức năng, nhiệm vụ, quyền hạn và cơ cấu tổ chức của Bộ Xây dựng;</w:t>
      </w:r>
    </w:p>
    <w:p w:rsidR="007B1A17" w:rsidRPr="007732C6" w:rsidRDefault="007B1A17" w:rsidP="00D53305">
      <w:pPr>
        <w:pStyle w:val="BodyText"/>
        <w:widowControl w:val="0"/>
        <w:tabs>
          <w:tab w:val="left" w:pos="2682"/>
        </w:tabs>
        <w:spacing w:after="120"/>
        <w:ind w:firstLine="454"/>
        <w:jc w:val="both"/>
        <w:rPr>
          <w:rFonts w:ascii="Times New Roman" w:hAnsi="Times New Roman"/>
          <w:b w:val="0"/>
          <w:i/>
          <w:color w:val="FF0000"/>
          <w:sz w:val="28"/>
          <w:szCs w:val="28"/>
        </w:rPr>
      </w:pPr>
      <w:r w:rsidRPr="007732C6">
        <w:rPr>
          <w:rFonts w:ascii="Times New Roman" w:hAnsi="Times New Roman"/>
          <w:b w:val="0"/>
          <w:i/>
          <w:color w:val="FF0000"/>
          <w:sz w:val="28"/>
          <w:szCs w:val="28"/>
        </w:rPr>
        <w:t xml:space="preserve">Theo đề nghị của Vụ trưởng Vụ Khoa học </w:t>
      </w:r>
      <w:r w:rsidR="00460708">
        <w:rPr>
          <w:rFonts w:ascii="Times New Roman" w:hAnsi="Times New Roman"/>
          <w:b w:val="0"/>
          <w:i/>
          <w:color w:val="FF0000"/>
          <w:sz w:val="28"/>
          <w:szCs w:val="28"/>
        </w:rPr>
        <w:t>c</w:t>
      </w:r>
      <w:r w:rsidRPr="007732C6">
        <w:rPr>
          <w:rFonts w:ascii="Times New Roman" w:hAnsi="Times New Roman"/>
          <w:b w:val="0"/>
          <w:i/>
          <w:color w:val="FF0000"/>
          <w:sz w:val="28"/>
          <w:szCs w:val="28"/>
        </w:rPr>
        <w:t>ông nghệ</w:t>
      </w:r>
      <w:r w:rsidR="00460708">
        <w:rPr>
          <w:rFonts w:ascii="Times New Roman" w:hAnsi="Times New Roman"/>
          <w:b w:val="0"/>
          <w:i/>
          <w:color w:val="FF0000"/>
          <w:sz w:val="28"/>
          <w:szCs w:val="28"/>
        </w:rPr>
        <w:t>,</w:t>
      </w:r>
      <w:r w:rsidRPr="007732C6">
        <w:rPr>
          <w:rFonts w:ascii="Times New Roman" w:hAnsi="Times New Roman"/>
          <w:b w:val="0"/>
          <w:i/>
          <w:color w:val="FF0000"/>
          <w:sz w:val="28"/>
          <w:szCs w:val="28"/>
        </w:rPr>
        <w:t xml:space="preserve"> </w:t>
      </w:r>
      <w:r w:rsidR="00460708">
        <w:rPr>
          <w:rFonts w:ascii="Times New Roman" w:hAnsi="Times New Roman"/>
          <w:b w:val="0"/>
          <w:i/>
          <w:color w:val="FF0000"/>
          <w:sz w:val="28"/>
          <w:szCs w:val="28"/>
        </w:rPr>
        <w:t>m</w:t>
      </w:r>
      <w:r w:rsidR="00C324EC" w:rsidRPr="007732C6">
        <w:rPr>
          <w:rFonts w:ascii="Times New Roman" w:hAnsi="Times New Roman"/>
          <w:b w:val="0"/>
          <w:i/>
          <w:color w:val="FF0000"/>
          <w:sz w:val="28"/>
          <w:szCs w:val="28"/>
          <w:lang w:val="vi-VN"/>
        </w:rPr>
        <w:t xml:space="preserve">ôi trường và </w:t>
      </w:r>
      <w:r w:rsidR="00460708">
        <w:rPr>
          <w:rFonts w:ascii="Times New Roman" w:hAnsi="Times New Roman"/>
          <w:b w:val="0"/>
          <w:i/>
          <w:color w:val="FF0000"/>
          <w:sz w:val="28"/>
          <w:szCs w:val="28"/>
        </w:rPr>
        <w:t>v</w:t>
      </w:r>
      <w:r w:rsidR="00C324EC" w:rsidRPr="007732C6">
        <w:rPr>
          <w:rFonts w:ascii="Times New Roman" w:hAnsi="Times New Roman"/>
          <w:b w:val="0"/>
          <w:i/>
          <w:color w:val="FF0000"/>
          <w:sz w:val="28"/>
          <w:szCs w:val="28"/>
          <w:lang w:val="vi-VN"/>
        </w:rPr>
        <w:t xml:space="preserve">ật liệu </w:t>
      </w:r>
      <w:r w:rsidR="00460708">
        <w:rPr>
          <w:rFonts w:ascii="Times New Roman" w:hAnsi="Times New Roman"/>
          <w:b w:val="0"/>
          <w:i/>
          <w:color w:val="FF0000"/>
          <w:sz w:val="28"/>
          <w:szCs w:val="28"/>
        </w:rPr>
        <w:t>x</w:t>
      </w:r>
      <w:r w:rsidR="00C324EC" w:rsidRPr="007732C6">
        <w:rPr>
          <w:rFonts w:ascii="Times New Roman" w:hAnsi="Times New Roman"/>
          <w:b w:val="0"/>
          <w:i/>
          <w:color w:val="FF0000"/>
          <w:sz w:val="28"/>
          <w:szCs w:val="28"/>
          <w:lang w:val="vi-VN"/>
        </w:rPr>
        <w:t xml:space="preserve">ây dựng </w:t>
      </w:r>
      <w:r w:rsidRPr="007732C6">
        <w:rPr>
          <w:rFonts w:ascii="Times New Roman" w:hAnsi="Times New Roman"/>
          <w:b w:val="0"/>
          <w:i/>
          <w:color w:val="FF0000"/>
          <w:sz w:val="28"/>
          <w:szCs w:val="28"/>
        </w:rPr>
        <w:t xml:space="preserve">và Cục trưởng Cục Đăng kiểm Việt Nam; </w:t>
      </w:r>
    </w:p>
    <w:p w:rsidR="007B1A17" w:rsidRPr="00BE4D64" w:rsidRDefault="007B1A17" w:rsidP="00D53305">
      <w:pPr>
        <w:widowControl w:val="0"/>
        <w:shd w:val="clear" w:color="auto" w:fill="FFFFFF"/>
        <w:spacing w:after="120"/>
        <w:ind w:firstLine="454"/>
        <w:jc w:val="both"/>
        <w:rPr>
          <w:i/>
        </w:rPr>
      </w:pPr>
      <w:r w:rsidRPr="00BE4D64">
        <w:rPr>
          <w:i/>
        </w:rPr>
        <w:tab/>
        <w:t xml:space="preserve">Bộ trưởng Bộ </w:t>
      </w:r>
      <w:r w:rsidR="00C324EC" w:rsidRPr="007732C6">
        <w:rPr>
          <w:i/>
          <w:color w:val="FF0000"/>
          <w:lang w:val="vi-VN"/>
        </w:rPr>
        <w:t xml:space="preserve">Xây dựng </w:t>
      </w:r>
      <w:r w:rsidRPr="00BE4D64">
        <w:rPr>
          <w:i/>
        </w:rPr>
        <w:t xml:space="preserve">ban hành Thông tư quy định về </w:t>
      </w:r>
      <w:r w:rsidRPr="00BE4D64">
        <w:rPr>
          <w:i/>
          <w:lang w:eastAsia="vi-VN"/>
        </w:rPr>
        <w:t>đăng kiểm tàu biển Việt Nam</w:t>
      </w:r>
      <w:r w:rsidRPr="00BE4D64">
        <w:rPr>
          <w:i/>
        </w:rPr>
        <w:t xml:space="preserve">. </w:t>
      </w:r>
    </w:p>
    <w:p w:rsidR="007B1A17" w:rsidRPr="00BE4D64" w:rsidRDefault="007B1A17" w:rsidP="00D53305">
      <w:pPr>
        <w:widowControl w:val="0"/>
        <w:shd w:val="clear" w:color="auto" w:fill="FFFFFF"/>
        <w:spacing w:after="120"/>
        <w:jc w:val="center"/>
        <w:rPr>
          <w:lang w:eastAsia="vi-VN"/>
        </w:rPr>
      </w:pPr>
      <w:r w:rsidRPr="00BE4D64">
        <w:rPr>
          <w:b/>
          <w:bCs/>
          <w:lang w:eastAsia="vi-VN"/>
        </w:rPr>
        <w:t>Chương</w:t>
      </w:r>
      <w:bookmarkEnd w:id="0"/>
      <w:r w:rsidRPr="00BE4D64">
        <w:rPr>
          <w:b/>
          <w:bCs/>
          <w:lang w:eastAsia="vi-VN"/>
        </w:rPr>
        <w:t xml:space="preserve"> I</w:t>
      </w:r>
    </w:p>
    <w:p w:rsidR="007B1A17" w:rsidRDefault="007B1A17" w:rsidP="00D53305">
      <w:pPr>
        <w:widowControl w:val="0"/>
        <w:shd w:val="clear" w:color="auto" w:fill="FFFFFF"/>
        <w:spacing w:after="120"/>
        <w:jc w:val="center"/>
        <w:rPr>
          <w:b/>
          <w:bCs/>
          <w:lang w:eastAsia="vi-VN"/>
        </w:rPr>
      </w:pPr>
      <w:bookmarkStart w:id="2" w:name="chuong_1_name"/>
      <w:r w:rsidRPr="00BE4D64">
        <w:rPr>
          <w:b/>
          <w:bCs/>
          <w:lang w:eastAsia="vi-VN"/>
        </w:rPr>
        <w:t>QUY ĐỊNH CHUNG</w:t>
      </w:r>
      <w:bookmarkEnd w:id="2"/>
    </w:p>
    <w:p w:rsidR="00B366FE" w:rsidRPr="00BE4D64" w:rsidRDefault="00B366FE" w:rsidP="00D53305">
      <w:pPr>
        <w:widowControl w:val="0"/>
        <w:shd w:val="clear" w:color="auto" w:fill="FFFFFF"/>
        <w:spacing w:after="120"/>
        <w:jc w:val="center"/>
        <w:rPr>
          <w:lang w:eastAsia="vi-VN"/>
        </w:rPr>
      </w:pPr>
    </w:p>
    <w:p w:rsidR="007B1A17" w:rsidRPr="00BE4D64" w:rsidRDefault="007B1A17" w:rsidP="00D53305">
      <w:pPr>
        <w:widowControl w:val="0"/>
        <w:shd w:val="clear" w:color="auto" w:fill="FFFFFF"/>
        <w:spacing w:after="120"/>
        <w:ind w:firstLine="454"/>
        <w:jc w:val="both"/>
        <w:rPr>
          <w:lang w:eastAsia="vi-VN"/>
        </w:rPr>
      </w:pPr>
      <w:bookmarkStart w:id="3" w:name="dieu_1_1"/>
      <w:r w:rsidRPr="00BE4D64">
        <w:rPr>
          <w:b/>
          <w:bCs/>
          <w:lang w:eastAsia="vi-VN"/>
        </w:rPr>
        <w:tab/>
        <w:t>Điều 1. Phạm vi điều chỉnh</w:t>
      </w:r>
      <w:bookmarkEnd w:id="3"/>
    </w:p>
    <w:p w:rsidR="007B1A17" w:rsidRPr="00BE4D64" w:rsidRDefault="007B1A17" w:rsidP="00D53305">
      <w:pPr>
        <w:widowControl w:val="0"/>
        <w:shd w:val="clear" w:color="auto" w:fill="FFFFFF"/>
        <w:spacing w:after="120"/>
        <w:ind w:firstLine="454"/>
        <w:jc w:val="both"/>
        <w:rPr>
          <w:lang w:eastAsia="vi-VN"/>
        </w:rPr>
      </w:pPr>
      <w:r w:rsidRPr="00BE4D64">
        <w:rPr>
          <w:lang w:eastAsia="vi-VN"/>
        </w:rPr>
        <w:tab/>
        <w:t xml:space="preserve">1. Thông tư này quy định về công tác đăng kiểm tàu biển, tàu biển công vụ, tàu ngầm và tàu lặn mang cờ quốc tịch Việt Nam. </w:t>
      </w:r>
    </w:p>
    <w:p w:rsidR="007B1A17" w:rsidRPr="00BE4D64" w:rsidRDefault="007B1A17" w:rsidP="00D53305">
      <w:pPr>
        <w:widowControl w:val="0"/>
        <w:shd w:val="clear" w:color="auto" w:fill="FFFFFF"/>
        <w:spacing w:after="120"/>
        <w:ind w:firstLine="454"/>
        <w:jc w:val="both"/>
        <w:rPr>
          <w:lang w:eastAsia="vi-VN"/>
        </w:rPr>
      </w:pPr>
      <w:r w:rsidRPr="00BE4D64">
        <w:rPr>
          <w:lang w:eastAsia="vi-VN"/>
        </w:rPr>
        <w:tab/>
        <w:t>2. Các tàu biển phục vụ cho mục đích quốc phòng, an ninh và tàu cá không thuộc phạm vi điều chỉnh của Thông tư này.</w:t>
      </w:r>
    </w:p>
    <w:p w:rsidR="007B1A17" w:rsidRPr="00BE4D64" w:rsidRDefault="007B1A17" w:rsidP="00D53305">
      <w:pPr>
        <w:widowControl w:val="0"/>
        <w:shd w:val="clear" w:color="auto" w:fill="FFFFFF"/>
        <w:spacing w:after="120"/>
        <w:ind w:firstLine="454"/>
        <w:jc w:val="both"/>
        <w:rPr>
          <w:b/>
          <w:bCs/>
          <w:lang w:eastAsia="vi-VN"/>
        </w:rPr>
      </w:pPr>
      <w:bookmarkStart w:id="4" w:name="dieu_2_1"/>
      <w:r w:rsidRPr="00BE4D64">
        <w:rPr>
          <w:b/>
          <w:bCs/>
          <w:lang w:eastAsia="vi-VN"/>
        </w:rPr>
        <w:tab/>
        <w:t>Điều 2. Đối tượng áp dụng</w:t>
      </w:r>
    </w:p>
    <w:p w:rsidR="007B1A17" w:rsidRDefault="007B1A17" w:rsidP="00D53305">
      <w:pPr>
        <w:widowControl w:val="0"/>
        <w:shd w:val="clear" w:color="auto" w:fill="FFFFFF"/>
        <w:spacing w:after="120"/>
        <w:ind w:firstLine="454"/>
        <w:jc w:val="both"/>
        <w:rPr>
          <w:lang w:eastAsia="vi-VN"/>
        </w:rPr>
      </w:pPr>
      <w:r w:rsidRPr="00BE4D64">
        <w:rPr>
          <w:bCs/>
          <w:lang w:eastAsia="vi-VN"/>
        </w:rPr>
        <w:tab/>
        <w:t xml:space="preserve">Thông tư </w:t>
      </w:r>
      <w:r w:rsidRPr="00BE4D64">
        <w:rPr>
          <w:lang w:eastAsia="vi-VN"/>
        </w:rPr>
        <w:t xml:space="preserve">này áp dụng đối với tổ chức, cá nhân liên quan đến công tác đăng kiểm tàu biển Việt Nam. </w:t>
      </w:r>
      <w:r w:rsidRPr="00BE4D64">
        <w:rPr>
          <w:lang w:eastAsia="vi-VN"/>
        </w:rPr>
        <w:tab/>
        <w:t xml:space="preserve"> </w:t>
      </w:r>
    </w:p>
    <w:p w:rsidR="007B1A17" w:rsidRPr="00BE4D64" w:rsidRDefault="007B1A17" w:rsidP="00D53305">
      <w:pPr>
        <w:widowControl w:val="0"/>
        <w:shd w:val="clear" w:color="auto" w:fill="FFFFFF"/>
        <w:spacing w:after="120"/>
        <w:ind w:firstLine="454"/>
        <w:jc w:val="both"/>
        <w:rPr>
          <w:b/>
          <w:lang w:eastAsia="vi-VN"/>
        </w:rPr>
      </w:pPr>
      <w:r w:rsidRPr="00BE4D64">
        <w:rPr>
          <w:b/>
          <w:bCs/>
          <w:lang w:eastAsia="vi-VN"/>
        </w:rPr>
        <w:tab/>
        <w:t>Điều 3. Giải thích từ ngữ</w:t>
      </w:r>
      <w:bookmarkEnd w:id="4"/>
    </w:p>
    <w:p w:rsidR="007B1A17" w:rsidRPr="00BE4D64" w:rsidRDefault="007B1A17" w:rsidP="00D53305">
      <w:pPr>
        <w:widowControl w:val="0"/>
        <w:shd w:val="clear" w:color="auto" w:fill="FFFFFF"/>
        <w:spacing w:after="120"/>
        <w:ind w:firstLine="454"/>
        <w:jc w:val="both"/>
        <w:rPr>
          <w:lang w:eastAsia="vi-VN"/>
        </w:rPr>
      </w:pPr>
      <w:r w:rsidRPr="00BE4D64">
        <w:rPr>
          <w:lang w:eastAsia="vi-VN"/>
        </w:rPr>
        <w:tab/>
        <w:t>Trong Thông tư này, những từ ngữ dưới đây được hiểu như sau:</w:t>
      </w:r>
    </w:p>
    <w:p w:rsidR="007B1A17" w:rsidRPr="00FC74A0" w:rsidRDefault="007B1A17" w:rsidP="00D53305">
      <w:pPr>
        <w:widowControl w:val="0"/>
        <w:shd w:val="clear" w:color="auto" w:fill="FFFFFF"/>
        <w:spacing w:after="120"/>
        <w:ind w:firstLine="454"/>
        <w:jc w:val="both"/>
        <w:rPr>
          <w:color w:val="FF0000"/>
          <w:lang w:eastAsia="vi-VN"/>
        </w:rPr>
      </w:pPr>
      <w:bookmarkStart w:id="5" w:name="dieu_3"/>
      <w:r w:rsidRPr="00FC74A0">
        <w:rPr>
          <w:color w:val="FF0000"/>
          <w:lang w:eastAsia="vi-VN"/>
        </w:rPr>
        <w:tab/>
        <w:t xml:space="preserve">1. </w:t>
      </w:r>
      <w:r w:rsidR="00C324EC" w:rsidRPr="00FC74A0">
        <w:rPr>
          <w:color w:val="FF0000"/>
          <w:lang w:val="vi-VN" w:eastAsia="vi-VN"/>
        </w:rPr>
        <w:t>Tổ chức đăng kiểm là tổ chức</w:t>
      </w:r>
      <w:r w:rsidR="007700AE">
        <w:rPr>
          <w:color w:val="FF0000"/>
          <w:lang w:eastAsia="vi-VN"/>
        </w:rPr>
        <w:t xml:space="preserve"> hoạt động dịch vụ đăng kiểm tàu biển, bao gồm:</w:t>
      </w:r>
      <w:r w:rsidR="00CF4702">
        <w:rPr>
          <w:color w:val="FF0000"/>
          <w:lang w:eastAsia="vi-VN"/>
        </w:rPr>
        <w:t xml:space="preserve"> T</w:t>
      </w:r>
      <w:r w:rsidR="007700AE">
        <w:rPr>
          <w:color w:val="FF0000"/>
          <w:lang w:eastAsia="vi-VN"/>
        </w:rPr>
        <w:t xml:space="preserve">ổ </w:t>
      </w:r>
      <w:r w:rsidR="00496A2D">
        <w:rPr>
          <w:color w:val="FF0000"/>
          <w:lang w:eastAsia="vi-VN"/>
        </w:rPr>
        <w:t xml:space="preserve">chức </w:t>
      </w:r>
      <w:r w:rsidR="00C324EC" w:rsidRPr="00FC74A0">
        <w:rPr>
          <w:color w:val="FF0000"/>
          <w:lang w:val="vi-VN" w:eastAsia="vi-VN"/>
        </w:rPr>
        <w:t xml:space="preserve">đăng kiểm nước ngoài ký </w:t>
      </w:r>
      <w:r w:rsidR="00FC74A0" w:rsidRPr="00FC74A0">
        <w:rPr>
          <w:color w:val="FF0000"/>
          <w:lang w:val="vi-VN" w:eastAsia="vi-VN"/>
        </w:rPr>
        <w:t>t</w:t>
      </w:r>
      <w:r w:rsidR="00C324EC" w:rsidRPr="00FC74A0">
        <w:rPr>
          <w:color w:val="FF0000"/>
          <w:lang w:val="vi-VN" w:eastAsia="vi-VN"/>
        </w:rPr>
        <w:t>hỏa thuận</w:t>
      </w:r>
      <w:r w:rsidR="00FC74A0" w:rsidRPr="00FC74A0">
        <w:rPr>
          <w:color w:val="FF0000"/>
          <w:lang w:val="vi-VN" w:eastAsia="vi-VN"/>
        </w:rPr>
        <w:t xml:space="preserve"> v</w:t>
      </w:r>
      <w:r w:rsidR="00C324EC" w:rsidRPr="00FC74A0">
        <w:rPr>
          <w:color w:val="FF0000"/>
          <w:lang w:val="vi-VN" w:eastAsia="vi-VN"/>
        </w:rPr>
        <w:t>ới Cục Đăng kiểm Việt Nam theo</w:t>
      </w:r>
      <w:r w:rsidR="00FC74A0" w:rsidRPr="00FC74A0">
        <w:rPr>
          <w:color w:val="FF0000"/>
          <w:lang w:val="vi-VN" w:eastAsia="vi-VN"/>
        </w:rPr>
        <w:t xml:space="preserve"> Luật</w:t>
      </w:r>
      <w:r w:rsidR="00A92841">
        <w:rPr>
          <w:color w:val="FF0000"/>
          <w:lang w:eastAsia="vi-VN"/>
        </w:rPr>
        <w:t xml:space="preserve"> các</w:t>
      </w:r>
      <w:r w:rsidR="00FC74A0" w:rsidRPr="00FC74A0">
        <w:rPr>
          <w:color w:val="FF0000"/>
          <w:lang w:val="vi-VN" w:eastAsia="vi-VN"/>
        </w:rPr>
        <w:t xml:space="preserve"> Tổ chức </w:t>
      </w:r>
      <w:r w:rsidR="00A92841">
        <w:rPr>
          <w:color w:val="FF0000"/>
          <w:lang w:eastAsia="vi-VN"/>
        </w:rPr>
        <w:t>được công nhận</w:t>
      </w:r>
      <w:r w:rsidR="00FC74A0" w:rsidRPr="00FC74A0">
        <w:rPr>
          <w:color w:val="FF0000"/>
          <w:lang w:val="vi-VN" w:eastAsia="vi-VN"/>
        </w:rPr>
        <w:t xml:space="preserve"> (Luật RO) </w:t>
      </w:r>
      <w:r w:rsidR="00C324EC" w:rsidRPr="00FC74A0">
        <w:rPr>
          <w:color w:val="FF0000"/>
          <w:lang w:val="vi-VN" w:eastAsia="vi-VN"/>
        </w:rPr>
        <w:t xml:space="preserve">của Tổ chức Hàng hải quốc tế </w:t>
      </w:r>
      <w:r w:rsidR="00FC74A0" w:rsidRPr="00FC74A0">
        <w:rPr>
          <w:color w:val="FF0000"/>
          <w:lang w:val="vi-VN" w:eastAsia="vi-VN"/>
        </w:rPr>
        <w:t>(IMO)</w:t>
      </w:r>
      <w:r w:rsidR="007700AE">
        <w:rPr>
          <w:color w:val="FF0000"/>
          <w:lang w:eastAsia="vi-VN"/>
        </w:rPr>
        <w:t xml:space="preserve">; </w:t>
      </w:r>
      <w:r w:rsidR="00C324EC" w:rsidRPr="00FC74A0">
        <w:rPr>
          <w:color w:val="FF0000"/>
          <w:lang w:val="vi-VN" w:eastAsia="vi-VN"/>
        </w:rPr>
        <w:t>Trung tâm Đăng kiểm phương tiện thủy và công trình biển</w:t>
      </w:r>
      <w:r w:rsidR="00C02D7D">
        <w:rPr>
          <w:color w:val="FF0000"/>
          <w:lang w:eastAsia="vi-VN"/>
        </w:rPr>
        <w:t xml:space="preserve"> (VIRES)</w:t>
      </w:r>
      <w:r w:rsidRPr="00FC74A0">
        <w:rPr>
          <w:color w:val="FF0000"/>
          <w:lang w:eastAsia="vi-VN"/>
        </w:rPr>
        <w:t>.</w:t>
      </w:r>
    </w:p>
    <w:p w:rsidR="007B1A17" w:rsidRPr="00BE4D64" w:rsidRDefault="007B1A17" w:rsidP="00D53305">
      <w:pPr>
        <w:widowControl w:val="0"/>
        <w:shd w:val="clear" w:color="auto" w:fill="FFFFFF"/>
        <w:spacing w:after="120"/>
        <w:ind w:firstLine="454"/>
        <w:jc w:val="both"/>
        <w:rPr>
          <w:iCs/>
          <w:lang w:eastAsia="vi-VN"/>
        </w:rPr>
      </w:pPr>
      <w:r w:rsidRPr="00BE4D64">
        <w:rPr>
          <w:iCs/>
          <w:lang w:eastAsia="vi-VN"/>
        </w:rPr>
        <w:tab/>
        <w:t>2. T</w:t>
      </w:r>
      <w:r w:rsidRPr="00BE4D64">
        <w:rPr>
          <w:lang w:eastAsia="vi-VN"/>
        </w:rPr>
        <w:t xml:space="preserve">hiết kế tàu biển là hồ sơ kỹ thuật được thiết lập theo quy định của quy chuẩn kỹ thuật quốc gia và </w:t>
      </w:r>
      <w:r w:rsidRPr="00BE4D64">
        <w:t>các điều ước quốc tế liên quan mà Cộng hòa xã hội</w:t>
      </w:r>
      <w:r w:rsidR="0016757F">
        <w:t xml:space="preserve"> </w:t>
      </w:r>
      <w:r w:rsidRPr="00BE4D64">
        <w:t xml:space="preserve">chủ nghĩa </w:t>
      </w:r>
      <w:r w:rsidRPr="00BE4D64">
        <w:lastRenderedPageBreak/>
        <w:t>Việt Nam là thành viên</w:t>
      </w:r>
      <w:r w:rsidRPr="00BE4D64">
        <w:rPr>
          <w:lang w:eastAsia="vi-VN"/>
        </w:rPr>
        <w:t xml:space="preserve"> nhằm phục vụ cho đóng mới, hoán cải, sửa chữa và khai thác tàu biển. </w:t>
      </w:r>
    </w:p>
    <w:p w:rsidR="007B1A17" w:rsidRPr="00BE4D64" w:rsidRDefault="007B1A17" w:rsidP="00D53305">
      <w:pPr>
        <w:widowControl w:val="0"/>
        <w:shd w:val="clear" w:color="auto" w:fill="FFFFFF"/>
        <w:spacing w:after="120"/>
        <w:ind w:firstLine="454"/>
        <w:jc w:val="both"/>
        <w:rPr>
          <w:lang w:eastAsia="vi-VN"/>
        </w:rPr>
      </w:pPr>
      <w:r w:rsidRPr="00BE4D64">
        <w:rPr>
          <w:iCs/>
          <w:lang w:eastAsia="vi-VN"/>
        </w:rPr>
        <w:tab/>
        <w:t xml:space="preserve">3. Tài liệu hướng dẫn tàu biển </w:t>
      </w:r>
      <w:r w:rsidRPr="00BE4D64">
        <w:rPr>
          <w:lang w:eastAsia="vi-VN"/>
        </w:rPr>
        <w:t xml:space="preserve">là tài liệu được thiết lập theo quy định của quy chuẩn kỹ thuật quốc gia và </w:t>
      </w:r>
      <w:r w:rsidRPr="00BE4D64">
        <w:t>các điều ước quốc tế liên quan mà Cộng hòa xã hội</w:t>
      </w:r>
      <w:r w:rsidR="0016757F">
        <w:t xml:space="preserve"> </w:t>
      </w:r>
      <w:r w:rsidRPr="00BE4D64">
        <w:t>chủ nghĩa Việt Nam là thành viên để sử dụng trên tàu biển</w:t>
      </w:r>
      <w:r w:rsidRPr="00BE4D64">
        <w:rPr>
          <w:lang w:eastAsia="vi-VN"/>
        </w:rPr>
        <w:t xml:space="preserve"> nhằm chỉ dẫn thuyền viên trong khai thác, vận hành tàu biển và các máy, trang thiết bị của tàu biển đáp ứng các yêu cầu về an toàn hàng hải</w:t>
      </w:r>
      <w:r w:rsidR="00C02D7D">
        <w:rPr>
          <w:lang w:eastAsia="vi-VN"/>
        </w:rPr>
        <w:t xml:space="preserve"> </w:t>
      </w:r>
      <w:r w:rsidRPr="00BE4D64">
        <w:rPr>
          <w:lang w:eastAsia="vi-VN"/>
        </w:rPr>
        <w:t>và phòng ngừa ô nhiễm môi trường đối với tàu biển.</w:t>
      </w:r>
    </w:p>
    <w:p w:rsidR="007B1A17" w:rsidRPr="00BE4D64" w:rsidRDefault="007B1A17" w:rsidP="00D53305">
      <w:pPr>
        <w:widowControl w:val="0"/>
        <w:shd w:val="clear" w:color="auto" w:fill="FFFFFF"/>
        <w:spacing w:after="120"/>
        <w:ind w:firstLine="454"/>
        <w:jc w:val="both"/>
        <w:rPr>
          <w:lang w:eastAsia="vi-VN"/>
        </w:rPr>
      </w:pPr>
      <w:r w:rsidRPr="00BE4D64">
        <w:rPr>
          <w:iCs/>
          <w:lang w:eastAsia="vi-VN"/>
        </w:rPr>
        <w:t xml:space="preserve">4. Đánh giá </w:t>
      </w:r>
      <w:r w:rsidRPr="00BE4D64">
        <w:rPr>
          <w:lang w:eastAsia="vi-VN"/>
        </w:rPr>
        <w:t xml:space="preserve">là hoạt động bao gồm xem xét hồ sơ tài liệu và kiểm tra thực tế để xác nhận hệ thống quản lý của đối tượng được đánh giá được thiết lập và thực thi phù hợp với các quy định của pháp luật Việt Nam </w:t>
      </w:r>
      <w:r w:rsidRPr="00BE4D64">
        <w:t>và các điều ước quốc tế liên quan mà Cộng hòa xã hội chủ nghĩa Việt Nam là thành viên</w:t>
      </w:r>
      <w:r w:rsidRPr="00BE4D64">
        <w:rPr>
          <w:lang w:eastAsia="vi-VN"/>
        </w:rPr>
        <w:t xml:space="preserve">. </w:t>
      </w:r>
    </w:p>
    <w:p w:rsidR="007B1A17" w:rsidRPr="00BE4D64" w:rsidRDefault="007B1A17" w:rsidP="00D53305">
      <w:pPr>
        <w:widowControl w:val="0"/>
        <w:shd w:val="clear" w:color="auto" w:fill="FFFFFF"/>
        <w:spacing w:after="120"/>
        <w:ind w:firstLine="454"/>
        <w:jc w:val="both"/>
        <w:rPr>
          <w:lang w:eastAsia="vi-VN"/>
        </w:rPr>
      </w:pPr>
      <w:r w:rsidRPr="00BE4D64">
        <w:rPr>
          <w:iCs/>
          <w:lang w:eastAsia="vi-VN"/>
        </w:rPr>
        <w:tab/>
        <w:t>5. Tuyến quốc tế</w:t>
      </w:r>
      <w:r w:rsidRPr="00BE4D64">
        <w:rPr>
          <w:lang w:eastAsia="vi-VN"/>
        </w:rPr>
        <w:t> là tuyến hành trình của tàu biển từ một cảng của Việt Nam đến cảng của nước ngoài hoặc ngược lại, hoặc giữa hai cảng của nước ngoài.</w:t>
      </w:r>
    </w:p>
    <w:p w:rsidR="007B1A17" w:rsidRPr="00BE4D64" w:rsidRDefault="007B1A17" w:rsidP="00D53305">
      <w:pPr>
        <w:widowControl w:val="0"/>
        <w:shd w:val="clear" w:color="auto" w:fill="FFFFFF"/>
        <w:spacing w:after="120"/>
        <w:ind w:firstLine="454"/>
        <w:jc w:val="both"/>
        <w:rPr>
          <w:lang w:eastAsia="vi-VN"/>
        </w:rPr>
      </w:pPr>
      <w:r w:rsidRPr="00BE4D64">
        <w:rPr>
          <w:lang w:eastAsia="vi-VN"/>
        </w:rPr>
        <w:tab/>
        <w:t xml:space="preserve">6. Kiểm định tàu biển là việc kiểm tra, đo đạc, thử nghiệm tàu và trang thiết bị lắp đặt trên tàu nhằm mục đích xác nhận tàu biển thỏa mãn các quy định của pháp luật, </w:t>
      </w:r>
      <w:r w:rsidRPr="00BE4D64">
        <w:rPr>
          <w:lang w:val="vi-VN"/>
        </w:rPr>
        <w:t>quy chuẩn kỹ thuật quốc gia về phân cấp và đóng tàu biển, đo dung tích tàu biển, trang bị an toàn tàu biển, thiết bị nâng dùng trên tàu biển, các hệ thống ngăn ngừa ô nhiễm của tàu biển và các điều ước quốc tế liên quan mà Cộng hòa xã hội</w:t>
      </w:r>
      <w:r w:rsidRPr="00BE4D64">
        <w:t xml:space="preserve"> </w:t>
      </w:r>
      <w:r w:rsidRPr="00BE4D64">
        <w:rPr>
          <w:lang w:val="vi-VN"/>
        </w:rPr>
        <w:t>chủ nghĩa Việt Nam là thành viên</w:t>
      </w:r>
      <w:r w:rsidRPr="00BE4D64">
        <w:t xml:space="preserve"> </w:t>
      </w:r>
      <w:r w:rsidRPr="00BE4D64">
        <w:rPr>
          <w:lang w:eastAsia="vi-VN"/>
        </w:rPr>
        <w:t>và phù hợp với mục đích sử dụng của tàu biển.</w:t>
      </w:r>
    </w:p>
    <w:p w:rsidR="007B1A17" w:rsidRPr="00BE4D64" w:rsidRDefault="00FC74A0" w:rsidP="00D53305">
      <w:pPr>
        <w:widowControl w:val="0"/>
        <w:shd w:val="clear" w:color="auto" w:fill="FFFFFF"/>
        <w:spacing w:after="120"/>
        <w:ind w:firstLine="454"/>
        <w:jc w:val="both"/>
        <w:rPr>
          <w:lang w:val="vi-VN"/>
        </w:rPr>
      </w:pPr>
      <w:r>
        <w:rPr>
          <w:lang w:val="vi-VN"/>
        </w:rPr>
        <w:t>7</w:t>
      </w:r>
      <w:r w:rsidR="007B1A17" w:rsidRPr="00BE4D64">
        <w:rPr>
          <w:lang w:val="vi-VN"/>
        </w:rPr>
        <w:t>. Kiểm định tàu biển từ xa là quá trình đăng kiểm viên không có mặt trên tàu sử dụng công nghệ thông tin hoặc phương pháp khác để xác định điều kiện kỹ thuật của tàu biển trong thực tế vẫn đảm bảo an toàn hàng hải và phòng ngừa ô nhiễm môi trường phù hợp cho mục đích hoạt động của tàu biển.</w:t>
      </w:r>
    </w:p>
    <w:p w:rsidR="007B1A17" w:rsidRPr="00BE4D64" w:rsidRDefault="00FC74A0" w:rsidP="00D53305">
      <w:pPr>
        <w:widowControl w:val="0"/>
        <w:shd w:val="clear" w:color="auto" w:fill="FFFFFF"/>
        <w:spacing w:after="120"/>
        <w:ind w:firstLine="454"/>
        <w:jc w:val="both"/>
        <w:rPr>
          <w:lang w:val="vi-VN"/>
        </w:rPr>
      </w:pPr>
      <w:r>
        <w:rPr>
          <w:lang w:val="vi-VN" w:eastAsia="vi-VN"/>
        </w:rPr>
        <w:t>8</w:t>
      </w:r>
      <w:r w:rsidR="007B1A17" w:rsidRPr="00BE4D64">
        <w:rPr>
          <w:lang w:val="vi-VN" w:eastAsia="vi-VN"/>
        </w:rPr>
        <w:t xml:space="preserve">. </w:t>
      </w:r>
      <w:r w:rsidR="007B1A17" w:rsidRPr="00BE4D64">
        <w:rPr>
          <w:lang w:val="vi-VN"/>
        </w:rPr>
        <w:t>Thẩm định thiết kế tàu biển là việc kiểm tra, soát xét thiết kế tàu biển để đưa ra kết luận về việc tuân thủ của thiết kế tàu</w:t>
      </w:r>
      <w:r w:rsidR="007B1A17" w:rsidRPr="003F5F65">
        <w:rPr>
          <w:lang w:val="vi-VN"/>
        </w:rPr>
        <w:t xml:space="preserve"> biển</w:t>
      </w:r>
      <w:r w:rsidR="007B1A17" w:rsidRPr="00BE4D64">
        <w:rPr>
          <w:lang w:val="vi-VN"/>
        </w:rPr>
        <w:t xml:space="preserve"> với yêu cầu của các quy chuẩn kỹ thuật quốc gia về phân cấp và đóng tàu biển, đo dung tích tàu biển, trang bị an toàn tàu biển, thiết bị nâng dùng trên tàu biển, các hệ thống ngăn ngừa ô nhiễm của tàu biển và các điều ước quốc tế liên quan mà Cộng hòa xã hội</w:t>
      </w:r>
      <w:r w:rsidR="007B1A17" w:rsidRPr="003F5F65">
        <w:rPr>
          <w:lang w:val="vi-VN"/>
        </w:rPr>
        <w:t xml:space="preserve"> </w:t>
      </w:r>
      <w:r w:rsidR="007B1A17" w:rsidRPr="00BE4D64">
        <w:rPr>
          <w:lang w:val="vi-VN"/>
        </w:rPr>
        <w:t>chủ nghĩa Việt Nam là thành viên.</w:t>
      </w:r>
    </w:p>
    <w:p w:rsidR="007B1A17" w:rsidRPr="00BE4D64" w:rsidRDefault="00FC74A0" w:rsidP="00D53305">
      <w:pPr>
        <w:widowControl w:val="0"/>
        <w:shd w:val="clear" w:color="auto" w:fill="FFFFFF"/>
        <w:spacing w:after="120"/>
        <w:ind w:firstLine="454"/>
        <w:jc w:val="both"/>
        <w:rPr>
          <w:lang w:val="vi-VN"/>
        </w:rPr>
      </w:pPr>
      <w:r>
        <w:rPr>
          <w:lang w:val="vi-VN"/>
        </w:rPr>
        <w:t>9</w:t>
      </w:r>
      <w:r w:rsidR="007B1A17" w:rsidRPr="00BE4D64">
        <w:rPr>
          <w:lang w:val="vi-VN"/>
        </w:rPr>
        <w:t xml:space="preserve">. Duyệt tài liệu hướng dẫn </w:t>
      </w:r>
      <w:r w:rsidR="007B1A17" w:rsidRPr="00BE4D64">
        <w:rPr>
          <w:iCs/>
          <w:lang w:val="vi-VN" w:eastAsia="vi-VN"/>
        </w:rPr>
        <w:t xml:space="preserve">tàu biển </w:t>
      </w:r>
      <w:r w:rsidR="007B1A17" w:rsidRPr="00BE4D64">
        <w:rPr>
          <w:lang w:val="vi-VN"/>
        </w:rPr>
        <w:t>là việc kiểm tra, soát xét để khẳng định tài liệu hướng dẫn thỏa mãn các quy định của pháp luật, của quy chuẩn kỹ thuật quốc gia và các điều ước quốc tế liên quan mà Cộng hòa xã hội</w:t>
      </w:r>
      <w:r w:rsidR="007B1A17" w:rsidRPr="003F5F65">
        <w:rPr>
          <w:lang w:val="vi-VN"/>
        </w:rPr>
        <w:t xml:space="preserve"> </w:t>
      </w:r>
      <w:r w:rsidR="007B1A17" w:rsidRPr="00BE4D64">
        <w:rPr>
          <w:lang w:val="vi-VN"/>
        </w:rPr>
        <w:t>chủ nghĩa Việt Nam là thành viên.</w:t>
      </w:r>
    </w:p>
    <w:p w:rsidR="007B1A17" w:rsidRDefault="00FC74A0" w:rsidP="00D53305">
      <w:pPr>
        <w:widowControl w:val="0"/>
        <w:shd w:val="clear" w:color="auto" w:fill="FFFFFF"/>
        <w:spacing w:after="120"/>
        <w:ind w:firstLine="454"/>
        <w:jc w:val="both"/>
        <w:rPr>
          <w:lang w:val="vi-VN"/>
        </w:rPr>
      </w:pPr>
      <w:r>
        <w:rPr>
          <w:lang w:val="vi-VN"/>
        </w:rPr>
        <w:t>10</w:t>
      </w:r>
      <w:r w:rsidR="007B1A17" w:rsidRPr="00BE4D64">
        <w:rPr>
          <w:lang w:val="vi-VN"/>
        </w:rPr>
        <w:t>. Công-te-nơ là công-te-nơ theo định nghĩa tại khoản 1 Điều II của Công ước quốc tế về an toàn công-te-nơ (Công ước CSC) năm 1972 của IMO.</w:t>
      </w:r>
    </w:p>
    <w:p w:rsidR="00FC74A0" w:rsidRPr="00FC74A0" w:rsidRDefault="00FC74A0" w:rsidP="00D53305">
      <w:pPr>
        <w:widowControl w:val="0"/>
        <w:shd w:val="clear" w:color="auto" w:fill="FFFFFF"/>
        <w:spacing w:after="120"/>
        <w:ind w:firstLine="454"/>
        <w:jc w:val="both"/>
        <w:rPr>
          <w:color w:val="FF0000"/>
          <w:lang w:val="vi-VN"/>
        </w:rPr>
      </w:pPr>
      <w:r w:rsidRPr="00FC74A0">
        <w:rPr>
          <w:color w:val="FF0000"/>
          <w:lang w:val="vi-VN"/>
        </w:rPr>
        <w:t>11. Sản phẩm công nghiệp sử dụng cho tàu biển là vật liệu, máy và các trang thiết bị được sử dụng, lắp đặt trên tàu biển trong chế tạo, lắp ráp, sửa chữa phục hồi, hoán cải tàu biển.</w:t>
      </w:r>
    </w:p>
    <w:p w:rsidR="007B1A17" w:rsidRPr="003F5F65" w:rsidRDefault="007B1A17" w:rsidP="00D53305">
      <w:pPr>
        <w:widowControl w:val="0"/>
        <w:shd w:val="clear" w:color="auto" w:fill="FFFFFF"/>
        <w:spacing w:after="120"/>
        <w:ind w:firstLine="454"/>
        <w:jc w:val="both"/>
        <w:rPr>
          <w:lang w:val="vi-VN" w:eastAsia="vi-VN"/>
        </w:rPr>
      </w:pPr>
      <w:r w:rsidRPr="00BE4D64">
        <w:rPr>
          <w:b/>
          <w:bCs/>
          <w:lang w:val="vi-VN" w:eastAsia="vi-VN"/>
        </w:rPr>
        <w:tab/>
        <w:t>Điều 4. Nội dung công tác đăng kiểm tàu biển</w:t>
      </w:r>
      <w:bookmarkEnd w:id="5"/>
    </w:p>
    <w:p w:rsidR="007732C6" w:rsidRPr="00BE4D64" w:rsidRDefault="007732C6" w:rsidP="00D53305">
      <w:pPr>
        <w:widowControl w:val="0"/>
        <w:spacing w:after="120"/>
        <w:ind w:firstLine="454"/>
        <w:jc w:val="both"/>
        <w:rPr>
          <w:lang w:val="vi-VN"/>
        </w:rPr>
      </w:pPr>
      <w:r w:rsidRPr="003F5F65">
        <w:rPr>
          <w:lang w:val="vi-VN"/>
        </w:rPr>
        <w:t>1</w:t>
      </w:r>
      <w:r w:rsidRPr="00BE4D64">
        <w:rPr>
          <w:lang w:val="vi-VN"/>
        </w:rPr>
        <w:t>. Thẩm định thiết kế tàu biển.</w:t>
      </w:r>
    </w:p>
    <w:p w:rsidR="007B1A17" w:rsidRPr="00BE4D64" w:rsidRDefault="007732C6" w:rsidP="00D53305">
      <w:pPr>
        <w:widowControl w:val="0"/>
        <w:shd w:val="clear" w:color="auto" w:fill="FFFFFF"/>
        <w:spacing w:after="120"/>
        <w:ind w:firstLine="454"/>
        <w:jc w:val="both"/>
        <w:rPr>
          <w:lang w:val="vi-VN"/>
        </w:rPr>
      </w:pPr>
      <w:r w:rsidRPr="003F5F65">
        <w:rPr>
          <w:lang w:val="vi-VN"/>
        </w:rPr>
        <w:lastRenderedPageBreak/>
        <w:t>2</w:t>
      </w:r>
      <w:r w:rsidR="007B1A17" w:rsidRPr="00BE4D64">
        <w:rPr>
          <w:lang w:val="vi-VN"/>
        </w:rPr>
        <w:t>. Duyệt các tài liệu hướng dẫn tàu biển.</w:t>
      </w:r>
    </w:p>
    <w:p w:rsidR="007B1A17" w:rsidRPr="00BE4D64" w:rsidRDefault="007B1A17" w:rsidP="00D53305">
      <w:pPr>
        <w:widowControl w:val="0"/>
        <w:spacing w:after="120"/>
        <w:ind w:firstLine="454"/>
        <w:jc w:val="both"/>
        <w:rPr>
          <w:lang w:val="vi-VN"/>
        </w:rPr>
      </w:pPr>
      <w:r w:rsidRPr="00BE4D64">
        <w:rPr>
          <w:lang w:val="vi-VN"/>
        </w:rPr>
        <w:t>3. Kiểm định, phân cấp</w:t>
      </w:r>
      <w:r w:rsidR="007732C6" w:rsidRPr="003F5F65">
        <w:rPr>
          <w:lang w:val="vi-VN"/>
        </w:rPr>
        <w:t xml:space="preserve">, </w:t>
      </w:r>
      <w:r w:rsidRPr="00BE4D64">
        <w:rPr>
          <w:lang w:val="vi-VN"/>
        </w:rPr>
        <w:t xml:space="preserve">cấp </w:t>
      </w:r>
      <w:r w:rsidR="007732C6" w:rsidRPr="003F5F65">
        <w:rPr>
          <w:lang w:val="vi-VN"/>
        </w:rPr>
        <w:t xml:space="preserve">các </w:t>
      </w:r>
      <w:r w:rsidRPr="00BE4D64">
        <w:rPr>
          <w:lang w:val="vi-VN"/>
        </w:rPr>
        <w:t>giấy chứng nhận kỹ thuật về an toàn hàng hải và phòng ngừa ô nhiễm môi trường cho tàu biển trong đóng mới, hoán cải, sửa chữa phục hồi, nhập khẩu và khai thác sử dụng.</w:t>
      </w:r>
    </w:p>
    <w:p w:rsidR="007732C6" w:rsidRPr="00F4057D" w:rsidRDefault="007732C6" w:rsidP="00D53305">
      <w:pPr>
        <w:widowControl w:val="0"/>
        <w:spacing w:after="120"/>
        <w:ind w:firstLine="454"/>
        <w:jc w:val="both"/>
        <w:rPr>
          <w:lang w:val="vi-VN"/>
        </w:rPr>
      </w:pPr>
      <w:r w:rsidRPr="003F5F65">
        <w:rPr>
          <w:lang w:val="vi-VN"/>
        </w:rPr>
        <w:t>4</w:t>
      </w:r>
      <w:r w:rsidRPr="00F4057D">
        <w:rPr>
          <w:lang w:val="vi-VN"/>
        </w:rPr>
        <w:t>. Đánh giá, chứng nhận năng lực cơ sở thử nghiệm, cung cấp dịch vụ kiểm tra, thử trang thiết bị an toàn và cơ sở chế tạo liên quan đến chất lượng an toàn kỹ thuật, phòng ngừa ô nhiễm môi trường tàu biển.</w:t>
      </w:r>
    </w:p>
    <w:p w:rsidR="00FC74A0" w:rsidRPr="00BE4D64" w:rsidRDefault="007732C6" w:rsidP="00D53305">
      <w:pPr>
        <w:widowControl w:val="0"/>
        <w:spacing w:after="120"/>
        <w:ind w:firstLine="454"/>
        <w:jc w:val="both"/>
        <w:rPr>
          <w:lang w:val="vi-VN"/>
        </w:rPr>
      </w:pPr>
      <w:r w:rsidRPr="003F5F65">
        <w:rPr>
          <w:lang w:val="vi-VN"/>
        </w:rPr>
        <w:t>5</w:t>
      </w:r>
      <w:r w:rsidR="00FC74A0" w:rsidRPr="00BE4D64">
        <w:rPr>
          <w:lang w:val="vi-VN"/>
        </w:rPr>
        <w:t>. Kiểm định</w:t>
      </w:r>
      <w:r w:rsidRPr="003F5F65">
        <w:rPr>
          <w:lang w:val="vi-VN"/>
        </w:rPr>
        <w:t xml:space="preserve">, </w:t>
      </w:r>
      <w:r w:rsidR="00FC74A0" w:rsidRPr="00BE4D64">
        <w:rPr>
          <w:lang w:val="vi-VN"/>
        </w:rPr>
        <w:t>chứng nhận chất lượng an toàn kỹ thuật và phòng ngừa ô nhiễm môi trường cho công-te-nơ</w:t>
      </w:r>
      <w:r w:rsidR="00FC74A0">
        <w:rPr>
          <w:lang w:val="vi-VN"/>
        </w:rPr>
        <w:t xml:space="preserve"> </w:t>
      </w:r>
      <w:r w:rsidR="00FC74A0" w:rsidRPr="007732C6">
        <w:rPr>
          <w:color w:val="FF0000"/>
          <w:lang w:val="vi-VN"/>
        </w:rPr>
        <w:t>và sản phẩm công nghiệp sử dụng cho tàu biển</w:t>
      </w:r>
      <w:r w:rsidR="00FC74A0" w:rsidRPr="00BE4D64">
        <w:rPr>
          <w:lang w:val="vi-VN"/>
        </w:rPr>
        <w:t>.</w:t>
      </w:r>
    </w:p>
    <w:p w:rsidR="00FC74A0" w:rsidRDefault="00FC74A0" w:rsidP="00D53305">
      <w:pPr>
        <w:widowControl w:val="0"/>
        <w:spacing w:after="120"/>
        <w:ind w:firstLine="454"/>
        <w:jc w:val="both"/>
        <w:rPr>
          <w:lang w:val="vi-VN"/>
        </w:rPr>
      </w:pPr>
      <w:r>
        <w:rPr>
          <w:lang w:val="vi-VN"/>
        </w:rPr>
        <w:t>6</w:t>
      </w:r>
      <w:r w:rsidRPr="00BE4D64">
        <w:rPr>
          <w:lang w:val="vi-VN"/>
        </w:rPr>
        <w:t>. Cấp giấy chứng nhận thợ hàn theo quy định của quy chuẩn kỹ thuật quốc gia về phân cấp và đóng tàu biển.</w:t>
      </w:r>
    </w:p>
    <w:p w:rsidR="000327EB" w:rsidRPr="007732C6" w:rsidRDefault="000327EB" w:rsidP="00D53305">
      <w:pPr>
        <w:widowControl w:val="0"/>
        <w:spacing w:after="120"/>
        <w:ind w:firstLine="454"/>
        <w:jc w:val="both"/>
        <w:rPr>
          <w:color w:val="FF0000"/>
          <w:lang w:val="vi-VN"/>
        </w:rPr>
      </w:pPr>
      <w:r w:rsidRPr="007732C6">
        <w:rPr>
          <w:color w:val="FF0000"/>
          <w:lang w:val="vi-VN"/>
        </w:rPr>
        <w:t>7. Ủy quyền cho tổ chức đăng kiểm kiểm định, phân cấp</w:t>
      </w:r>
      <w:r w:rsidR="009F46D4" w:rsidRPr="003F5F65">
        <w:rPr>
          <w:color w:val="FF0000"/>
          <w:lang w:val="vi-VN"/>
        </w:rPr>
        <w:t>, duyệt các tài liệu hướng dẫn</w:t>
      </w:r>
      <w:r w:rsidRPr="007732C6">
        <w:rPr>
          <w:color w:val="FF0000"/>
          <w:lang w:val="vi-VN"/>
        </w:rPr>
        <w:t xml:space="preserve"> và cấp các giấy chứng nhận kỹ thuật về an toàn hàng hải và phòng ngừa ô nhiễm môi trường cho tàu biển Việt Nam.</w:t>
      </w:r>
    </w:p>
    <w:p w:rsidR="007B1A17" w:rsidRPr="00BE4D64" w:rsidRDefault="000327EB" w:rsidP="00D53305">
      <w:pPr>
        <w:widowControl w:val="0"/>
        <w:shd w:val="clear" w:color="auto" w:fill="FFFFFF"/>
        <w:spacing w:after="120"/>
        <w:ind w:firstLine="454"/>
        <w:jc w:val="both"/>
        <w:rPr>
          <w:lang w:val="vi-VN"/>
        </w:rPr>
      </w:pPr>
      <w:r>
        <w:rPr>
          <w:lang w:val="vi-VN"/>
        </w:rPr>
        <w:t>8</w:t>
      </w:r>
      <w:r w:rsidR="007B1A17" w:rsidRPr="00BE4D64">
        <w:rPr>
          <w:lang w:val="vi-VN"/>
        </w:rPr>
        <w:t>. Giám định trạng thái kỹ thuật phục vụ việc mua, bán, thuê tàu biển, điều tra sự cố, tai nạn tàu biển theo yêu cầu của cơ quan nhà nước hoặc chủ tàu biển, người mua, bán bảo hiểm, người mua, bán và thuê tàu biển.</w:t>
      </w:r>
    </w:p>
    <w:p w:rsidR="007B1A17" w:rsidRPr="00BE4D64" w:rsidRDefault="007B1A17" w:rsidP="00D53305">
      <w:pPr>
        <w:widowControl w:val="0"/>
        <w:shd w:val="clear" w:color="auto" w:fill="FFFFFF"/>
        <w:spacing w:after="120"/>
        <w:ind w:firstLine="454"/>
        <w:jc w:val="both"/>
        <w:rPr>
          <w:b/>
          <w:bCs/>
          <w:lang w:val="vi-VN" w:eastAsia="vi-VN"/>
        </w:rPr>
      </w:pPr>
      <w:r w:rsidRPr="00BE4D64">
        <w:rPr>
          <w:b/>
          <w:bCs/>
          <w:lang w:val="vi-VN" w:eastAsia="vi-VN"/>
        </w:rPr>
        <w:tab/>
        <w:t>Điều 5. Các loại hình kiểm định tàu biển</w:t>
      </w:r>
    </w:p>
    <w:p w:rsidR="007B1A17" w:rsidRPr="00BE4D64" w:rsidRDefault="007B1A17" w:rsidP="00D53305">
      <w:pPr>
        <w:widowControl w:val="0"/>
        <w:shd w:val="clear" w:color="auto" w:fill="FFFFFF"/>
        <w:spacing w:after="120"/>
        <w:ind w:firstLine="454"/>
        <w:jc w:val="both"/>
        <w:rPr>
          <w:lang w:val="vi-VN"/>
        </w:rPr>
      </w:pPr>
      <w:r w:rsidRPr="00BE4D64">
        <w:rPr>
          <w:lang w:val="vi-VN" w:eastAsia="vi-VN"/>
        </w:rPr>
        <w:tab/>
        <w:t>1. Các loại hình kiểm định tàu biển bao gồm</w:t>
      </w:r>
      <w:r w:rsidRPr="00BE4D64">
        <w:rPr>
          <w:lang w:val="vi-VN"/>
        </w:rPr>
        <w:t>:</w:t>
      </w:r>
    </w:p>
    <w:p w:rsidR="007B1A17" w:rsidRPr="00BE4D64" w:rsidRDefault="007B1A17" w:rsidP="00D53305">
      <w:pPr>
        <w:widowControl w:val="0"/>
        <w:shd w:val="clear" w:color="auto" w:fill="FFFFFF"/>
        <w:spacing w:after="120"/>
        <w:ind w:firstLine="454"/>
        <w:jc w:val="both"/>
        <w:rPr>
          <w:lang w:val="vi-VN"/>
        </w:rPr>
      </w:pPr>
      <w:r w:rsidRPr="00BE4D64">
        <w:rPr>
          <w:lang w:val="vi-VN"/>
        </w:rPr>
        <w:t>a) Kiểm định lần đầu, bao gồm: kiểm tra, giám sát kỹ thuật tàu biển đóng mới, tàu biển nhập khẩu.</w:t>
      </w:r>
    </w:p>
    <w:p w:rsidR="007B1A17" w:rsidRPr="00BE4D64" w:rsidRDefault="007B1A17" w:rsidP="00D53305">
      <w:pPr>
        <w:widowControl w:val="0"/>
        <w:shd w:val="clear" w:color="auto" w:fill="FFFFFF"/>
        <w:spacing w:after="120"/>
        <w:ind w:firstLine="454"/>
        <w:jc w:val="both"/>
        <w:rPr>
          <w:lang w:val="vi-VN"/>
        </w:rPr>
      </w:pPr>
      <w:r w:rsidRPr="00BE4D64">
        <w:rPr>
          <w:lang w:val="vi-VN"/>
        </w:rPr>
        <w:t>b) Kiểm định chu kỳ, bao gồm: kiểm định định kỳ, kiểm định trung gian, kiểm định trên đà, kiểm định hàng năm.</w:t>
      </w:r>
    </w:p>
    <w:p w:rsidR="007B1A17" w:rsidRPr="00BE4D64" w:rsidRDefault="007B1A17" w:rsidP="00D53305">
      <w:pPr>
        <w:widowControl w:val="0"/>
        <w:shd w:val="clear" w:color="auto" w:fill="FFFFFF"/>
        <w:spacing w:after="120"/>
        <w:ind w:firstLine="454"/>
        <w:jc w:val="both"/>
        <w:rPr>
          <w:lang w:val="vi-VN" w:eastAsia="vi-VN"/>
        </w:rPr>
      </w:pPr>
      <w:r w:rsidRPr="00BE4D64">
        <w:rPr>
          <w:lang w:val="vi-VN" w:eastAsia="vi-VN"/>
        </w:rPr>
        <w:t xml:space="preserve">c) Kiểm định bất thường. </w:t>
      </w:r>
    </w:p>
    <w:p w:rsidR="007B1A17" w:rsidRPr="00BE4D64" w:rsidRDefault="007B1A17" w:rsidP="00D53305">
      <w:pPr>
        <w:widowControl w:val="0"/>
        <w:shd w:val="clear" w:color="auto" w:fill="FFFFFF"/>
        <w:spacing w:after="120"/>
        <w:ind w:firstLine="454"/>
        <w:jc w:val="both"/>
        <w:rPr>
          <w:lang w:val="vi-VN"/>
        </w:rPr>
      </w:pPr>
      <w:r w:rsidRPr="00BE4D64">
        <w:rPr>
          <w:lang w:val="vi-VN" w:eastAsia="vi-VN"/>
        </w:rPr>
        <w:t xml:space="preserve">2. Nội dung và thời hạn của các loại hình kiểm định tàu biển theo quy định của quy chuẩn kỹ thuật quốc gia về phân cấp và đóng tàu biển, </w:t>
      </w:r>
      <w:r w:rsidRPr="00BE4D64">
        <w:rPr>
          <w:lang w:val="vi-VN"/>
        </w:rPr>
        <w:t xml:space="preserve">đo dung tích tàu biển, </w:t>
      </w:r>
      <w:r w:rsidRPr="007311A5">
        <w:rPr>
          <w:spacing w:val="6"/>
          <w:lang w:val="vi-VN"/>
        </w:rPr>
        <w:t>trang bị an toàn tàu biển, thiết bị nâng dùng trên tàu biển, các hệ thống ngăn ngừa ô nhiễm của tàu biển</w:t>
      </w:r>
      <w:r w:rsidR="009F46D4" w:rsidRPr="003F5F65">
        <w:rPr>
          <w:spacing w:val="6"/>
          <w:lang w:val="vi-VN"/>
        </w:rPr>
        <w:t xml:space="preserve"> </w:t>
      </w:r>
      <w:r w:rsidRPr="007311A5">
        <w:rPr>
          <w:spacing w:val="6"/>
          <w:lang w:val="vi-VN" w:eastAsia="vi-VN"/>
        </w:rPr>
        <w:t xml:space="preserve">và </w:t>
      </w:r>
      <w:r w:rsidRPr="007311A5">
        <w:rPr>
          <w:spacing w:val="6"/>
          <w:lang w:val="vi-VN"/>
        </w:rPr>
        <w:t>các điều ước quốc tế liên quan mà Cộng hòa xã hội chủ nghĩa Việt Nam là thành</w:t>
      </w:r>
      <w:r w:rsidRPr="00BE4D64">
        <w:rPr>
          <w:lang w:val="vi-VN"/>
        </w:rPr>
        <w:t xml:space="preserve"> viên.</w:t>
      </w:r>
    </w:p>
    <w:p w:rsidR="007B1A17" w:rsidRPr="00BE4D64" w:rsidRDefault="007B1A17" w:rsidP="00D53305">
      <w:pPr>
        <w:widowControl w:val="0"/>
        <w:shd w:val="clear" w:color="auto" w:fill="FFFFFF"/>
        <w:spacing w:after="120"/>
        <w:ind w:firstLine="454"/>
        <w:jc w:val="both"/>
        <w:rPr>
          <w:lang w:val="vi-VN"/>
        </w:rPr>
      </w:pPr>
      <w:r w:rsidRPr="00BE4D64">
        <w:rPr>
          <w:lang w:val="vi-VN"/>
        </w:rPr>
        <w:t>3. Trong các trường hợp: hạn chế tiếp cận tàu biển vì lý do dịch bệnh, thiên tai, xung đột vũ trang; cơ sở sửa chữa không thể bố trí tiếp nhận tàu biển; tàu biển thực sự không có điều kiện đến nơi được chỉ định để kiểm định, tổ chức đăng kiểm thực hiện kiểm định tàu biển trực tiếp hoặc từ xa nhằm xác định điều kiện kỹ thuật của tàu biển vẫn đảm bảo an toàn hàng hải và phòng ngừa ô nhiễm môi trường để kéo dài thời hạn giấy chứng nhận của tàu biển theo quy định.</w:t>
      </w:r>
    </w:p>
    <w:p w:rsidR="007B1A17" w:rsidRPr="00BE4D64" w:rsidRDefault="007B1A17" w:rsidP="00D53305">
      <w:pPr>
        <w:widowControl w:val="0"/>
        <w:shd w:val="clear" w:color="auto" w:fill="FFFFFF"/>
        <w:spacing w:after="120"/>
        <w:ind w:firstLine="454"/>
        <w:jc w:val="both"/>
        <w:rPr>
          <w:lang w:val="vi-VN" w:eastAsia="vi-VN"/>
        </w:rPr>
      </w:pPr>
      <w:r w:rsidRPr="00BE4D64">
        <w:rPr>
          <w:b/>
          <w:bCs/>
          <w:lang w:val="vi-VN" w:eastAsia="vi-VN"/>
        </w:rPr>
        <w:tab/>
        <w:t>Điều 6. Hồ sơ đăng kiểm cấp cho tàu biển</w:t>
      </w:r>
    </w:p>
    <w:p w:rsidR="007B1A17" w:rsidRPr="00BE4D64" w:rsidRDefault="007B1A17" w:rsidP="00D53305">
      <w:pPr>
        <w:widowControl w:val="0"/>
        <w:shd w:val="clear" w:color="auto" w:fill="FFFFFF"/>
        <w:spacing w:after="120"/>
        <w:ind w:firstLine="454"/>
        <w:jc w:val="both"/>
        <w:rPr>
          <w:lang w:val="vi-VN" w:eastAsia="vi-VN"/>
        </w:rPr>
      </w:pPr>
      <w:r w:rsidRPr="00BE4D64">
        <w:rPr>
          <w:lang w:val="vi-VN" w:eastAsia="vi-VN"/>
        </w:rPr>
        <w:tab/>
        <w:t xml:space="preserve">1. </w:t>
      </w:r>
      <w:r w:rsidRPr="00BE4D64">
        <w:rPr>
          <w:lang w:val="vi-VN"/>
        </w:rPr>
        <w:t>Tàu biển không hoạt động tuyến quốc tế được cấp hồ sơ đăng kiểm theo quy định của pháp luật Việt Nam.</w:t>
      </w:r>
    </w:p>
    <w:p w:rsidR="007B1A17" w:rsidRPr="00BE4D64" w:rsidRDefault="007B1A17" w:rsidP="00D53305">
      <w:pPr>
        <w:widowControl w:val="0"/>
        <w:shd w:val="clear" w:color="auto" w:fill="FFFFFF"/>
        <w:spacing w:after="120"/>
        <w:ind w:firstLine="454"/>
        <w:jc w:val="both"/>
        <w:rPr>
          <w:lang w:val="vi-VN" w:eastAsia="vi-VN"/>
        </w:rPr>
      </w:pPr>
      <w:r w:rsidRPr="00BE4D64">
        <w:rPr>
          <w:lang w:val="vi-VN" w:eastAsia="vi-VN"/>
        </w:rPr>
        <w:tab/>
        <w:t xml:space="preserve">2. </w:t>
      </w:r>
      <w:r w:rsidRPr="00BE4D64">
        <w:rPr>
          <w:lang w:val="vi-VN"/>
        </w:rPr>
        <w:t xml:space="preserve">Tàu biển hoạt động tuyến quốc tế được cấp hồ sơ đăng kiểm theo quy định </w:t>
      </w:r>
      <w:r w:rsidRPr="00BE4D64">
        <w:rPr>
          <w:lang w:val="vi-VN"/>
        </w:rPr>
        <w:lastRenderedPageBreak/>
        <w:t>của pháp luật Việt Nam và điều ước quốc tế liên quan mà Cộng hòa xã hội chủ nghĩa Việt Nam là thành viên.</w:t>
      </w:r>
      <w:r w:rsidRPr="00BE4D64">
        <w:rPr>
          <w:lang w:val="vi-VN" w:eastAsia="vi-VN"/>
        </w:rPr>
        <w:t xml:space="preserve"> </w:t>
      </w:r>
    </w:p>
    <w:p w:rsidR="007B1A17" w:rsidRPr="0005149F" w:rsidRDefault="007B1A17" w:rsidP="00D53305">
      <w:pPr>
        <w:widowControl w:val="0"/>
        <w:shd w:val="clear" w:color="auto" w:fill="FFFFFF"/>
        <w:spacing w:after="120"/>
        <w:ind w:firstLine="454"/>
        <w:jc w:val="both"/>
        <w:rPr>
          <w:color w:val="FF0000"/>
          <w:lang w:val="vi-VN" w:eastAsia="vi-VN"/>
        </w:rPr>
      </w:pPr>
      <w:r w:rsidRPr="0005149F">
        <w:rPr>
          <w:color w:val="FF0000"/>
          <w:lang w:val="vi-VN" w:eastAsia="vi-VN"/>
        </w:rPr>
        <w:tab/>
        <w:t>3. Hồ sơ đăng kiểm cấp cho tàu biển bao gồm:</w:t>
      </w:r>
    </w:p>
    <w:p w:rsidR="00BB69AF" w:rsidRPr="0005149F" w:rsidRDefault="00BB69AF" w:rsidP="00D53305">
      <w:pPr>
        <w:widowControl w:val="0"/>
        <w:shd w:val="clear" w:color="auto" w:fill="FFFFFF"/>
        <w:spacing w:after="120"/>
        <w:ind w:firstLine="454"/>
        <w:jc w:val="both"/>
        <w:rPr>
          <w:color w:val="FF0000"/>
          <w:lang w:val="vi-VN" w:eastAsia="vi-VN"/>
        </w:rPr>
      </w:pPr>
      <w:r w:rsidRPr="0005149F">
        <w:rPr>
          <w:color w:val="FF0000"/>
          <w:lang w:val="vi-VN" w:eastAsia="vi-VN"/>
        </w:rPr>
        <w:tab/>
        <w:t>a) Các giấy chứng nhận, sổ</w:t>
      </w:r>
      <w:r w:rsidR="0005149F" w:rsidRPr="003F5F65">
        <w:rPr>
          <w:color w:val="FF0000"/>
          <w:lang w:val="vi-VN" w:eastAsia="vi-VN"/>
        </w:rPr>
        <w:t>, tài liệu hướng dẫn</w:t>
      </w:r>
      <w:r w:rsidRPr="0005149F">
        <w:rPr>
          <w:color w:val="FF0000"/>
          <w:lang w:val="vi-VN" w:eastAsia="vi-VN"/>
        </w:rPr>
        <w:t xml:space="preserve"> an toàn kỹ thuật và phòng ngừa ô nhiễm môi trường theo quy định của pháp luật Việt Nam và điều ước quốc tế liên quan mà Cộng hòa xã hội chủ nghĩa Việt Nam là thành viên.</w:t>
      </w:r>
    </w:p>
    <w:p w:rsidR="00BB69AF" w:rsidRPr="0005149F" w:rsidRDefault="00BB69AF" w:rsidP="00D53305">
      <w:pPr>
        <w:widowControl w:val="0"/>
        <w:shd w:val="clear" w:color="auto" w:fill="FFFFFF"/>
        <w:spacing w:after="120"/>
        <w:ind w:firstLine="454"/>
        <w:jc w:val="both"/>
        <w:rPr>
          <w:color w:val="FF0000"/>
          <w:lang w:val="vi-VN" w:eastAsia="vi-VN"/>
        </w:rPr>
      </w:pPr>
      <w:r w:rsidRPr="0005149F">
        <w:rPr>
          <w:color w:val="FF0000"/>
          <w:lang w:val="vi-VN" w:eastAsia="vi-VN"/>
        </w:rPr>
        <w:tab/>
        <w:t>b) Các báo cáo kiểm định tàu biển được tổ chức đăng kiểm cấp sau khi hoàn thành kiểm định.</w:t>
      </w:r>
    </w:p>
    <w:p w:rsidR="00BB69AF" w:rsidRPr="0005149F" w:rsidRDefault="00BB69AF" w:rsidP="00D53305">
      <w:pPr>
        <w:widowControl w:val="0"/>
        <w:shd w:val="clear" w:color="auto" w:fill="FFFFFF"/>
        <w:spacing w:after="120"/>
        <w:ind w:firstLine="454"/>
        <w:jc w:val="both"/>
        <w:rPr>
          <w:color w:val="FF0000"/>
          <w:lang w:val="vi-VN" w:eastAsia="vi-VN"/>
        </w:rPr>
      </w:pPr>
      <w:r w:rsidRPr="0005149F">
        <w:rPr>
          <w:color w:val="FF0000"/>
          <w:lang w:val="vi-VN" w:eastAsia="vi-VN"/>
        </w:rPr>
        <w:t>4. Biểu mẫu giấy chứng nhận, sổ</w:t>
      </w:r>
      <w:r w:rsidR="0005149F" w:rsidRPr="003F5F65">
        <w:rPr>
          <w:color w:val="FF0000"/>
          <w:lang w:val="vi-VN" w:eastAsia="vi-VN"/>
        </w:rPr>
        <w:t>, tài liệu hướng dẫn</w:t>
      </w:r>
      <w:r w:rsidRPr="0005149F">
        <w:rPr>
          <w:color w:val="FF0000"/>
          <w:lang w:val="vi-VN" w:eastAsia="vi-VN"/>
        </w:rPr>
        <w:t xml:space="preserve"> an toàn kỹ thuật và phòng ngừa ô nhiễm môi trường</w:t>
      </w:r>
    </w:p>
    <w:p w:rsidR="00BB69AF" w:rsidRPr="0005149F" w:rsidRDefault="00BB69AF" w:rsidP="00D53305">
      <w:pPr>
        <w:widowControl w:val="0"/>
        <w:shd w:val="clear" w:color="auto" w:fill="FFFFFF"/>
        <w:spacing w:after="120"/>
        <w:ind w:firstLine="454"/>
        <w:jc w:val="both"/>
        <w:rPr>
          <w:color w:val="FF0000"/>
          <w:lang w:val="vi-VN" w:eastAsia="vi-VN"/>
        </w:rPr>
      </w:pPr>
      <w:r w:rsidRPr="0005149F">
        <w:rPr>
          <w:color w:val="FF0000"/>
          <w:lang w:val="vi-VN" w:eastAsia="vi-VN"/>
        </w:rPr>
        <w:t>a) Các giấy chứng nhận, sổ</w:t>
      </w:r>
      <w:r w:rsidR="0005149F" w:rsidRPr="003F5F65">
        <w:rPr>
          <w:color w:val="FF0000"/>
          <w:lang w:val="vi-VN" w:eastAsia="vi-VN"/>
        </w:rPr>
        <w:t>, tài liệu hướng dẫn</w:t>
      </w:r>
      <w:r w:rsidRPr="0005149F">
        <w:rPr>
          <w:color w:val="FF0000"/>
          <w:lang w:val="vi-VN" w:eastAsia="vi-VN"/>
        </w:rPr>
        <w:t xml:space="preserve"> an toàn kỹ thuật và phòng ngừa ô nhiễm môi trường được cấp theo quy định của pháp luật Việt Nam thì áp dụng các biểu mẫu quy định tại Phụ lục ban hành kèm theo Thông tư này.</w:t>
      </w:r>
    </w:p>
    <w:p w:rsidR="00BB69AF" w:rsidRPr="0005149F" w:rsidRDefault="00BB69AF" w:rsidP="00D53305">
      <w:pPr>
        <w:widowControl w:val="0"/>
        <w:shd w:val="clear" w:color="auto" w:fill="FFFFFF"/>
        <w:spacing w:after="120"/>
        <w:ind w:firstLine="454"/>
        <w:jc w:val="both"/>
        <w:rPr>
          <w:color w:val="FF0000"/>
          <w:lang w:val="vi-VN" w:eastAsia="vi-VN"/>
        </w:rPr>
      </w:pPr>
      <w:r w:rsidRPr="0005149F">
        <w:rPr>
          <w:color w:val="FF0000"/>
          <w:lang w:val="vi-VN" w:eastAsia="vi-VN"/>
        </w:rPr>
        <w:t>b) Các giấy chứng nhận</w:t>
      </w:r>
      <w:r w:rsidR="0005149F" w:rsidRPr="003F5F65">
        <w:rPr>
          <w:color w:val="FF0000"/>
          <w:lang w:val="vi-VN" w:eastAsia="vi-VN"/>
        </w:rPr>
        <w:t>, sổ, tài liệu hướng dẫn</w:t>
      </w:r>
      <w:r w:rsidRPr="0005149F">
        <w:rPr>
          <w:color w:val="FF0000"/>
          <w:lang w:val="vi-VN" w:eastAsia="vi-VN"/>
        </w:rPr>
        <w:t xml:space="preserve"> an toàn kỹ thuật và phòng ngừa ô nhiễm môi trường được cấp theo các công ước quốc tế của IMO mà Việt Nam là thành viên thì áp dụng các biểu mẫu theo quy định của công ước quốc tế.</w:t>
      </w:r>
    </w:p>
    <w:p w:rsidR="00BB69AF" w:rsidRPr="0005149F" w:rsidRDefault="00904803" w:rsidP="00D53305">
      <w:pPr>
        <w:widowControl w:val="0"/>
        <w:shd w:val="clear" w:color="auto" w:fill="FFFFFF"/>
        <w:spacing w:after="120"/>
        <w:ind w:firstLine="454"/>
        <w:jc w:val="both"/>
        <w:rPr>
          <w:color w:val="FF0000"/>
          <w:lang w:val="vi-VN" w:eastAsia="vi-VN"/>
        </w:rPr>
      </w:pPr>
      <w:r w:rsidRPr="003F5F65">
        <w:rPr>
          <w:color w:val="FF0000"/>
          <w:lang w:val="vi-VN" w:eastAsia="vi-VN"/>
        </w:rPr>
        <w:t>c</w:t>
      </w:r>
      <w:r w:rsidR="00BB69AF" w:rsidRPr="0005149F">
        <w:rPr>
          <w:color w:val="FF0000"/>
          <w:lang w:val="vi-VN" w:eastAsia="vi-VN"/>
        </w:rPr>
        <w:t>) Trường hợp tổ chức đăng kiểm nước ngoài được ủy quyền</w:t>
      </w:r>
      <w:r w:rsidR="0005149F" w:rsidRPr="003F5F65">
        <w:rPr>
          <w:color w:val="FF0000"/>
          <w:lang w:val="vi-VN" w:eastAsia="vi-VN"/>
        </w:rPr>
        <w:t xml:space="preserve"> kiểm định, phân cấp,</w:t>
      </w:r>
      <w:r w:rsidR="00BB69AF" w:rsidRPr="0005149F">
        <w:rPr>
          <w:color w:val="FF0000"/>
          <w:lang w:val="vi-VN" w:eastAsia="vi-VN"/>
        </w:rPr>
        <w:t xml:space="preserve"> </w:t>
      </w:r>
      <w:r w:rsidR="00C02D7D" w:rsidRPr="003F5F65">
        <w:rPr>
          <w:color w:val="FF0000"/>
          <w:lang w:val="vi-VN"/>
        </w:rPr>
        <w:t>duyệt các tài liệu hướng dẫn</w:t>
      </w:r>
      <w:r w:rsidR="00C02D7D" w:rsidRPr="007732C6">
        <w:rPr>
          <w:color w:val="FF0000"/>
          <w:lang w:val="vi-VN"/>
        </w:rPr>
        <w:t xml:space="preserve"> và </w:t>
      </w:r>
      <w:r w:rsidR="00BB69AF" w:rsidRPr="0005149F">
        <w:rPr>
          <w:color w:val="FF0000"/>
          <w:lang w:val="vi-VN" w:eastAsia="vi-VN"/>
        </w:rPr>
        <w:t xml:space="preserve">cấp </w:t>
      </w:r>
      <w:r w:rsidR="0005149F" w:rsidRPr="003F5F65">
        <w:rPr>
          <w:color w:val="FF0000"/>
          <w:lang w:val="vi-VN" w:eastAsia="vi-VN"/>
        </w:rPr>
        <w:t xml:space="preserve">các </w:t>
      </w:r>
      <w:r w:rsidR="00BB69AF" w:rsidRPr="0005149F">
        <w:rPr>
          <w:color w:val="FF0000"/>
          <w:lang w:val="vi-VN" w:eastAsia="vi-VN"/>
        </w:rPr>
        <w:t>giấy chứng nhận kỹ thuật</w:t>
      </w:r>
      <w:r w:rsidR="0005149F" w:rsidRPr="003F5F65">
        <w:rPr>
          <w:color w:val="FF0000"/>
          <w:lang w:val="vi-VN" w:eastAsia="vi-VN"/>
        </w:rPr>
        <w:t xml:space="preserve"> về an toàn hàn</w:t>
      </w:r>
      <w:r w:rsidR="00C02D7D" w:rsidRPr="003F5F65">
        <w:rPr>
          <w:color w:val="FF0000"/>
          <w:lang w:val="vi-VN" w:eastAsia="vi-VN"/>
        </w:rPr>
        <w:t>g</w:t>
      </w:r>
      <w:r w:rsidR="0005149F" w:rsidRPr="003F5F65">
        <w:rPr>
          <w:color w:val="FF0000"/>
          <w:lang w:val="vi-VN" w:eastAsia="vi-VN"/>
        </w:rPr>
        <w:t xml:space="preserve"> hải</w:t>
      </w:r>
      <w:r w:rsidR="00BB69AF" w:rsidRPr="0005149F">
        <w:rPr>
          <w:color w:val="FF0000"/>
          <w:lang w:val="vi-VN" w:eastAsia="vi-VN"/>
        </w:rPr>
        <w:t xml:space="preserve"> và phòng ngừa ô nhiễm môi trường cho tàu biển Việt Nam thì áp dụng biểu mẫu do tổ chức đăng kiểm nước ngoài biên soạn theo quy định của</w:t>
      </w:r>
      <w:r w:rsidR="009F46D4" w:rsidRPr="003F5F65">
        <w:rPr>
          <w:color w:val="FF0000"/>
          <w:lang w:val="vi-VN" w:eastAsia="vi-VN"/>
        </w:rPr>
        <w:t xml:space="preserve"> quy phạm của tổ chức đăng kiểm nước ngoài và</w:t>
      </w:r>
      <w:r w:rsidR="00BB69AF" w:rsidRPr="0005149F">
        <w:rPr>
          <w:color w:val="FF0000"/>
          <w:lang w:val="vi-VN" w:eastAsia="vi-VN"/>
        </w:rPr>
        <w:t xml:space="preserve"> các công ước quốc tế của IMO mà Việt Nam là thành viên hoặc áp dụng biểu mẫu quy định tại Thông tư này.</w:t>
      </w:r>
    </w:p>
    <w:p w:rsidR="00BB69AF" w:rsidRPr="0005149F" w:rsidRDefault="00904803" w:rsidP="00D53305">
      <w:pPr>
        <w:widowControl w:val="0"/>
        <w:shd w:val="clear" w:color="auto" w:fill="FFFFFF"/>
        <w:spacing w:after="120"/>
        <w:ind w:firstLine="454"/>
        <w:jc w:val="both"/>
        <w:rPr>
          <w:color w:val="FF0000"/>
          <w:lang w:val="vi-VN" w:eastAsia="vi-VN"/>
        </w:rPr>
      </w:pPr>
      <w:r w:rsidRPr="003F5F65">
        <w:rPr>
          <w:color w:val="FF0000"/>
          <w:lang w:val="vi-VN" w:eastAsia="vi-VN"/>
        </w:rPr>
        <w:t>d</w:t>
      </w:r>
      <w:r w:rsidR="00BB69AF" w:rsidRPr="0005149F">
        <w:rPr>
          <w:color w:val="FF0000"/>
          <w:lang w:val="vi-VN" w:eastAsia="vi-VN"/>
        </w:rPr>
        <w:t>) Các giấy chứng nhận, sổ</w:t>
      </w:r>
      <w:r w:rsidR="0005149F" w:rsidRPr="003F5F65">
        <w:rPr>
          <w:color w:val="FF0000"/>
          <w:lang w:val="vi-VN" w:eastAsia="vi-VN"/>
        </w:rPr>
        <w:t>, tài liệu hướng dẫn</w:t>
      </w:r>
      <w:r w:rsidR="00BB69AF" w:rsidRPr="0005149F">
        <w:rPr>
          <w:color w:val="FF0000"/>
          <w:lang w:val="vi-VN" w:eastAsia="vi-VN"/>
        </w:rPr>
        <w:t xml:space="preserve"> an toàn kỹ thuật và </w:t>
      </w:r>
      <w:r w:rsidR="0005149F" w:rsidRPr="0005149F">
        <w:rPr>
          <w:color w:val="FF0000"/>
          <w:lang w:val="vi-VN" w:eastAsia="vi-VN"/>
        </w:rPr>
        <w:t>phòng ngừa ô nhiễm môi trường</w:t>
      </w:r>
      <w:r w:rsidR="00BB69AF" w:rsidRPr="0005149F">
        <w:rPr>
          <w:color w:val="FF0000"/>
          <w:lang w:val="vi-VN" w:eastAsia="vi-VN"/>
        </w:rPr>
        <w:t xml:space="preserve">, báo cáo kiểm </w:t>
      </w:r>
      <w:r w:rsidR="0005149F" w:rsidRPr="003F5F65">
        <w:rPr>
          <w:color w:val="FF0000"/>
          <w:lang w:val="vi-VN" w:eastAsia="vi-VN"/>
        </w:rPr>
        <w:t>định</w:t>
      </w:r>
      <w:r w:rsidR="00BB69AF" w:rsidRPr="0005149F">
        <w:rPr>
          <w:color w:val="FF0000"/>
          <w:lang w:val="vi-VN" w:eastAsia="vi-VN"/>
        </w:rPr>
        <w:t xml:space="preserve"> được cấp theo phương thức điện tử thì thực hiện theo quy định của pháp luật về giao dịch điện tử và hướng dẫn của IMO.</w:t>
      </w:r>
    </w:p>
    <w:p w:rsidR="007B1A17" w:rsidRPr="00BE4D64" w:rsidRDefault="007B1A17" w:rsidP="00D53305">
      <w:pPr>
        <w:widowControl w:val="0"/>
        <w:shd w:val="clear" w:color="auto" w:fill="FFFFFF"/>
        <w:spacing w:after="120"/>
        <w:ind w:firstLine="454"/>
        <w:jc w:val="both"/>
        <w:rPr>
          <w:b/>
          <w:bCs/>
          <w:lang w:val="vi-VN" w:eastAsia="vi-VN"/>
        </w:rPr>
      </w:pPr>
      <w:r w:rsidRPr="00BE4D64">
        <w:rPr>
          <w:b/>
          <w:bCs/>
          <w:lang w:val="vi-VN" w:eastAsia="vi-VN"/>
        </w:rPr>
        <w:t>Điều 7. Giá, phí, lệ phí đăng kiểm</w:t>
      </w:r>
    </w:p>
    <w:p w:rsidR="007B1A17" w:rsidRPr="0005149F" w:rsidRDefault="007B1A17" w:rsidP="00D53305">
      <w:pPr>
        <w:widowControl w:val="0"/>
        <w:shd w:val="clear" w:color="auto" w:fill="FFFFFF"/>
        <w:spacing w:after="120"/>
        <w:ind w:firstLine="454"/>
        <w:jc w:val="both"/>
        <w:rPr>
          <w:color w:val="FF0000"/>
          <w:lang w:val="vi-VN" w:eastAsia="vi-VN"/>
        </w:rPr>
      </w:pPr>
      <w:r w:rsidRPr="0005149F">
        <w:rPr>
          <w:color w:val="FF0000"/>
          <w:lang w:val="vi-VN" w:eastAsia="vi-VN"/>
        </w:rPr>
        <w:tab/>
        <w:t xml:space="preserve">1. Tổ chức, cá nhân đề nghị </w:t>
      </w:r>
      <w:r w:rsidR="00C02D7D" w:rsidRPr="003F5F65">
        <w:rPr>
          <w:color w:val="FF0000"/>
          <w:lang w:val="vi-VN" w:eastAsia="vi-VN"/>
        </w:rPr>
        <w:t>VIRES</w:t>
      </w:r>
      <w:r w:rsidR="00BB69AF" w:rsidRPr="0005149F">
        <w:rPr>
          <w:color w:val="FF0000"/>
          <w:lang w:val="vi-VN" w:eastAsia="vi-VN"/>
        </w:rPr>
        <w:t xml:space="preserve"> </w:t>
      </w:r>
      <w:r w:rsidR="00074516" w:rsidRPr="0005149F">
        <w:rPr>
          <w:color w:val="FF0000"/>
          <w:lang w:val="vi-VN" w:eastAsia="vi-VN"/>
        </w:rPr>
        <w:t>thực hiện kiểm định, phân cấp</w:t>
      </w:r>
      <w:r w:rsidR="00C02D7D" w:rsidRPr="003F5F65">
        <w:rPr>
          <w:color w:val="FF0000"/>
          <w:lang w:val="vi-VN" w:eastAsia="vi-VN"/>
        </w:rPr>
        <w:t xml:space="preserve">, </w:t>
      </w:r>
      <w:r w:rsidR="00C02D7D" w:rsidRPr="003F5F65">
        <w:rPr>
          <w:color w:val="FF0000"/>
          <w:lang w:val="vi-VN"/>
        </w:rPr>
        <w:t>duyệt các tài liệu hướng dẫn</w:t>
      </w:r>
      <w:r w:rsidR="00C02D7D" w:rsidRPr="007732C6">
        <w:rPr>
          <w:color w:val="FF0000"/>
          <w:lang w:val="vi-VN"/>
        </w:rPr>
        <w:t xml:space="preserve"> và cấp các</w:t>
      </w:r>
      <w:r w:rsidR="00074516" w:rsidRPr="0005149F">
        <w:rPr>
          <w:color w:val="FF0000"/>
          <w:lang w:val="vi-VN" w:eastAsia="vi-VN"/>
        </w:rPr>
        <w:t xml:space="preserve"> giấy chứng nhận kỹ thuật về an toàn hàng hải và phòng ngừa ô nhiễm môi trường cho tàu biển </w:t>
      </w:r>
      <w:r w:rsidR="00C02D7D" w:rsidRPr="003F5F65">
        <w:rPr>
          <w:color w:val="FF0000"/>
          <w:lang w:val="vi-VN" w:eastAsia="vi-VN"/>
        </w:rPr>
        <w:t xml:space="preserve">Việt Nam </w:t>
      </w:r>
      <w:r w:rsidRPr="0005149F">
        <w:rPr>
          <w:color w:val="FF0000"/>
          <w:lang w:val="vi-VN" w:eastAsia="vi-VN"/>
        </w:rPr>
        <w:t>có trách nhiệm</w:t>
      </w:r>
      <w:r w:rsidR="0005149F" w:rsidRPr="003F5F65">
        <w:rPr>
          <w:color w:val="FF0000"/>
          <w:lang w:val="vi-VN" w:eastAsia="vi-VN"/>
        </w:rPr>
        <w:t xml:space="preserve"> </w:t>
      </w:r>
      <w:r w:rsidRPr="0005149F">
        <w:rPr>
          <w:color w:val="FF0000"/>
          <w:lang w:val="vi-VN" w:eastAsia="vi-VN"/>
        </w:rPr>
        <w:t xml:space="preserve">thanh toán các khoản phí, lệ phí, giá </w:t>
      </w:r>
      <w:r w:rsidR="007732C6" w:rsidRPr="003F5F65">
        <w:rPr>
          <w:color w:val="FF0000"/>
          <w:lang w:val="vi-VN" w:eastAsia="vi-VN"/>
        </w:rPr>
        <w:t xml:space="preserve">dịch vụ </w:t>
      </w:r>
      <w:r w:rsidRPr="0005149F">
        <w:rPr>
          <w:color w:val="FF0000"/>
          <w:lang w:val="vi-VN" w:eastAsia="vi-VN"/>
        </w:rPr>
        <w:t>đăng kiểm theo quy định của pháp luật.</w:t>
      </w:r>
    </w:p>
    <w:p w:rsidR="007B1A17" w:rsidRPr="0005149F" w:rsidRDefault="007B1A17" w:rsidP="00D53305">
      <w:pPr>
        <w:widowControl w:val="0"/>
        <w:shd w:val="clear" w:color="auto" w:fill="FFFFFF"/>
        <w:spacing w:after="120"/>
        <w:ind w:firstLine="454"/>
        <w:jc w:val="both"/>
        <w:rPr>
          <w:color w:val="FF0000"/>
          <w:lang w:val="vi-VN" w:eastAsia="vi-VN"/>
        </w:rPr>
      </w:pPr>
      <w:r w:rsidRPr="0005149F">
        <w:rPr>
          <w:color w:val="FF0000"/>
          <w:lang w:val="vi-VN" w:eastAsia="vi-VN"/>
        </w:rPr>
        <w:tab/>
        <w:t xml:space="preserve">2. Tổ chức, cá nhân đề nghị </w:t>
      </w:r>
      <w:r w:rsidR="0005149F" w:rsidRPr="003F5F65">
        <w:rPr>
          <w:color w:val="FF0000"/>
          <w:lang w:val="vi-VN" w:eastAsia="vi-VN"/>
        </w:rPr>
        <w:t>t</w:t>
      </w:r>
      <w:r w:rsidRPr="0005149F">
        <w:rPr>
          <w:color w:val="FF0000"/>
          <w:lang w:val="vi-VN" w:eastAsia="vi-VN"/>
        </w:rPr>
        <w:t>ổ chức đăng kiểm nước ngoài thực hiện kiểm định, phân cấp</w:t>
      </w:r>
      <w:r w:rsidR="00C02D7D" w:rsidRPr="003F5F65">
        <w:rPr>
          <w:color w:val="FF0000"/>
          <w:lang w:val="vi-VN" w:eastAsia="vi-VN"/>
        </w:rPr>
        <w:t>,</w:t>
      </w:r>
      <w:r w:rsidR="00C02D7D" w:rsidRPr="003F5F65">
        <w:rPr>
          <w:color w:val="FF0000"/>
          <w:lang w:val="vi-VN"/>
        </w:rPr>
        <w:t xml:space="preserve"> duyệt các tài liệu hướng dẫn</w:t>
      </w:r>
      <w:r w:rsidR="00C02D7D" w:rsidRPr="007732C6">
        <w:rPr>
          <w:color w:val="FF0000"/>
          <w:lang w:val="vi-VN"/>
        </w:rPr>
        <w:t xml:space="preserve"> và cấp các</w:t>
      </w:r>
      <w:r w:rsidRPr="0005149F">
        <w:rPr>
          <w:color w:val="FF0000"/>
          <w:lang w:val="vi-VN" w:eastAsia="vi-VN"/>
        </w:rPr>
        <w:t xml:space="preserve"> giấy chứng nhận </w:t>
      </w:r>
      <w:r w:rsidR="00BB69AF" w:rsidRPr="0005149F">
        <w:rPr>
          <w:color w:val="FF0000"/>
          <w:lang w:val="vi-VN" w:eastAsia="vi-VN"/>
        </w:rPr>
        <w:t xml:space="preserve">kỹ thuật về an toàn hàng hải </w:t>
      </w:r>
      <w:r w:rsidRPr="0005149F">
        <w:rPr>
          <w:color w:val="FF0000"/>
          <w:lang w:val="vi-VN" w:eastAsia="vi-VN"/>
        </w:rPr>
        <w:t>và phòng ngừa ô nhiễm môi trường cho tàu biển</w:t>
      </w:r>
      <w:r w:rsidR="007732C6" w:rsidRPr="003F5F65">
        <w:rPr>
          <w:color w:val="FF0000"/>
          <w:lang w:val="vi-VN" w:eastAsia="vi-VN"/>
        </w:rPr>
        <w:t xml:space="preserve"> </w:t>
      </w:r>
      <w:r w:rsidR="00C02D7D" w:rsidRPr="003F5F65">
        <w:rPr>
          <w:color w:val="FF0000"/>
          <w:lang w:val="vi-VN" w:eastAsia="vi-VN"/>
        </w:rPr>
        <w:t xml:space="preserve">Việt Nam </w:t>
      </w:r>
      <w:r w:rsidRPr="0005149F">
        <w:rPr>
          <w:color w:val="FF0000"/>
          <w:lang w:val="vi-VN" w:eastAsia="vi-VN"/>
        </w:rPr>
        <w:t>có trách nhiệm thanh toán các chi phí dịch vụ đăng kiểm theo quy định của tổ chức đăng kiểm nước ngoài.</w:t>
      </w:r>
    </w:p>
    <w:p w:rsidR="007B1A17" w:rsidRPr="00BE4D64" w:rsidRDefault="007B1A17" w:rsidP="00D53305">
      <w:pPr>
        <w:widowControl w:val="0"/>
        <w:shd w:val="clear" w:color="auto" w:fill="FFFFFF"/>
        <w:spacing w:after="120"/>
        <w:jc w:val="center"/>
        <w:rPr>
          <w:lang w:val="vi-VN" w:eastAsia="vi-VN"/>
        </w:rPr>
      </w:pPr>
      <w:bookmarkStart w:id="6" w:name="chuong_2"/>
      <w:r w:rsidRPr="00BE4D64">
        <w:rPr>
          <w:b/>
          <w:bCs/>
          <w:lang w:val="vi-VN" w:eastAsia="vi-VN"/>
        </w:rPr>
        <w:t xml:space="preserve">Chương </w:t>
      </w:r>
      <w:bookmarkEnd w:id="6"/>
      <w:r w:rsidRPr="00BE4D64">
        <w:rPr>
          <w:b/>
          <w:bCs/>
          <w:lang w:val="vi-VN" w:eastAsia="vi-VN"/>
        </w:rPr>
        <w:t>II</w:t>
      </w:r>
    </w:p>
    <w:p w:rsidR="007B1A17" w:rsidRPr="003F5F65" w:rsidRDefault="0005149F" w:rsidP="00D53305">
      <w:pPr>
        <w:widowControl w:val="0"/>
        <w:spacing w:after="120"/>
        <w:jc w:val="center"/>
        <w:rPr>
          <w:b/>
          <w:bCs/>
          <w:color w:val="FF0000"/>
          <w:lang w:val="vi-VN" w:eastAsia="vi-VN"/>
        </w:rPr>
      </w:pPr>
      <w:r w:rsidRPr="0005149F">
        <w:rPr>
          <w:b/>
          <w:bCs/>
          <w:color w:val="FF0000"/>
          <w:lang w:val="vi-VN" w:eastAsia="vi-VN"/>
        </w:rPr>
        <w:t>THẨM ĐỊNH THIẾT KẾ</w:t>
      </w:r>
      <w:r w:rsidRPr="003F5F65">
        <w:rPr>
          <w:b/>
          <w:bCs/>
          <w:color w:val="FF0000"/>
          <w:lang w:val="vi-VN" w:eastAsia="vi-VN"/>
        </w:rPr>
        <w:t>,</w:t>
      </w:r>
      <w:r w:rsidRPr="0005149F">
        <w:rPr>
          <w:b/>
          <w:bCs/>
          <w:color w:val="FF0000"/>
          <w:lang w:val="vi-VN" w:eastAsia="vi-VN"/>
        </w:rPr>
        <w:t xml:space="preserve"> </w:t>
      </w:r>
      <w:r w:rsidR="007B1A17" w:rsidRPr="0005149F">
        <w:rPr>
          <w:b/>
          <w:bCs/>
          <w:color w:val="FF0000"/>
          <w:lang w:val="vi-VN" w:eastAsia="vi-VN"/>
        </w:rPr>
        <w:t>DUYỆT TÀI LIỆU HƯỚNG DẪN</w:t>
      </w:r>
      <w:r w:rsidRPr="003F5F65">
        <w:rPr>
          <w:b/>
          <w:bCs/>
          <w:color w:val="FF0000"/>
          <w:lang w:val="vi-VN" w:eastAsia="vi-VN"/>
        </w:rPr>
        <w:t xml:space="preserve"> </w:t>
      </w:r>
      <w:r w:rsidR="007B1A17" w:rsidRPr="0005149F">
        <w:rPr>
          <w:b/>
          <w:bCs/>
          <w:color w:val="FF0000"/>
          <w:lang w:val="vi-VN" w:eastAsia="vi-VN"/>
        </w:rPr>
        <w:t>TÀU BIỂN</w:t>
      </w:r>
    </w:p>
    <w:p w:rsidR="004A441E" w:rsidRPr="003F5F65" w:rsidRDefault="004A441E" w:rsidP="00D53305">
      <w:pPr>
        <w:widowControl w:val="0"/>
        <w:spacing w:after="120"/>
        <w:ind w:firstLine="454"/>
        <w:jc w:val="both"/>
        <w:rPr>
          <w:b/>
          <w:lang w:val="vi-VN"/>
        </w:rPr>
      </w:pPr>
    </w:p>
    <w:p w:rsidR="007B1A17" w:rsidRPr="00BE4D64" w:rsidRDefault="007B1A17" w:rsidP="00D53305">
      <w:pPr>
        <w:widowControl w:val="0"/>
        <w:tabs>
          <w:tab w:val="left" w:pos="840"/>
        </w:tabs>
        <w:spacing w:after="120"/>
        <w:ind w:firstLine="454"/>
        <w:jc w:val="both"/>
        <w:rPr>
          <w:b/>
          <w:vertAlign w:val="superscript"/>
          <w:lang w:val="vi-VN"/>
        </w:rPr>
      </w:pPr>
      <w:r w:rsidRPr="00BE4D64">
        <w:rPr>
          <w:b/>
          <w:lang w:val="vi-VN"/>
        </w:rPr>
        <w:t xml:space="preserve">Điều </w:t>
      </w:r>
      <w:r w:rsidR="0005149F" w:rsidRPr="003F5F65">
        <w:rPr>
          <w:b/>
          <w:lang w:val="vi-VN"/>
        </w:rPr>
        <w:t>8</w:t>
      </w:r>
      <w:r w:rsidRPr="00BE4D64">
        <w:rPr>
          <w:b/>
          <w:lang w:val="vi-VN"/>
        </w:rPr>
        <w:t>. Thẩm định thiết kế tàu biển</w:t>
      </w:r>
    </w:p>
    <w:p w:rsidR="007B1A17" w:rsidRPr="00BE4D64" w:rsidRDefault="007B1A17" w:rsidP="00D53305">
      <w:pPr>
        <w:widowControl w:val="0"/>
        <w:spacing w:after="120"/>
        <w:ind w:firstLine="454"/>
        <w:jc w:val="both"/>
        <w:rPr>
          <w:lang w:val="vi-VN"/>
        </w:rPr>
      </w:pPr>
      <w:r w:rsidRPr="00BE4D64">
        <w:rPr>
          <w:lang w:val="vi-VN"/>
        </w:rPr>
        <w:lastRenderedPageBreak/>
        <w:t>1. Thiết kế tàu biển phải th</w:t>
      </w:r>
      <w:r w:rsidR="0016757F" w:rsidRPr="003F5F65">
        <w:rPr>
          <w:lang w:val="vi-VN"/>
        </w:rPr>
        <w:t>ỏa</w:t>
      </w:r>
      <w:r w:rsidRPr="00BE4D64">
        <w:rPr>
          <w:lang w:val="vi-VN"/>
        </w:rPr>
        <w:t xml:space="preserve"> mãn quy định của các quy chuẩn kỹ thuật quốc gia về phân cấp và đóng tàu biển, đo dung tích tàu biển, trang bị an toàn tàu biển, thiết bị nâng dùng trên tàu biển, các hệ thống ngăn ngừa ô nhiễm của tàu biển. Ngoài ra, tàu biển hoạt động tuyến quốc tế còn phải thỏa mãn các điều ước quốc tế mà Cộng hòa xã hội chủ nghĩa Việt Nam là thành viên áp dụng cho tàu biển về an toàn hàng hải</w:t>
      </w:r>
      <w:r w:rsidR="005848E4" w:rsidRPr="003F5F65">
        <w:rPr>
          <w:lang w:val="vi-VN"/>
        </w:rPr>
        <w:t xml:space="preserve"> </w:t>
      </w:r>
      <w:r w:rsidRPr="00BE4D64">
        <w:rPr>
          <w:lang w:val="vi-VN"/>
        </w:rPr>
        <w:t>và phòng ngừa ô nhiễm môi trường.</w:t>
      </w:r>
    </w:p>
    <w:p w:rsidR="007B1A17" w:rsidRPr="003F5F65" w:rsidRDefault="00575A97" w:rsidP="00D53305">
      <w:pPr>
        <w:widowControl w:val="0"/>
        <w:tabs>
          <w:tab w:val="left" w:pos="360"/>
          <w:tab w:val="left" w:pos="840"/>
        </w:tabs>
        <w:spacing w:after="120"/>
        <w:ind w:firstLine="454"/>
        <w:jc w:val="both"/>
        <w:rPr>
          <w:bCs/>
          <w:lang w:val="vi-VN"/>
        </w:rPr>
      </w:pPr>
      <w:r w:rsidRPr="003F5F65">
        <w:rPr>
          <w:lang w:val="vi-VN"/>
        </w:rPr>
        <w:t>2</w:t>
      </w:r>
      <w:r w:rsidR="007B1A17" w:rsidRPr="00BE4D64">
        <w:rPr>
          <w:lang w:val="vi-VN"/>
        </w:rPr>
        <w:t>.</w:t>
      </w:r>
      <w:r w:rsidR="007B1A17" w:rsidRPr="003F5F65">
        <w:rPr>
          <w:lang w:val="vi-VN"/>
        </w:rPr>
        <w:t xml:space="preserve"> </w:t>
      </w:r>
      <w:r w:rsidR="003874EB" w:rsidRPr="003F5F65">
        <w:rPr>
          <w:color w:val="0070C0"/>
          <w:lang w:val="vi-VN"/>
        </w:rPr>
        <w:t xml:space="preserve">Tổ chức, cá nhân </w:t>
      </w:r>
      <w:r>
        <w:rPr>
          <w:color w:val="000000"/>
          <w:lang w:val="nl-NL"/>
        </w:rPr>
        <w:t xml:space="preserve">lập hồ sơ thiết kế tàu biển </w:t>
      </w:r>
      <w:r w:rsidRPr="003F5F65">
        <w:rPr>
          <w:color w:val="000000"/>
          <w:lang w:val="vi-VN"/>
        </w:rPr>
        <w:t xml:space="preserve">theo quy định </w:t>
      </w:r>
      <w:r w:rsidRPr="00BE4D64">
        <w:rPr>
          <w:lang w:val="vi-VN"/>
        </w:rPr>
        <w:t>của các quy chuẩn kỹ thuật quốc gia</w:t>
      </w:r>
      <w:r w:rsidRPr="003F5F65">
        <w:rPr>
          <w:lang w:val="vi-VN"/>
        </w:rPr>
        <w:t xml:space="preserve"> và </w:t>
      </w:r>
      <w:r w:rsidRPr="00BE4D64">
        <w:rPr>
          <w:lang w:val="vi-VN"/>
        </w:rPr>
        <w:t xml:space="preserve">điều ước quốc tế </w:t>
      </w:r>
      <w:r w:rsidRPr="003F5F65">
        <w:rPr>
          <w:lang w:val="vi-VN"/>
        </w:rPr>
        <w:t>áp dụng đối với tàu biển được thiết kế</w:t>
      </w:r>
      <w:r w:rsidR="00C02D7D">
        <w:rPr>
          <w:color w:val="000000"/>
          <w:lang w:val="nl-NL"/>
        </w:rPr>
        <w:t xml:space="preserve"> </w:t>
      </w:r>
      <w:r>
        <w:rPr>
          <w:color w:val="000000"/>
          <w:lang w:val="nl-NL"/>
        </w:rPr>
        <w:t xml:space="preserve">và </w:t>
      </w:r>
      <w:r w:rsidR="007B1A17" w:rsidRPr="00BE4D64">
        <w:rPr>
          <w:color w:val="000000"/>
          <w:lang w:val="nl-NL"/>
        </w:rPr>
        <w:t xml:space="preserve">nộp </w:t>
      </w:r>
      <w:r>
        <w:rPr>
          <w:color w:val="000000"/>
          <w:lang w:val="nl-NL"/>
        </w:rPr>
        <w:t xml:space="preserve">hồ sơ thiết kế tàu biển </w:t>
      </w:r>
      <w:r w:rsidR="007B1A17" w:rsidRPr="00BE4D64">
        <w:rPr>
          <w:color w:val="000000"/>
          <w:lang w:val="nl-NL"/>
        </w:rPr>
        <w:t xml:space="preserve">bằng hình thức phù hợp đến </w:t>
      </w:r>
      <w:r w:rsidR="005848E4">
        <w:rPr>
          <w:color w:val="000000"/>
          <w:lang w:val="nl-NL"/>
        </w:rPr>
        <w:t>tổ chức đăng kiểm</w:t>
      </w:r>
      <w:r w:rsidR="007B1A17" w:rsidRPr="00BE4D64">
        <w:rPr>
          <w:color w:val="000000"/>
          <w:lang w:val="nl-NL"/>
        </w:rPr>
        <w:t>.</w:t>
      </w:r>
    </w:p>
    <w:p w:rsidR="00E476E9" w:rsidRPr="003F5F65" w:rsidRDefault="00575A97" w:rsidP="00E476E9">
      <w:pPr>
        <w:widowControl w:val="0"/>
        <w:spacing w:after="120"/>
        <w:ind w:firstLine="454"/>
        <w:jc w:val="both"/>
        <w:rPr>
          <w:color w:val="FF0000"/>
          <w:lang w:val="vi-VN"/>
        </w:rPr>
      </w:pPr>
      <w:r w:rsidRPr="003F5F65">
        <w:rPr>
          <w:bCs/>
          <w:lang w:val="vi-VN"/>
        </w:rPr>
        <w:t>3</w:t>
      </w:r>
      <w:r w:rsidR="007B1A17" w:rsidRPr="00BE4D64">
        <w:rPr>
          <w:bCs/>
          <w:lang w:val="vi-VN"/>
        </w:rPr>
        <w:t xml:space="preserve">. </w:t>
      </w:r>
      <w:r w:rsidR="005848E4" w:rsidRPr="003F5F65">
        <w:rPr>
          <w:bCs/>
          <w:lang w:val="vi-VN"/>
        </w:rPr>
        <w:t>Tổ chức đăng kiểm</w:t>
      </w:r>
      <w:r w:rsidR="007B1A17" w:rsidRPr="00BE4D64">
        <w:rPr>
          <w:bCs/>
          <w:lang w:val="vi-VN"/>
        </w:rPr>
        <w:t xml:space="preserve"> tiếp nhận </w:t>
      </w:r>
      <w:r w:rsidRPr="003F5F65">
        <w:rPr>
          <w:bCs/>
          <w:lang w:val="vi-VN"/>
        </w:rPr>
        <w:t>hồ sơ thiết kế tàu biển</w:t>
      </w:r>
      <w:r w:rsidR="007B1A17" w:rsidRPr="00BE4D64">
        <w:rPr>
          <w:bCs/>
          <w:lang w:val="vi-VN"/>
        </w:rPr>
        <w:t xml:space="preserve">, kiểm tra thành phần hồ sơ: nếu hồ sơ không đầy đủ thì hướng dẫn </w:t>
      </w:r>
      <w:r w:rsidR="00460708" w:rsidRPr="003F5F65">
        <w:rPr>
          <w:lang w:val="vi-VN"/>
        </w:rPr>
        <w:t>người nộp hồ sơ</w:t>
      </w:r>
      <w:r w:rsidR="00813201" w:rsidRPr="003F5F65">
        <w:rPr>
          <w:lang w:val="vi-VN"/>
        </w:rPr>
        <w:t xml:space="preserve"> </w:t>
      </w:r>
      <w:r w:rsidR="007B1A17" w:rsidRPr="00BE4D64">
        <w:rPr>
          <w:bCs/>
          <w:lang w:val="vi-VN"/>
        </w:rPr>
        <w:t>hoàn thiện ngay trong ngày làm việc</w:t>
      </w:r>
      <w:r w:rsidR="007B1A17" w:rsidRPr="004A441E">
        <w:rPr>
          <w:spacing w:val="4"/>
          <w:lang w:val="vi-VN"/>
        </w:rPr>
        <w:t>; nếu hồ sơ đầy đủ thì hẹn thời gian trả kết quả</w:t>
      </w:r>
      <w:r w:rsidR="005D5893" w:rsidRPr="003F5F65">
        <w:rPr>
          <w:spacing w:val="4"/>
          <w:lang w:val="vi-VN"/>
        </w:rPr>
        <w:t xml:space="preserve"> và tiến hành thẩm định thiết kế</w:t>
      </w:r>
      <w:r w:rsidR="00E476E9" w:rsidRPr="003F5F65">
        <w:rPr>
          <w:spacing w:val="4"/>
          <w:lang w:val="vi-VN"/>
        </w:rPr>
        <w:t>.</w:t>
      </w:r>
      <w:r w:rsidR="00665CE7" w:rsidRPr="003F5F65">
        <w:rPr>
          <w:spacing w:val="4"/>
          <w:lang w:val="vi-VN"/>
        </w:rPr>
        <w:t xml:space="preserve"> </w:t>
      </w:r>
      <w:r w:rsidR="00E476E9" w:rsidRPr="003F5F65">
        <w:rPr>
          <w:color w:val="FF0000"/>
          <w:spacing w:val="4"/>
          <w:lang w:val="vi-VN"/>
        </w:rPr>
        <w:t xml:space="preserve">Tàu biển thuộc đối tượng áp dụng quy định pháp luật về phòng cháy, chữa cháy </w:t>
      </w:r>
      <w:r w:rsidR="00E476E9" w:rsidRPr="003F5F65">
        <w:rPr>
          <w:color w:val="FF0000"/>
          <w:lang w:val="vi-VN"/>
        </w:rPr>
        <w:t xml:space="preserve">và cứu nạn, cứu hộ, tổ chức đăng kiểm thực hiện thẩm định thiết kế về phòng cháy và chữa cháy theo đúng phạm vi thẩm quyền của cơ quan đăng kiểm. </w:t>
      </w:r>
    </w:p>
    <w:p w:rsidR="007B1A17" w:rsidRPr="003F5F65" w:rsidRDefault="00575A97" w:rsidP="00D53305">
      <w:pPr>
        <w:widowControl w:val="0"/>
        <w:tabs>
          <w:tab w:val="left" w:pos="840"/>
        </w:tabs>
        <w:spacing w:after="120"/>
        <w:ind w:firstLine="454"/>
        <w:jc w:val="both"/>
        <w:rPr>
          <w:bCs/>
          <w:lang w:val="vi-VN"/>
        </w:rPr>
      </w:pPr>
      <w:r w:rsidRPr="003F5F65">
        <w:rPr>
          <w:bCs/>
          <w:lang w:val="vi-VN"/>
        </w:rPr>
        <w:t>4</w:t>
      </w:r>
      <w:r w:rsidR="005D5893" w:rsidRPr="003F5F65">
        <w:rPr>
          <w:bCs/>
          <w:lang w:val="vi-VN"/>
        </w:rPr>
        <w:t>.</w:t>
      </w:r>
      <w:r w:rsidR="007B1A17" w:rsidRPr="00BE4D64">
        <w:rPr>
          <w:bCs/>
          <w:lang w:val="vi-VN"/>
        </w:rPr>
        <w:t xml:space="preserve"> Trong thời hạn 1</w:t>
      </w:r>
      <w:r w:rsidR="008058BF" w:rsidRPr="003F5F65">
        <w:rPr>
          <w:bCs/>
          <w:lang w:val="vi-VN"/>
        </w:rPr>
        <w:t>5</w:t>
      </w:r>
      <w:r w:rsidR="007B1A17" w:rsidRPr="00BE4D64">
        <w:rPr>
          <w:bCs/>
          <w:lang w:val="vi-VN"/>
        </w:rPr>
        <w:t xml:space="preserve"> (mười </w:t>
      </w:r>
      <w:r w:rsidR="008058BF" w:rsidRPr="003F5F65">
        <w:rPr>
          <w:bCs/>
          <w:lang w:val="vi-VN"/>
        </w:rPr>
        <w:t>lăm</w:t>
      </w:r>
      <w:r w:rsidR="007B1A17" w:rsidRPr="00BE4D64">
        <w:rPr>
          <w:bCs/>
          <w:lang w:val="vi-VN"/>
        </w:rPr>
        <w:t>) ngày, kể từ khi nhận đầy đủ hồ sơ</w:t>
      </w:r>
      <w:r w:rsidRPr="003F5F65">
        <w:rPr>
          <w:bCs/>
          <w:lang w:val="vi-VN"/>
        </w:rPr>
        <w:t xml:space="preserve"> thiết kế tàu biển</w:t>
      </w:r>
      <w:r w:rsidR="007B1A17" w:rsidRPr="00BE4D64">
        <w:rPr>
          <w:bCs/>
          <w:lang w:val="vi-VN"/>
        </w:rPr>
        <w:t xml:space="preserve"> hoặc theo thỏa thuận nếu thiết kế tàu biển mới hoặc phức tạp nhưng không quá 60 (sáu mươi) ngày, </w:t>
      </w:r>
      <w:r w:rsidR="005D5893" w:rsidRPr="003F5F65">
        <w:rPr>
          <w:bCs/>
          <w:lang w:val="vi-VN"/>
        </w:rPr>
        <w:t>tổ chức đăng kiểm thông báo</w:t>
      </w:r>
      <w:r w:rsidR="00665CE7" w:rsidRPr="003F5F65">
        <w:rPr>
          <w:bCs/>
          <w:lang w:val="vi-VN"/>
        </w:rPr>
        <w:t xml:space="preserve"> </w:t>
      </w:r>
      <w:r w:rsidR="00665CE7" w:rsidRPr="003F5F65">
        <w:rPr>
          <w:bCs/>
          <w:color w:val="0070C0"/>
          <w:lang w:val="vi-VN"/>
        </w:rPr>
        <w:t>kết quả</w:t>
      </w:r>
      <w:r w:rsidR="005D5893" w:rsidRPr="003F5F65">
        <w:rPr>
          <w:bCs/>
          <w:color w:val="0070C0"/>
          <w:lang w:val="vi-VN"/>
        </w:rPr>
        <w:t xml:space="preserve"> </w:t>
      </w:r>
      <w:r w:rsidR="007B1A17" w:rsidRPr="00BE4D64">
        <w:rPr>
          <w:bCs/>
          <w:lang w:val="vi-VN"/>
        </w:rPr>
        <w:t>thẩm định thiết kế</w:t>
      </w:r>
      <w:r w:rsidR="005D5893" w:rsidRPr="003F5F65">
        <w:rPr>
          <w:bCs/>
          <w:lang w:val="vi-VN"/>
        </w:rPr>
        <w:t xml:space="preserve"> và </w:t>
      </w:r>
      <w:r w:rsidR="007B1A17" w:rsidRPr="00BE4D64">
        <w:rPr>
          <w:bCs/>
          <w:lang w:val="vi-VN"/>
        </w:rPr>
        <w:t xml:space="preserve">đóng dấu thẩm định vào </w:t>
      </w:r>
      <w:r w:rsidRPr="003F5F65">
        <w:rPr>
          <w:bCs/>
          <w:lang w:val="vi-VN"/>
        </w:rPr>
        <w:t xml:space="preserve">hồ sơ </w:t>
      </w:r>
      <w:r w:rsidR="007B1A17" w:rsidRPr="00BE4D64">
        <w:rPr>
          <w:bCs/>
          <w:lang w:val="vi-VN"/>
        </w:rPr>
        <w:t>tài liệu thiết kế</w:t>
      </w:r>
      <w:r w:rsidR="005D5893" w:rsidRPr="003F5F65">
        <w:rPr>
          <w:bCs/>
          <w:lang w:val="vi-VN"/>
        </w:rPr>
        <w:t>.</w:t>
      </w:r>
    </w:p>
    <w:p w:rsidR="007B1A17" w:rsidRPr="004A441E" w:rsidRDefault="00575A97" w:rsidP="00D53305">
      <w:pPr>
        <w:widowControl w:val="0"/>
        <w:spacing w:after="120"/>
        <w:ind w:firstLine="454"/>
        <w:jc w:val="both"/>
        <w:rPr>
          <w:spacing w:val="6"/>
          <w:lang w:val="vi-VN"/>
        </w:rPr>
      </w:pPr>
      <w:r w:rsidRPr="003F5F65">
        <w:rPr>
          <w:lang w:val="vi-VN"/>
        </w:rPr>
        <w:t>5</w:t>
      </w:r>
      <w:r w:rsidR="007B1A17" w:rsidRPr="00BE4D64">
        <w:rPr>
          <w:lang w:val="vi-VN"/>
        </w:rPr>
        <w:t xml:space="preserve">. </w:t>
      </w:r>
      <w:r w:rsidR="003874EB" w:rsidRPr="003F5F65">
        <w:rPr>
          <w:color w:val="0070C0"/>
          <w:lang w:val="vi-VN"/>
        </w:rPr>
        <w:t>Tổ chức, cá nhân</w:t>
      </w:r>
      <w:r w:rsidR="00813201" w:rsidRPr="003F5F65">
        <w:rPr>
          <w:lang w:val="vi-VN"/>
        </w:rPr>
        <w:t xml:space="preserve"> </w:t>
      </w:r>
      <w:r w:rsidR="007B1A17" w:rsidRPr="004A441E">
        <w:rPr>
          <w:spacing w:val="6"/>
          <w:lang w:val="vi-VN"/>
        </w:rPr>
        <w:t xml:space="preserve">nhận kết quả </w:t>
      </w:r>
      <w:r w:rsidRPr="004A441E">
        <w:rPr>
          <w:spacing w:val="6"/>
          <w:lang w:val="vi-VN"/>
        </w:rPr>
        <w:t xml:space="preserve">thẩm định thiết kế tàu biển </w:t>
      </w:r>
      <w:r w:rsidR="007B1A17" w:rsidRPr="004A441E">
        <w:rPr>
          <w:spacing w:val="6"/>
          <w:lang w:val="vi-VN"/>
        </w:rPr>
        <w:t xml:space="preserve">trực tiếp tại </w:t>
      </w:r>
      <w:r w:rsidR="005D5893" w:rsidRPr="003F5F65">
        <w:rPr>
          <w:spacing w:val="6"/>
          <w:lang w:val="vi-VN"/>
        </w:rPr>
        <w:t>tổ chức đăng kiểm</w:t>
      </w:r>
      <w:r w:rsidR="007B1A17" w:rsidRPr="004A441E">
        <w:rPr>
          <w:spacing w:val="6"/>
          <w:lang w:val="vi-VN"/>
        </w:rPr>
        <w:t xml:space="preserve"> hoặc qua hệ thống bưu chính hoặc hình thức phù hợp khác.</w:t>
      </w:r>
    </w:p>
    <w:p w:rsidR="0005149F" w:rsidRPr="00BE4D64" w:rsidRDefault="0005149F" w:rsidP="00D53305">
      <w:pPr>
        <w:widowControl w:val="0"/>
        <w:spacing w:after="120"/>
        <w:ind w:firstLine="454"/>
        <w:jc w:val="both"/>
        <w:rPr>
          <w:b/>
          <w:vertAlign w:val="superscript"/>
          <w:lang w:val="vi-VN"/>
        </w:rPr>
      </w:pPr>
      <w:r w:rsidRPr="00BE4D64">
        <w:rPr>
          <w:b/>
          <w:lang w:val="vi-VN"/>
        </w:rPr>
        <w:t xml:space="preserve">Điều </w:t>
      </w:r>
      <w:r w:rsidRPr="003F5F65">
        <w:rPr>
          <w:b/>
          <w:lang w:val="vi-VN"/>
        </w:rPr>
        <w:t>9</w:t>
      </w:r>
      <w:r w:rsidRPr="00BE4D64">
        <w:rPr>
          <w:b/>
          <w:lang w:val="vi-VN"/>
        </w:rPr>
        <w:t>. Duyệt tài liệu hướng dẫn tàu biển</w:t>
      </w:r>
    </w:p>
    <w:p w:rsidR="0005149F" w:rsidRPr="003F5F65" w:rsidRDefault="0005149F" w:rsidP="00D53305">
      <w:pPr>
        <w:widowControl w:val="0"/>
        <w:tabs>
          <w:tab w:val="left" w:pos="840"/>
        </w:tabs>
        <w:spacing w:after="120"/>
        <w:ind w:firstLine="454"/>
        <w:jc w:val="both"/>
        <w:rPr>
          <w:lang w:val="vi-VN"/>
        </w:rPr>
      </w:pPr>
      <w:r w:rsidRPr="00BE4D64">
        <w:rPr>
          <w:lang w:val="vi-VN"/>
        </w:rPr>
        <w:t>1. Tài liệu hướng dẫn tàu biển phải th</w:t>
      </w:r>
      <w:r w:rsidRPr="003F5F65">
        <w:rPr>
          <w:lang w:val="vi-VN"/>
        </w:rPr>
        <w:t>ỏa</w:t>
      </w:r>
      <w:r w:rsidRPr="00BE4D64">
        <w:rPr>
          <w:lang w:val="vi-VN"/>
        </w:rPr>
        <w:t xml:space="preserve"> mãn quy định có liên quan của các quy chuẩn kỹ thuật quốc gia về phân cấp và đóng tàu biển, trang bị an toàn tàu biển, về các hệ thống ngăn ngừa ô nhiễm của tàu biển. Ngoài ra, đối với tàu biển hoạt động tuyến quốc tế, còn phải thỏa mãn các điều ước quốc tế áp dụng cho tàu biển về an toàn hàng hải</w:t>
      </w:r>
      <w:r w:rsidR="00B90976" w:rsidRPr="003F5F65">
        <w:rPr>
          <w:lang w:val="vi-VN"/>
        </w:rPr>
        <w:t xml:space="preserve"> </w:t>
      </w:r>
      <w:r w:rsidRPr="00BE4D64">
        <w:rPr>
          <w:lang w:val="vi-VN"/>
        </w:rPr>
        <w:t>và phòng ngừa ô nhiễm môi trường mà Cộng hòa xã hội chủ nghĩa Việt Nam là thành viên.</w:t>
      </w:r>
    </w:p>
    <w:p w:rsidR="0005149F" w:rsidRPr="00BE4D64" w:rsidRDefault="00C078A6" w:rsidP="00D53305">
      <w:pPr>
        <w:widowControl w:val="0"/>
        <w:tabs>
          <w:tab w:val="left" w:pos="840"/>
        </w:tabs>
        <w:spacing w:after="120"/>
        <w:ind w:firstLine="454"/>
        <w:jc w:val="both"/>
        <w:rPr>
          <w:bCs/>
          <w:lang w:val="vi-VN"/>
        </w:rPr>
      </w:pPr>
      <w:r w:rsidRPr="003F5F65">
        <w:rPr>
          <w:lang w:val="vi-VN"/>
        </w:rPr>
        <w:t>2</w:t>
      </w:r>
      <w:r w:rsidR="0005149F" w:rsidRPr="00BE4D64">
        <w:rPr>
          <w:lang w:val="vi-VN"/>
        </w:rPr>
        <w:t xml:space="preserve">. </w:t>
      </w:r>
      <w:r w:rsidR="003874EB" w:rsidRPr="003F5F65">
        <w:rPr>
          <w:color w:val="0070C0"/>
          <w:lang w:val="vi-VN"/>
        </w:rPr>
        <w:t xml:space="preserve">Tổ chức, cá nhân </w:t>
      </w:r>
      <w:r w:rsidR="00575A97" w:rsidRPr="003F5F65">
        <w:rPr>
          <w:bCs/>
          <w:lang w:val="vi-VN"/>
        </w:rPr>
        <w:t xml:space="preserve">lập </w:t>
      </w:r>
      <w:r w:rsidR="0005149F" w:rsidRPr="00BE4D64">
        <w:rPr>
          <w:bCs/>
          <w:lang w:val="vi-VN"/>
        </w:rPr>
        <w:t xml:space="preserve">hồ sơ </w:t>
      </w:r>
      <w:r w:rsidR="00575A97" w:rsidRPr="003F5F65">
        <w:rPr>
          <w:bCs/>
          <w:lang w:val="vi-VN"/>
        </w:rPr>
        <w:t xml:space="preserve">tài liệu hướng dẫn tàu biển </w:t>
      </w:r>
      <w:r w:rsidR="00575A97" w:rsidRPr="003F5F65">
        <w:rPr>
          <w:color w:val="000000"/>
          <w:lang w:val="vi-VN"/>
        </w:rPr>
        <w:t xml:space="preserve">theo quy định </w:t>
      </w:r>
      <w:r w:rsidR="00575A97" w:rsidRPr="00BE4D64">
        <w:rPr>
          <w:lang w:val="vi-VN"/>
        </w:rPr>
        <w:t>của các quy chuẩn kỹ thuật quốc gia</w:t>
      </w:r>
      <w:r w:rsidR="00575A97" w:rsidRPr="003F5F65">
        <w:rPr>
          <w:lang w:val="vi-VN"/>
        </w:rPr>
        <w:t xml:space="preserve"> và </w:t>
      </w:r>
      <w:r w:rsidR="00575A97" w:rsidRPr="00BE4D64">
        <w:rPr>
          <w:lang w:val="vi-VN"/>
        </w:rPr>
        <w:t xml:space="preserve">điều ước quốc tế </w:t>
      </w:r>
      <w:r w:rsidR="00575A97" w:rsidRPr="003F5F65">
        <w:rPr>
          <w:lang w:val="vi-VN"/>
        </w:rPr>
        <w:t xml:space="preserve">áp dụng đối với tàu biển </w:t>
      </w:r>
      <w:r w:rsidR="0005149F" w:rsidRPr="00BE4D64">
        <w:rPr>
          <w:bCs/>
          <w:lang w:val="vi-VN"/>
        </w:rPr>
        <w:t xml:space="preserve">và nộp hồ sơ </w:t>
      </w:r>
      <w:r w:rsidR="0005149F" w:rsidRPr="00BE4D64">
        <w:rPr>
          <w:lang w:val="vi-VN"/>
        </w:rPr>
        <w:t>bằng hình thức phù hợp đến</w:t>
      </w:r>
      <w:r w:rsidR="005D5893" w:rsidRPr="003F5F65">
        <w:rPr>
          <w:lang w:val="vi-VN"/>
        </w:rPr>
        <w:t xml:space="preserve"> tổ chức đăng kiểm được ủy quyền</w:t>
      </w:r>
      <w:r w:rsidR="007700AE" w:rsidRPr="003F5F65">
        <w:rPr>
          <w:lang w:val="vi-VN"/>
        </w:rPr>
        <w:t xml:space="preserve"> theo quy định tại Chương IV Thông tư này</w:t>
      </w:r>
      <w:r w:rsidR="0005149F" w:rsidRPr="00BE4D64">
        <w:rPr>
          <w:bCs/>
          <w:lang w:val="vi-VN"/>
        </w:rPr>
        <w:t>.</w:t>
      </w:r>
    </w:p>
    <w:p w:rsidR="0005149F" w:rsidRPr="0016757F" w:rsidRDefault="00C078A6" w:rsidP="00D53305">
      <w:pPr>
        <w:widowControl w:val="0"/>
        <w:spacing w:after="120"/>
        <w:ind w:firstLine="454"/>
        <w:jc w:val="both"/>
        <w:rPr>
          <w:spacing w:val="-2"/>
          <w:lang w:val="vi-VN"/>
        </w:rPr>
      </w:pPr>
      <w:r w:rsidRPr="003F5F65">
        <w:rPr>
          <w:bCs/>
          <w:spacing w:val="-2"/>
          <w:lang w:val="vi-VN"/>
        </w:rPr>
        <w:t>3</w:t>
      </w:r>
      <w:r w:rsidR="0005149F" w:rsidRPr="0016757F">
        <w:rPr>
          <w:bCs/>
          <w:spacing w:val="-2"/>
          <w:lang w:val="vi-VN"/>
        </w:rPr>
        <w:t xml:space="preserve">. </w:t>
      </w:r>
      <w:r w:rsidR="005D5893" w:rsidRPr="003F5F65">
        <w:rPr>
          <w:bCs/>
          <w:spacing w:val="-2"/>
          <w:lang w:val="vi-VN"/>
        </w:rPr>
        <w:t xml:space="preserve">Tổ chức đăng kiểm </w:t>
      </w:r>
      <w:r w:rsidR="0005149F" w:rsidRPr="0016757F">
        <w:rPr>
          <w:bCs/>
          <w:spacing w:val="-2"/>
          <w:lang w:val="vi-VN"/>
        </w:rPr>
        <w:t>tiếp nhận hồ sơ</w:t>
      </w:r>
      <w:r w:rsidRPr="003F5F65">
        <w:rPr>
          <w:bCs/>
          <w:lang w:val="vi-VN"/>
        </w:rPr>
        <w:t xml:space="preserve"> tài liệu hướng dẫn tàu biển</w:t>
      </w:r>
      <w:r w:rsidR="0005149F" w:rsidRPr="0016757F">
        <w:rPr>
          <w:bCs/>
          <w:spacing w:val="-2"/>
          <w:lang w:val="vi-VN"/>
        </w:rPr>
        <w:t xml:space="preserve">, kiểm tra thành phần hồ sơ: nếu hồ sơ không đầy đủ thì hướng dẫn </w:t>
      </w:r>
      <w:r w:rsidR="00DB2316" w:rsidRPr="003F5F65">
        <w:rPr>
          <w:color w:val="0070C0"/>
          <w:lang w:val="vi-VN"/>
        </w:rPr>
        <w:t xml:space="preserve">người nộp hồ sơ </w:t>
      </w:r>
      <w:r w:rsidR="0005149F" w:rsidRPr="0016757F">
        <w:rPr>
          <w:bCs/>
          <w:spacing w:val="-2"/>
          <w:lang w:val="vi-VN"/>
        </w:rPr>
        <w:t xml:space="preserve">hoàn thiện ngay trong ngày làm việc; </w:t>
      </w:r>
      <w:r w:rsidR="0005149F" w:rsidRPr="0016757F">
        <w:rPr>
          <w:spacing w:val="-2"/>
          <w:lang w:val="vi-VN"/>
        </w:rPr>
        <w:t>nếu hồ sơ đầy đủ thì hẹn thời gian trả kết quả</w:t>
      </w:r>
      <w:r w:rsidR="005D5893" w:rsidRPr="003F5F65">
        <w:rPr>
          <w:spacing w:val="-2"/>
          <w:lang w:val="vi-VN"/>
        </w:rPr>
        <w:t xml:space="preserve"> và tiến hành kiểm tra, xem xét</w:t>
      </w:r>
      <w:r w:rsidR="0005149F" w:rsidRPr="0016757F">
        <w:rPr>
          <w:spacing w:val="-2"/>
          <w:lang w:val="vi-VN"/>
        </w:rPr>
        <w:t>.</w:t>
      </w:r>
    </w:p>
    <w:p w:rsidR="0005149F" w:rsidRPr="00BE4D64" w:rsidRDefault="00C078A6" w:rsidP="00D53305">
      <w:pPr>
        <w:widowControl w:val="0"/>
        <w:tabs>
          <w:tab w:val="left" w:pos="840"/>
        </w:tabs>
        <w:spacing w:after="120"/>
        <w:ind w:firstLine="454"/>
        <w:jc w:val="both"/>
        <w:rPr>
          <w:bCs/>
          <w:lang w:val="vi-VN"/>
        </w:rPr>
      </w:pPr>
      <w:r w:rsidRPr="003F5F65">
        <w:rPr>
          <w:bCs/>
          <w:spacing w:val="-4"/>
          <w:lang w:val="vi-VN"/>
        </w:rPr>
        <w:t>4</w:t>
      </w:r>
      <w:r w:rsidR="0005149F" w:rsidRPr="0016757F">
        <w:rPr>
          <w:bCs/>
          <w:spacing w:val="-4"/>
          <w:lang w:val="vi-VN"/>
        </w:rPr>
        <w:t>. Trong thời hạn 03 (ba) ngày làm việc, kể từ khi nhận đầy đủ hồ sơ</w:t>
      </w:r>
      <w:r w:rsidRPr="003F5F65">
        <w:rPr>
          <w:bCs/>
          <w:spacing w:val="-4"/>
          <w:lang w:val="vi-VN"/>
        </w:rPr>
        <w:t xml:space="preserve"> </w:t>
      </w:r>
      <w:r w:rsidRPr="003F5F65">
        <w:rPr>
          <w:bCs/>
          <w:lang w:val="vi-VN"/>
        </w:rPr>
        <w:t>tài liệu hướng dẫn tàu biển</w:t>
      </w:r>
      <w:r w:rsidR="0005149F" w:rsidRPr="0016757F">
        <w:rPr>
          <w:bCs/>
          <w:spacing w:val="-4"/>
          <w:lang w:val="vi-VN"/>
        </w:rPr>
        <w:t xml:space="preserve">, </w:t>
      </w:r>
      <w:r w:rsidR="00B90976" w:rsidRPr="003F5F65">
        <w:rPr>
          <w:bCs/>
          <w:spacing w:val="-2"/>
          <w:lang w:val="vi-VN"/>
        </w:rPr>
        <w:t xml:space="preserve">tổ chức đăng kiểm </w:t>
      </w:r>
      <w:r w:rsidR="0005149F" w:rsidRPr="0016757F">
        <w:rPr>
          <w:bCs/>
          <w:spacing w:val="-6"/>
          <w:lang w:val="vi-VN"/>
        </w:rPr>
        <w:t>đóng dấu xác nhận duyệt tài liệu hướng dẫn.</w:t>
      </w:r>
    </w:p>
    <w:p w:rsidR="0005149F" w:rsidRPr="00BE4D64" w:rsidRDefault="00C078A6" w:rsidP="00D53305">
      <w:pPr>
        <w:widowControl w:val="0"/>
        <w:spacing w:after="120"/>
        <w:ind w:firstLine="454"/>
        <w:jc w:val="both"/>
        <w:rPr>
          <w:lang w:val="vi-VN"/>
        </w:rPr>
      </w:pPr>
      <w:r w:rsidRPr="003F5F65">
        <w:rPr>
          <w:lang w:val="vi-VN"/>
        </w:rPr>
        <w:t>5</w:t>
      </w:r>
      <w:r w:rsidR="0005149F" w:rsidRPr="00BE4D64">
        <w:rPr>
          <w:lang w:val="vi-VN"/>
        </w:rPr>
        <w:t xml:space="preserve">. </w:t>
      </w:r>
      <w:r w:rsidR="00DB2316" w:rsidRPr="003F5F65">
        <w:rPr>
          <w:color w:val="0070C0"/>
          <w:lang w:val="vi-VN"/>
        </w:rPr>
        <w:t>Tổ chức, cá nhân</w:t>
      </w:r>
      <w:r w:rsidR="0005149F" w:rsidRPr="00BE4D64">
        <w:rPr>
          <w:lang w:val="vi-VN"/>
        </w:rPr>
        <w:t xml:space="preserve"> nhận kết quả </w:t>
      </w:r>
      <w:r w:rsidRPr="00BE4D64">
        <w:rPr>
          <w:lang w:val="vi-VN"/>
        </w:rPr>
        <w:t xml:space="preserve">duyệt tài liệu hướng dẫn tàu biển </w:t>
      </w:r>
      <w:r w:rsidR="0005149F" w:rsidRPr="00BE4D64">
        <w:rPr>
          <w:lang w:val="vi-VN"/>
        </w:rPr>
        <w:t xml:space="preserve">trực tiếp tại </w:t>
      </w:r>
      <w:r w:rsidR="00B90976" w:rsidRPr="003F5F65">
        <w:rPr>
          <w:bCs/>
          <w:spacing w:val="-2"/>
          <w:lang w:val="vi-VN"/>
        </w:rPr>
        <w:t xml:space="preserve">tổ chức đăng kiểm </w:t>
      </w:r>
      <w:r w:rsidR="0005149F" w:rsidRPr="00BE4D64">
        <w:rPr>
          <w:lang w:val="vi-VN"/>
        </w:rPr>
        <w:t>hoặc qua hệ thống bưu chính hoặc hình thức phù hợp khác.</w:t>
      </w:r>
    </w:p>
    <w:p w:rsidR="007B1A17" w:rsidRPr="00BE4D64" w:rsidRDefault="007B1A17" w:rsidP="00D53305">
      <w:pPr>
        <w:widowControl w:val="0"/>
        <w:shd w:val="clear" w:color="auto" w:fill="FFFFFF"/>
        <w:spacing w:after="120"/>
        <w:jc w:val="center"/>
        <w:rPr>
          <w:lang w:val="vi-VN" w:eastAsia="vi-VN"/>
        </w:rPr>
      </w:pPr>
      <w:r w:rsidRPr="00BE4D64">
        <w:rPr>
          <w:b/>
          <w:bCs/>
          <w:lang w:val="vi-VN" w:eastAsia="vi-VN"/>
        </w:rPr>
        <w:lastRenderedPageBreak/>
        <w:t>Chương III</w:t>
      </w:r>
    </w:p>
    <w:p w:rsidR="007B1A17" w:rsidRPr="003F5F65" w:rsidRDefault="007B1A17" w:rsidP="00D53305">
      <w:pPr>
        <w:widowControl w:val="0"/>
        <w:shd w:val="clear" w:color="auto" w:fill="FFFFFF"/>
        <w:spacing w:after="120"/>
        <w:jc w:val="center"/>
        <w:rPr>
          <w:b/>
          <w:bCs/>
          <w:lang w:val="vi-VN" w:eastAsia="vi-VN"/>
        </w:rPr>
      </w:pPr>
      <w:r w:rsidRPr="00BE4D64">
        <w:rPr>
          <w:b/>
          <w:bCs/>
          <w:lang w:val="vi-VN" w:eastAsia="vi-VN"/>
        </w:rPr>
        <w:t>KIỂM ĐỊNH, CẤP HỒ SƠ ĐĂNG KIỂM CHO TÀU BIỂN</w:t>
      </w:r>
      <w:r w:rsidR="00CD3582" w:rsidRPr="003F5F65">
        <w:rPr>
          <w:b/>
          <w:bCs/>
          <w:lang w:val="vi-VN" w:eastAsia="vi-VN"/>
        </w:rPr>
        <w:t xml:space="preserve"> VIỆT NAM</w:t>
      </w:r>
    </w:p>
    <w:p w:rsidR="004A441E" w:rsidRPr="003F5F65" w:rsidRDefault="004A441E" w:rsidP="00D53305">
      <w:pPr>
        <w:widowControl w:val="0"/>
        <w:shd w:val="clear" w:color="auto" w:fill="FFFFFF"/>
        <w:spacing w:after="120"/>
        <w:ind w:firstLine="454"/>
        <w:jc w:val="both"/>
        <w:rPr>
          <w:lang w:val="vi-VN" w:eastAsia="vi-VN"/>
        </w:rPr>
      </w:pPr>
    </w:p>
    <w:p w:rsidR="007B1A17" w:rsidRPr="00BE4D64" w:rsidRDefault="007B1A17" w:rsidP="00D53305">
      <w:pPr>
        <w:widowControl w:val="0"/>
        <w:shd w:val="clear" w:color="auto" w:fill="FFFFFF"/>
        <w:spacing w:after="120"/>
        <w:ind w:firstLine="454"/>
        <w:jc w:val="both"/>
        <w:rPr>
          <w:lang w:val="vi-VN" w:eastAsia="vi-VN"/>
        </w:rPr>
      </w:pPr>
      <w:r w:rsidRPr="00BE4D64">
        <w:rPr>
          <w:b/>
          <w:bCs/>
          <w:lang w:val="vi-VN" w:eastAsia="vi-VN"/>
        </w:rPr>
        <w:tab/>
        <w:t>Điều 10. Kiểm định, cấp hồ sơ đăng kiểm cho tàu biển</w:t>
      </w:r>
    </w:p>
    <w:p w:rsidR="007B1A17" w:rsidRPr="00BE4D64" w:rsidRDefault="007B1A17" w:rsidP="00D53305">
      <w:pPr>
        <w:widowControl w:val="0"/>
        <w:spacing w:after="120"/>
        <w:ind w:firstLine="454"/>
        <w:jc w:val="both"/>
        <w:rPr>
          <w:lang w:val="vi-VN"/>
        </w:rPr>
      </w:pPr>
      <w:r w:rsidRPr="00BE4D64">
        <w:rPr>
          <w:lang w:val="vi-VN"/>
        </w:rPr>
        <w:t>1. Tàu biển Việt Nam được cấp hồ sơ đăng kiểm phải th</w:t>
      </w:r>
      <w:r w:rsidR="0016757F" w:rsidRPr="003F5F65">
        <w:rPr>
          <w:lang w:val="vi-VN"/>
        </w:rPr>
        <w:t>ỏa</w:t>
      </w:r>
      <w:r w:rsidRPr="00BE4D64">
        <w:rPr>
          <w:lang w:val="vi-VN"/>
        </w:rPr>
        <w:t xml:space="preserve"> mãn các quy chuẩn kỹ thuật quốc gia về phân cấp và đóng tàu biển, đo dung tích tàu biển, trang bị an toàn tàu biển, thiết bị nâng dùng trên tàu biển, các hệ thống ngăn ngừa ô nhiễm của tàu biển. Ngoài ra, tàu biển hoạt động tuyến quốc tế còn phải thỏa mãn các điều ước quốc tế áp dụng cho tàu biển về an toàn hàng hải</w:t>
      </w:r>
      <w:r w:rsidR="00B90976" w:rsidRPr="003F5F65">
        <w:rPr>
          <w:lang w:val="vi-VN"/>
        </w:rPr>
        <w:t xml:space="preserve"> </w:t>
      </w:r>
      <w:r w:rsidRPr="00BE4D64">
        <w:rPr>
          <w:lang w:val="vi-VN"/>
        </w:rPr>
        <w:t>và phòng ngừa ô nhiễm môi trường mà Cộng hòa xã hội chủ nghĩa Việt Nam là thành viên.</w:t>
      </w:r>
    </w:p>
    <w:p w:rsidR="007B1A17" w:rsidRPr="00BE4D64" w:rsidRDefault="00C078A6" w:rsidP="00D53305">
      <w:pPr>
        <w:widowControl w:val="0"/>
        <w:spacing w:after="120"/>
        <w:ind w:firstLine="454"/>
        <w:jc w:val="both"/>
        <w:rPr>
          <w:bCs/>
          <w:lang w:val="vi-VN"/>
        </w:rPr>
      </w:pPr>
      <w:r w:rsidRPr="003F5F65">
        <w:rPr>
          <w:bCs/>
          <w:lang w:val="vi-VN"/>
        </w:rPr>
        <w:t>2</w:t>
      </w:r>
      <w:r w:rsidR="007B1A17" w:rsidRPr="00BE4D64">
        <w:rPr>
          <w:bCs/>
          <w:lang w:val="vi-VN"/>
        </w:rPr>
        <w:t xml:space="preserve">. </w:t>
      </w:r>
      <w:r w:rsidR="00813201" w:rsidRPr="003F5F65">
        <w:rPr>
          <w:bCs/>
          <w:lang w:val="vi-VN"/>
        </w:rPr>
        <w:t xml:space="preserve">Khi có nhu cầu, chủ tàu biển </w:t>
      </w:r>
      <w:r w:rsidR="00CD3582" w:rsidRPr="003F5F65">
        <w:rPr>
          <w:bCs/>
          <w:lang w:val="vi-VN"/>
        </w:rPr>
        <w:t>liên hệ tổ</w:t>
      </w:r>
      <w:r w:rsidR="00B90976" w:rsidRPr="003F5F65">
        <w:rPr>
          <w:bCs/>
          <w:lang w:val="vi-VN"/>
        </w:rPr>
        <w:t xml:space="preserve"> chức đăng kiểm được ủy quyền</w:t>
      </w:r>
      <w:r w:rsidR="007700AE" w:rsidRPr="003F5F65">
        <w:rPr>
          <w:bCs/>
          <w:lang w:val="vi-VN"/>
        </w:rPr>
        <w:t xml:space="preserve"> </w:t>
      </w:r>
      <w:r w:rsidR="007700AE" w:rsidRPr="003F5F65">
        <w:rPr>
          <w:lang w:val="vi-VN"/>
        </w:rPr>
        <w:t>theo quy định tại Chương IV Thông tư này</w:t>
      </w:r>
      <w:r w:rsidR="00CD3582" w:rsidRPr="003F5F65">
        <w:rPr>
          <w:lang w:val="vi-VN"/>
        </w:rPr>
        <w:t xml:space="preserve"> và </w:t>
      </w:r>
      <w:r w:rsidR="007B1A17" w:rsidRPr="00BE4D64">
        <w:rPr>
          <w:bCs/>
          <w:lang w:val="vi-VN"/>
        </w:rPr>
        <w:t xml:space="preserve">thống nhất về </w:t>
      </w:r>
      <w:r w:rsidR="00813201" w:rsidRPr="003F5F65">
        <w:rPr>
          <w:bCs/>
          <w:lang w:val="vi-VN"/>
        </w:rPr>
        <w:t xml:space="preserve">với tổ chức đăng kiểm về </w:t>
      </w:r>
      <w:r w:rsidR="007B1A17" w:rsidRPr="00BE4D64">
        <w:rPr>
          <w:bCs/>
          <w:lang w:val="vi-VN"/>
        </w:rPr>
        <w:t>thời gian</w:t>
      </w:r>
      <w:r w:rsidR="00CD3582" w:rsidRPr="003F5F65">
        <w:rPr>
          <w:bCs/>
          <w:lang w:val="vi-VN"/>
        </w:rPr>
        <w:t xml:space="preserve">, </w:t>
      </w:r>
      <w:r w:rsidR="007B1A17" w:rsidRPr="00BE4D64">
        <w:rPr>
          <w:bCs/>
          <w:lang w:val="vi-VN"/>
        </w:rPr>
        <w:t xml:space="preserve">địa điểm </w:t>
      </w:r>
      <w:r w:rsidR="00CD3582" w:rsidRPr="003F5F65">
        <w:rPr>
          <w:bCs/>
          <w:lang w:val="vi-VN"/>
        </w:rPr>
        <w:t>kiểm định tàu biển</w:t>
      </w:r>
      <w:r w:rsidR="007B1A17" w:rsidRPr="00BE4D64">
        <w:rPr>
          <w:bCs/>
          <w:lang w:val="vi-VN"/>
        </w:rPr>
        <w:t>.</w:t>
      </w:r>
    </w:p>
    <w:p w:rsidR="00227E96" w:rsidRDefault="00CD3582" w:rsidP="00D53305">
      <w:pPr>
        <w:widowControl w:val="0"/>
        <w:spacing w:after="120"/>
        <w:ind w:firstLine="454"/>
        <w:jc w:val="both"/>
        <w:rPr>
          <w:bCs/>
          <w:lang w:val="vi-VN"/>
        </w:rPr>
      </w:pPr>
      <w:r w:rsidRPr="003F5F65">
        <w:rPr>
          <w:bCs/>
          <w:lang w:val="vi-VN"/>
        </w:rPr>
        <w:t>3</w:t>
      </w:r>
      <w:r w:rsidR="007B1A17" w:rsidRPr="00BE4D64">
        <w:rPr>
          <w:bCs/>
          <w:lang w:val="vi-VN"/>
        </w:rPr>
        <w:t>. Sau khi tiến hành kiểm định tàu biển, nếu kết quả kiểm định đạt yêu cầu</w:t>
      </w:r>
      <w:r w:rsidR="00227E96" w:rsidRPr="003F5F65">
        <w:rPr>
          <w:bCs/>
          <w:lang w:val="vi-VN"/>
        </w:rPr>
        <w:t xml:space="preserve">, tổ chức đăng kiểm </w:t>
      </w:r>
      <w:r w:rsidR="007B1A17" w:rsidRPr="00BE4D64">
        <w:rPr>
          <w:bCs/>
          <w:lang w:val="vi-VN"/>
        </w:rPr>
        <w:t>cấp hồ sơ đăng kiểm cho tàu biển trong thời hạn 02 (hai) ngày làm việc, kể từ khi hoàn thành kiểm định lần đầu,</w:t>
      </w:r>
      <w:r w:rsidR="00B90976" w:rsidRPr="003F5F65">
        <w:rPr>
          <w:bCs/>
          <w:lang w:val="vi-VN"/>
        </w:rPr>
        <w:t xml:space="preserve"> </w:t>
      </w:r>
      <w:r w:rsidR="007B1A17" w:rsidRPr="00BE4D64">
        <w:rPr>
          <w:bCs/>
          <w:lang w:val="vi-VN"/>
        </w:rPr>
        <w:t xml:space="preserve">định kỳ và trong thời hạn 01 (một) ngày làm việc, kể từ khi hoàn thành kiểm định hàng năm, trên đà, trung gian, bất thường. </w:t>
      </w:r>
    </w:p>
    <w:p w:rsidR="007B1A17" w:rsidRDefault="007B1A17" w:rsidP="00D53305">
      <w:pPr>
        <w:widowControl w:val="0"/>
        <w:spacing w:after="120"/>
        <w:ind w:firstLine="454"/>
        <w:jc w:val="both"/>
        <w:rPr>
          <w:bCs/>
          <w:lang w:val="vi-VN"/>
        </w:rPr>
      </w:pPr>
      <w:r w:rsidRPr="00BE4D64">
        <w:rPr>
          <w:bCs/>
          <w:lang w:val="vi-VN"/>
        </w:rPr>
        <w:t>Nếu kết quả kiểm định không đạt</w:t>
      </w:r>
      <w:r w:rsidR="00227E96" w:rsidRPr="003F5F65">
        <w:rPr>
          <w:bCs/>
          <w:lang w:val="vi-VN"/>
        </w:rPr>
        <w:t xml:space="preserve">, tổ chức đăng kiểm </w:t>
      </w:r>
      <w:r w:rsidRPr="00BE4D64">
        <w:rPr>
          <w:bCs/>
          <w:lang w:val="vi-VN"/>
        </w:rPr>
        <w:t xml:space="preserve">thông báo bằng văn bản cho </w:t>
      </w:r>
      <w:r w:rsidR="00813201" w:rsidRPr="003F5F65">
        <w:rPr>
          <w:lang w:val="vi-VN"/>
        </w:rPr>
        <w:t xml:space="preserve">chủ tàu biển </w:t>
      </w:r>
      <w:r w:rsidR="00227E96" w:rsidRPr="00BE4D64">
        <w:rPr>
          <w:bCs/>
          <w:lang w:val="vi-VN"/>
        </w:rPr>
        <w:t xml:space="preserve">trong thời hạn 01 (một) ngày làm việc, kể từ khi </w:t>
      </w:r>
      <w:r w:rsidR="00227E96" w:rsidRPr="003F5F65">
        <w:rPr>
          <w:bCs/>
          <w:lang w:val="vi-VN"/>
        </w:rPr>
        <w:t xml:space="preserve">kết thúc </w:t>
      </w:r>
      <w:r w:rsidR="00227E96" w:rsidRPr="00BE4D64">
        <w:rPr>
          <w:bCs/>
          <w:lang w:val="vi-VN"/>
        </w:rPr>
        <w:t>kiểm định</w:t>
      </w:r>
      <w:r w:rsidR="00227E96" w:rsidRPr="003F5F65">
        <w:rPr>
          <w:bCs/>
          <w:lang w:val="vi-VN"/>
        </w:rPr>
        <w:t xml:space="preserve"> tàu biển</w:t>
      </w:r>
      <w:r w:rsidRPr="00BE4D64">
        <w:rPr>
          <w:bCs/>
          <w:lang w:val="vi-VN"/>
        </w:rPr>
        <w:t xml:space="preserve">. </w:t>
      </w:r>
    </w:p>
    <w:p w:rsidR="00CD3582" w:rsidRPr="003F5F65" w:rsidRDefault="00CD3582" w:rsidP="00CD3582">
      <w:pPr>
        <w:widowControl w:val="0"/>
        <w:spacing w:after="120"/>
        <w:ind w:firstLine="454"/>
        <w:jc w:val="both"/>
        <w:rPr>
          <w:color w:val="FF0000"/>
          <w:lang w:val="vi-VN"/>
        </w:rPr>
      </w:pPr>
      <w:r w:rsidRPr="003F5F65">
        <w:rPr>
          <w:bCs/>
          <w:lang w:val="vi-VN"/>
        </w:rPr>
        <w:t xml:space="preserve">4. </w:t>
      </w:r>
      <w:r w:rsidRPr="003F5F65">
        <w:rPr>
          <w:color w:val="FF0000"/>
          <w:spacing w:val="4"/>
          <w:lang w:val="vi-VN"/>
        </w:rPr>
        <w:t xml:space="preserve">Tàu biển thuộc đối tượng áp dụng quy định pháp luật về phòng cháy, chữa cháy </w:t>
      </w:r>
      <w:r w:rsidRPr="003F5F65">
        <w:rPr>
          <w:color w:val="FF0000"/>
          <w:lang w:val="vi-VN"/>
        </w:rPr>
        <w:t>và cứu nạn, cứu hộ, tổ chức đăng k</w:t>
      </w:r>
      <w:r w:rsidR="001732AA" w:rsidRPr="003F5F65">
        <w:rPr>
          <w:color w:val="FF0000"/>
          <w:lang w:val="vi-VN"/>
        </w:rPr>
        <w:t xml:space="preserve">iểm chịu trách nhiệm tổ chức, thực hiện </w:t>
      </w:r>
      <w:r w:rsidRPr="003F5F65">
        <w:rPr>
          <w:color w:val="FF0000"/>
          <w:lang w:val="vi-VN"/>
        </w:rPr>
        <w:t xml:space="preserve">việc kiểm tra công tác nghiệm thu </w:t>
      </w:r>
      <w:r w:rsidR="00B70AB0" w:rsidRPr="003F5F65">
        <w:rPr>
          <w:color w:val="FF0000"/>
          <w:lang w:val="vi-VN"/>
        </w:rPr>
        <w:t>về phòng cháy và chữa cháy</w:t>
      </w:r>
      <w:r w:rsidR="00460708" w:rsidRPr="003F5F65">
        <w:rPr>
          <w:color w:val="FF0000"/>
          <w:lang w:val="vi-VN"/>
        </w:rPr>
        <w:t>,</w:t>
      </w:r>
      <w:r w:rsidRPr="003F5F65">
        <w:rPr>
          <w:color w:val="FF0000"/>
          <w:lang w:val="vi-VN"/>
        </w:rPr>
        <w:t xml:space="preserve"> kiểm tra</w:t>
      </w:r>
      <w:r w:rsidR="00460708" w:rsidRPr="003F5F65">
        <w:rPr>
          <w:color w:val="FF0000"/>
          <w:lang w:val="vi-VN"/>
        </w:rPr>
        <w:t xml:space="preserve"> về phòng cháy và chữa cháy</w:t>
      </w:r>
      <w:r w:rsidRPr="003F5F65">
        <w:rPr>
          <w:color w:val="FF0000"/>
          <w:lang w:val="vi-VN"/>
        </w:rPr>
        <w:t xml:space="preserve"> trong khai thác sử dụng theo đúng phạm vi thẩm quyền của cơ quan đăng kiểm theo quy định. </w:t>
      </w:r>
    </w:p>
    <w:p w:rsidR="007B1A17" w:rsidRPr="00BE4D64" w:rsidRDefault="00227E96" w:rsidP="00D53305">
      <w:pPr>
        <w:widowControl w:val="0"/>
        <w:spacing w:after="120"/>
        <w:ind w:firstLine="454"/>
        <w:jc w:val="both"/>
        <w:rPr>
          <w:bCs/>
          <w:lang w:val="vi-VN"/>
        </w:rPr>
      </w:pPr>
      <w:r w:rsidRPr="003F5F65">
        <w:rPr>
          <w:bCs/>
          <w:lang w:val="vi-VN"/>
        </w:rPr>
        <w:t>5</w:t>
      </w:r>
      <w:r w:rsidR="007B1A17" w:rsidRPr="00BE4D64">
        <w:rPr>
          <w:bCs/>
          <w:lang w:val="vi-VN"/>
        </w:rPr>
        <w:t xml:space="preserve">. </w:t>
      </w:r>
      <w:r w:rsidR="00813201" w:rsidRPr="003F5F65">
        <w:rPr>
          <w:lang w:val="vi-VN"/>
        </w:rPr>
        <w:t xml:space="preserve">Chủ tàu biển </w:t>
      </w:r>
      <w:r w:rsidR="007B1A17" w:rsidRPr="00BE4D64">
        <w:rPr>
          <w:bCs/>
          <w:lang w:val="vi-VN"/>
        </w:rPr>
        <w:t xml:space="preserve">nhận kết quả trực tiếp tại </w:t>
      </w:r>
      <w:r w:rsidR="00B90976" w:rsidRPr="003F5F65">
        <w:rPr>
          <w:bCs/>
          <w:lang w:val="vi-VN"/>
        </w:rPr>
        <w:t xml:space="preserve">tổ chức đăng kiểm </w:t>
      </w:r>
      <w:r w:rsidR="007B1A17" w:rsidRPr="00BE4D64">
        <w:rPr>
          <w:bCs/>
          <w:lang w:val="vi-VN"/>
        </w:rPr>
        <w:t>hoặc qua hệ thống bưu chính hoặc cổng dịch vụ công trực tuyến hoặc hình thức phù hợp khác.</w:t>
      </w:r>
    </w:p>
    <w:p w:rsidR="007B1A17" w:rsidRPr="00BE4D64" w:rsidRDefault="007B1A17" w:rsidP="00D53305">
      <w:pPr>
        <w:widowControl w:val="0"/>
        <w:shd w:val="clear" w:color="auto" w:fill="FFFFFF"/>
        <w:spacing w:after="120"/>
        <w:jc w:val="center"/>
        <w:rPr>
          <w:lang w:val="vi-VN" w:eastAsia="vi-VN"/>
        </w:rPr>
      </w:pPr>
      <w:r w:rsidRPr="00BE4D64">
        <w:rPr>
          <w:b/>
          <w:bCs/>
          <w:lang w:val="vi-VN" w:eastAsia="vi-VN"/>
        </w:rPr>
        <w:t xml:space="preserve">Chương </w:t>
      </w:r>
      <w:r w:rsidR="00B90976" w:rsidRPr="003F5F65">
        <w:rPr>
          <w:b/>
          <w:bCs/>
          <w:lang w:val="vi-VN" w:eastAsia="vi-VN"/>
        </w:rPr>
        <w:t>I</w:t>
      </w:r>
      <w:r w:rsidRPr="00BE4D64">
        <w:rPr>
          <w:b/>
          <w:bCs/>
          <w:lang w:val="vi-VN" w:eastAsia="vi-VN"/>
        </w:rPr>
        <w:t>V</w:t>
      </w:r>
    </w:p>
    <w:p w:rsidR="007B1A17" w:rsidRPr="003F5F65" w:rsidRDefault="007B1A17" w:rsidP="00D53305">
      <w:pPr>
        <w:widowControl w:val="0"/>
        <w:shd w:val="clear" w:color="auto" w:fill="FFFFFF"/>
        <w:spacing w:after="120"/>
        <w:jc w:val="center"/>
        <w:rPr>
          <w:b/>
          <w:bCs/>
          <w:lang w:val="vi-VN" w:eastAsia="vi-VN"/>
        </w:rPr>
      </w:pPr>
      <w:r w:rsidRPr="00BE4D64">
        <w:rPr>
          <w:b/>
          <w:bCs/>
          <w:lang w:val="vi-VN" w:eastAsia="vi-VN"/>
        </w:rPr>
        <w:t>ỦY QUYỀN CHO TỔ CHỨC ĐĂNG KIỂM KIỂM ĐỊNH, PHÂN CẤP</w:t>
      </w:r>
      <w:r w:rsidR="00227E96" w:rsidRPr="003F5F65">
        <w:rPr>
          <w:b/>
          <w:bCs/>
          <w:lang w:val="vi-VN" w:eastAsia="vi-VN"/>
        </w:rPr>
        <w:t>, DUYỆT CÁC TÀI LIỆU HƯỚNG DẪN</w:t>
      </w:r>
      <w:r w:rsidRPr="00BE4D64">
        <w:rPr>
          <w:b/>
          <w:bCs/>
          <w:lang w:val="vi-VN" w:eastAsia="vi-VN"/>
        </w:rPr>
        <w:t xml:space="preserve"> VÀ CẤP </w:t>
      </w:r>
      <w:r w:rsidR="00227E96" w:rsidRPr="003F5F65">
        <w:rPr>
          <w:b/>
          <w:bCs/>
          <w:lang w:val="vi-VN" w:eastAsia="vi-VN"/>
        </w:rPr>
        <w:t xml:space="preserve">CÁC </w:t>
      </w:r>
      <w:r w:rsidRPr="00BE4D64">
        <w:rPr>
          <w:b/>
          <w:bCs/>
          <w:lang w:val="vi-VN" w:eastAsia="vi-VN"/>
        </w:rPr>
        <w:t xml:space="preserve">GIẤY CHỨNG NHẬN KỸ THUẬT </w:t>
      </w:r>
      <w:r w:rsidR="00B90976" w:rsidRPr="003F5F65">
        <w:rPr>
          <w:b/>
          <w:bCs/>
          <w:lang w:val="vi-VN" w:eastAsia="vi-VN"/>
        </w:rPr>
        <w:t xml:space="preserve">VỀ AN TOÀN HÀNG HẢI </w:t>
      </w:r>
      <w:r w:rsidRPr="00BE4D64">
        <w:rPr>
          <w:b/>
          <w:bCs/>
          <w:lang w:val="vi-VN" w:eastAsia="vi-VN"/>
        </w:rPr>
        <w:t>VÀ PHÒNG NGỪA Ô NHIỄM MÔI TRƯỜNG CHO TÀU BIỂN</w:t>
      </w:r>
      <w:r w:rsidR="00B90976" w:rsidRPr="003F5F65">
        <w:rPr>
          <w:b/>
          <w:bCs/>
          <w:lang w:val="vi-VN" w:eastAsia="vi-VN"/>
        </w:rPr>
        <w:t xml:space="preserve"> VIỆT NAM</w:t>
      </w:r>
    </w:p>
    <w:p w:rsidR="00B54F6E" w:rsidRPr="003F5F65" w:rsidRDefault="00B54F6E" w:rsidP="00D53305">
      <w:pPr>
        <w:widowControl w:val="0"/>
        <w:shd w:val="clear" w:color="auto" w:fill="FFFFFF"/>
        <w:spacing w:after="120"/>
        <w:jc w:val="center"/>
        <w:rPr>
          <w:lang w:val="vi-VN" w:eastAsia="vi-VN"/>
        </w:rPr>
      </w:pPr>
    </w:p>
    <w:p w:rsidR="007B1A17" w:rsidRPr="003F5F65" w:rsidRDefault="007B1A17" w:rsidP="00D53305">
      <w:pPr>
        <w:pStyle w:val="NormalWeb"/>
        <w:widowControl w:val="0"/>
        <w:shd w:val="clear" w:color="auto" w:fill="FFFFFF"/>
        <w:spacing w:before="0" w:beforeAutospacing="0" w:after="120" w:afterAutospacing="0"/>
        <w:ind w:firstLine="454"/>
        <w:jc w:val="both"/>
        <w:rPr>
          <w:color w:val="000000"/>
          <w:sz w:val="28"/>
          <w:szCs w:val="28"/>
          <w:lang w:val="vi-VN"/>
        </w:rPr>
      </w:pPr>
      <w:r w:rsidRPr="00BE4D64">
        <w:rPr>
          <w:b/>
          <w:bCs/>
          <w:sz w:val="28"/>
          <w:szCs w:val="28"/>
          <w:lang w:val="vi-VN" w:eastAsia="vi-VN"/>
        </w:rPr>
        <w:tab/>
      </w:r>
      <w:r w:rsidRPr="003F5F65">
        <w:rPr>
          <w:b/>
          <w:bCs/>
          <w:color w:val="000000"/>
          <w:sz w:val="28"/>
          <w:szCs w:val="28"/>
          <w:lang w:val="vi-VN"/>
        </w:rPr>
        <w:t>Điều 1</w:t>
      </w:r>
      <w:r w:rsidR="00467D1A" w:rsidRPr="003F5F65">
        <w:rPr>
          <w:b/>
          <w:bCs/>
          <w:color w:val="000000"/>
          <w:sz w:val="28"/>
          <w:szCs w:val="28"/>
          <w:lang w:val="vi-VN"/>
        </w:rPr>
        <w:t>1</w:t>
      </w:r>
      <w:r w:rsidRPr="003F5F65">
        <w:rPr>
          <w:b/>
          <w:bCs/>
          <w:color w:val="000000"/>
          <w:sz w:val="28"/>
          <w:szCs w:val="28"/>
          <w:lang w:val="vi-VN"/>
        </w:rPr>
        <w:t>. Nguyên tắc thực hiện ủy quyền</w:t>
      </w:r>
    </w:p>
    <w:p w:rsidR="007B1A17" w:rsidRPr="003F5F65" w:rsidRDefault="007B1A17" w:rsidP="00D53305">
      <w:pPr>
        <w:widowControl w:val="0"/>
        <w:shd w:val="clear" w:color="auto" w:fill="FFFFFF"/>
        <w:spacing w:after="120"/>
        <w:ind w:firstLine="454"/>
        <w:jc w:val="both"/>
        <w:rPr>
          <w:color w:val="000000"/>
          <w:lang w:val="vi-VN"/>
        </w:rPr>
      </w:pPr>
      <w:r w:rsidRPr="003F5F65">
        <w:rPr>
          <w:color w:val="000000"/>
          <w:lang w:val="vi-VN"/>
        </w:rPr>
        <w:t xml:space="preserve">1. Bộ trưởng Bộ </w:t>
      </w:r>
      <w:r w:rsidR="00B90976" w:rsidRPr="003F5F65">
        <w:rPr>
          <w:color w:val="000000"/>
          <w:lang w:val="vi-VN"/>
        </w:rPr>
        <w:t xml:space="preserve">Xây dựng </w:t>
      </w:r>
      <w:r w:rsidRPr="003F5F65">
        <w:rPr>
          <w:color w:val="000000"/>
          <w:lang w:val="vi-VN"/>
        </w:rPr>
        <w:t>giao Cục trưởng Cục Đăng kiểm Việt Nam thực hiện ủy quyền cho tổ chức đăng kiểm kiểm định, phân cấp</w:t>
      </w:r>
      <w:r w:rsidR="00227E96" w:rsidRPr="003F5F65">
        <w:rPr>
          <w:color w:val="000000"/>
          <w:lang w:val="vi-VN"/>
        </w:rPr>
        <w:t>, duyệt các tài liệu hướng dẫn</w:t>
      </w:r>
      <w:r w:rsidRPr="003F5F65">
        <w:rPr>
          <w:color w:val="000000"/>
          <w:lang w:val="vi-VN"/>
        </w:rPr>
        <w:t xml:space="preserve"> và cấp </w:t>
      </w:r>
      <w:r w:rsidR="00227E96" w:rsidRPr="003F5F65">
        <w:rPr>
          <w:color w:val="000000"/>
          <w:lang w:val="vi-VN"/>
        </w:rPr>
        <w:t xml:space="preserve">các </w:t>
      </w:r>
      <w:r w:rsidRPr="003F5F65">
        <w:rPr>
          <w:color w:val="000000"/>
          <w:lang w:val="vi-VN"/>
        </w:rPr>
        <w:t>giấy chứng nhận kỹ thuật về an toàn hàng hải</w:t>
      </w:r>
      <w:r w:rsidR="00B90976" w:rsidRPr="003F5F65">
        <w:rPr>
          <w:color w:val="000000"/>
          <w:lang w:val="vi-VN"/>
        </w:rPr>
        <w:t xml:space="preserve"> </w:t>
      </w:r>
      <w:r w:rsidRPr="003F5F65">
        <w:rPr>
          <w:color w:val="000000"/>
          <w:lang w:val="vi-VN"/>
        </w:rPr>
        <w:t>và phòng ngừa ô nhiễm môi trường cho tàu biển Việt Nam.</w:t>
      </w:r>
    </w:p>
    <w:p w:rsidR="009C6472" w:rsidRPr="003F5F65" w:rsidRDefault="007B1A17" w:rsidP="00D53305">
      <w:pPr>
        <w:widowControl w:val="0"/>
        <w:shd w:val="clear" w:color="auto" w:fill="FFFFFF"/>
        <w:spacing w:after="120"/>
        <w:ind w:firstLine="454"/>
        <w:jc w:val="both"/>
        <w:rPr>
          <w:color w:val="000000"/>
          <w:lang w:val="vi-VN"/>
        </w:rPr>
      </w:pPr>
      <w:r w:rsidRPr="003F5F65">
        <w:rPr>
          <w:color w:val="000000"/>
          <w:lang w:val="vi-VN"/>
        </w:rPr>
        <w:lastRenderedPageBreak/>
        <w:t xml:space="preserve">2. Khi có nhu cầu, chủ tàu biển đề nghị Cục trưởng Cục Đăng kiểm Việt Nam thực hiện ủy </w:t>
      </w:r>
      <w:r w:rsidRPr="003F5F65">
        <w:rPr>
          <w:color w:val="000000"/>
          <w:spacing w:val="-2"/>
          <w:lang w:val="vi-VN"/>
        </w:rPr>
        <w:t>quyền cho một tổ chức đăng kiểm kiểm định, phân cấp</w:t>
      </w:r>
      <w:r w:rsidR="00227E96" w:rsidRPr="003F5F65">
        <w:rPr>
          <w:color w:val="000000"/>
          <w:lang w:val="vi-VN"/>
        </w:rPr>
        <w:t>, duyệt các tài liệu hướng dẫn</w:t>
      </w:r>
      <w:r w:rsidRPr="003F5F65">
        <w:rPr>
          <w:color w:val="000000"/>
          <w:spacing w:val="-2"/>
          <w:lang w:val="vi-VN"/>
        </w:rPr>
        <w:t xml:space="preserve"> và cấp giấy chứng nhận kỹ thuật về an toàn hàng hải và phòng ngừa ô nhiễm môi trường cho tàu biển Việt Nam phù hợp </w:t>
      </w:r>
      <w:r w:rsidR="009C6472" w:rsidRPr="003F5F65">
        <w:rPr>
          <w:color w:val="000000"/>
          <w:spacing w:val="-2"/>
          <w:lang w:val="vi-VN"/>
        </w:rPr>
        <w:t xml:space="preserve">quy định của </w:t>
      </w:r>
      <w:r w:rsidR="009C6472" w:rsidRPr="003F5F65">
        <w:rPr>
          <w:color w:val="000000"/>
          <w:lang w:val="vi-VN"/>
        </w:rPr>
        <w:t>các quy chuẩn kỹ thuật quốc gia của Việt Nam hoặc quy phạm của tổ chức đăng kiểm nước ngoài và điều ước quốc tế liên quan mà Cộng hòa xã hội chủ nghĩa Việt Nam là thành viên.</w:t>
      </w:r>
    </w:p>
    <w:p w:rsidR="007B1A17" w:rsidRPr="003F5F65" w:rsidRDefault="007B1A17" w:rsidP="00D53305">
      <w:pPr>
        <w:widowControl w:val="0"/>
        <w:shd w:val="clear" w:color="auto" w:fill="FFFFFF"/>
        <w:spacing w:after="120"/>
        <w:ind w:firstLine="454"/>
        <w:jc w:val="both"/>
        <w:rPr>
          <w:color w:val="000000"/>
          <w:lang w:val="vi-VN"/>
        </w:rPr>
      </w:pPr>
      <w:r w:rsidRPr="003F5F65">
        <w:rPr>
          <w:color w:val="000000"/>
          <w:spacing w:val="-2"/>
          <w:lang w:val="vi-VN"/>
        </w:rPr>
        <w:t>Các yêu cầu về chất lượng, an toàn kỹ</w:t>
      </w:r>
      <w:r w:rsidRPr="003F5F65">
        <w:rPr>
          <w:color w:val="000000"/>
          <w:lang w:val="vi-VN"/>
        </w:rPr>
        <w:t xml:space="preserve"> thuật và phòng ngừa ô nhiễm môi trường của quy phạm phân cấp tàu biển của tổ chức đăng kiểm nước ngoài không được thấp hơn các yêu cầu tương ứng của các quy chuẩn kỹ thuật quốc gia của Việt Nam và điều ước quốc tế liên quan mà Cộng hòa xã hội chủ nghĩa Việt Nam là thành viên.</w:t>
      </w:r>
    </w:p>
    <w:p w:rsidR="007B1A17" w:rsidRPr="003F5F65" w:rsidRDefault="00227E96" w:rsidP="00D53305">
      <w:pPr>
        <w:widowControl w:val="0"/>
        <w:shd w:val="clear" w:color="auto" w:fill="FFFFFF"/>
        <w:spacing w:after="120"/>
        <w:ind w:firstLine="454"/>
        <w:jc w:val="both"/>
        <w:rPr>
          <w:color w:val="000000"/>
          <w:spacing w:val="-4"/>
          <w:lang w:val="vi-VN"/>
        </w:rPr>
      </w:pPr>
      <w:r w:rsidRPr="003F5F65">
        <w:rPr>
          <w:color w:val="000000"/>
          <w:lang w:val="vi-VN"/>
        </w:rPr>
        <w:t>3</w:t>
      </w:r>
      <w:r w:rsidR="007B1A17" w:rsidRPr="003F5F65">
        <w:rPr>
          <w:color w:val="000000"/>
          <w:lang w:val="vi-VN"/>
        </w:rPr>
        <w:t xml:space="preserve">. </w:t>
      </w:r>
      <w:r w:rsidR="007B1A17" w:rsidRPr="003F5F65">
        <w:rPr>
          <w:color w:val="000000"/>
          <w:spacing w:val="-4"/>
          <w:lang w:val="vi-VN"/>
        </w:rPr>
        <w:t>Việc ủy quyền cho tổ chức đăng kiểm kiểm định, phân cấp</w:t>
      </w:r>
      <w:r w:rsidRPr="003F5F65">
        <w:rPr>
          <w:color w:val="000000"/>
          <w:lang w:val="vi-VN"/>
        </w:rPr>
        <w:t>, duyệt các tài liệu hướng dẫn</w:t>
      </w:r>
      <w:r w:rsidR="007B1A17" w:rsidRPr="003F5F65">
        <w:rPr>
          <w:color w:val="000000"/>
          <w:spacing w:val="-4"/>
          <w:lang w:val="vi-VN"/>
        </w:rPr>
        <w:t xml:space="preserve"> và cấp giấy chứng nhận cho tàu biển </w:t>
      </w:r>
      <w:r w:rsidR="00B3169D" w:rsidRPr="003F5F65">
        <w:rPr>
          <w:color w:val="000000"/>
          <w:spacing w:val="-4"/>
          <w:lang w:val="vi-VN"/>
        </w:rPr>
        <w:t xml:space="preserve">Việt Nam </w:t>
      </w:r>
      <w:r w:rsidR="007B1A17" w:rsidRPr="003F5F65">
        <w:rPr>
          <w:color w:val="000000"/>
          <w:spacing w:val="-4"/>
          <w:lang w:val="vi-VN"/>
        </w:rPr>
        <w:t>được thực hiện theo một trong các nội dung sau đây:</w:t>
      </w:r>
    </w:p>
    <w:p w:rsidR="007B1A17" w:rsidRPr="003F5F65" w:rsidRDefault="007B1A17" w:rsidP="00D53305">
      <w:pPr>
        <w:widowControl w:val="0"/>
        <w:shd w:val="clear" w:color="auto" w:fill="FFFFFF"/>
        <w:spacing w:after="120"/>
        <w:ind w:firstLine="454"/>
        <w:jc w:val="both"/>
        <w:rPr>
          <w:color w:val="000000"/>
          <w:lang w:val="vi-VN"/>
        </w:rPr>
      </w:pPr>
      <w:r w:rsidRPr="003F5F65">
        <w:rPr>
          <w:color w:val="000000"/>
          <w:lang w:val="vi-VN"/>
        </w:rPr>
        <w:t>a) Kiểm định và cấp giấy chứng nhận phân cấp theo</w:t>
      </w:r>
      <w:r w:rsidR="009773EB" w:rsidRPr="003F5F65">
        <w:rPr>
          <w:color w:val="000000"/>
          <w:lang w:val="vi-VN"/>
        </w:rPr>
        <w:t xml:space="preserve"> </w:t>
      </w:r>
      <w:r w:rsidR="009773EB" w:rsidRPr="00BE4D64">
        <w:rPr>
          <w:lang w:val="vi-VN"/>
        </w:rPr>
        <w:t>quy chuẩn kỹ thuật quốc gia về phân cấp và đóng tàu biển</w:t>
      </w:r>
      <w:r w:rsidR="009773EB" w:rsidRPr="003F5F65">
        <w:rPr>
          <w:lang w:val="vi-VN"/>
        </w:rPr>
        <w:t xml:space="preserve"> hoặc</w:t>
      </w:r>
      <w:r w:rsidRPr="003F5F65">
        <w:rPr>
          <w:color w:val="000000"/>
          <w:lang w:val="vi-VN"/>
        </w:rPr>
        <w:t xml:space="preserve"> quy phạm của tổ chức đăng kiểm nước ngoài;</w:t>
      </w:r>
    </w:p>
    <w:p w:rsidR="007B1A17" w:rsidRPr="003F5F65" w:rsidRDefault="007B1A17" w:rsidP="00D53305">
      <w:pPr>
        <w:widowControl w:val="0"/>
        <w:shd w:val="clear" w:color="auto" w:fill="FFFFFF"/>
        <w:spacing w:after="120"/>
        <w:ind w:firstLine="454"/>
        <w:jc w:val="both"/>
        <w:rPr>
          <w:color w:val="000000"/>
          <w:spacing w:val="-4"/>
          <w:lang w:val="vi-VN"/>
        </w:rPr>
      </w:pPr>
      <w:r w:rsidRPr="003F5F65">
        <w:rPr>
          <w:color w:val="000000"/>
          <w:lang w:val="vi-VN"/>
        </w:rPr>
        <w:t xml:space="preserve">b) </w:t>
      </w:r>
      <w:r w:rsidRPr="003F5F65">
        <w:rPr>
          <w:color w:val="000000"/>
          <w:spacing w:val="-4"/>
          <w:lang w:val="vi-VN"/>
        </w:rPr>
        <w:t>Kiểm định</w:t>
      </w:r>
      <w:r w:rsidR="009773EB" w:rsidRPr="003F5F65">
        <w:rPr>
          <w:color w:val="000000"/>
          <w:spacing w:val="-4"/>
          <w:lang w:val="vi-VN"/>
        </w:rPr>
        <w:t xml:space="preserve">, duyệt </w:t>
      </w:r>
      <w:r w:rsidR="00227E96" w:rsidRPr="003F5F65">
        <w:rPr>
          <w:color w:val="000000"/>
          <w:spacing w:val="-4"/>
          <w:lang w:val="vi-VN"/>
        </w:rPr>
        <w:t xml:space="preserve">các </w:t>
      </w:r>
      <w:r w:rsidR="009773EB" w:rsidRPr="003F5F65">
        <w:rPr>
          <w:color w:val="000000"/>
          <w:spacing w:val="-4"/>
          <w:lang w:val="vi-VN"/>
        </w:rPr>
        <w:t xml:space="preserve">tài liệu </w:t>
      </w:r>
      <w:r w:rsidR="00227E96" w:rsidRPr="003F5F65">
        <w:rPr>
          <w:color w:val="000000"/>
          <w:spacing w:val="-4"/>
          <w:lang w:val="vi-VN"/>
        </w:rPr>
        <w:t xml:space="preserve">hướng dẫn </w:t>
      </w:r>
      <w:r w:rsidRPr="003F5F65">
        <w:rPr>
          <w:color w:val="000000"/>
          <w:spacing w:val="-4"/>
          <w:lang w:val="vi-VN"/>
        </w:rPr>
        <w:t xml:space="preserve">và cấp </w:t>
      </w:r>
      <w:r w:rsidR="00904803" w:rsidRPr="003F5F65">
        <w:rPr>
          <w:color w:val="000000"/>
          <w:spacing w:val="-4"/>
          <w:lang w:val="vi-VN"/>
        </w:rPr>
        <w:t xml:space="preserve">các </w:t>
      </w:r>
      <w:r w:rsidRPr="003F5F65">
        <w:rPr>
          <w:color w:val="000000"/>
          <w:spacing w:val="-4"/>
          <w:lang w:val="vi-VN"/>
        </w:rPr>
        <w:t>giấy chứng nhận an toàn kỹ thuật và phòng ngừa ô nhiễm môi trường theo quy định của pháp luật, quy chuẩn kỹ thuật quốc gia của Việt Nam;</w:t>
      </w:r>
    </w:p>
    <w:p w:rsidR="007B1A17" w:rsidRPr="003F5F65" w:rsidRDefault="007B1A17" w:rsidP="00D53305">
      <w:pPr>
        <w:widowControl w:val="0"/>
        <w:shd w:val="clear" w:color="auto" w:fill="FFFFFF"/>
        <w:spacing w:after="120"/>
        <w:ind w:firstLine="454"/>
        <w:jc w:val="both"/>
        <w:rPr>
          <w:color w:val="000000"/>
          <w:spacing w:val="2"/>
          <w:lang w:val="vi-VN"/>
        </w:rPr>
      </w:pPr>
      <w:r w:rsidRPr="003F5F65">
        <w:rPr>
          <w:color w:val="000000"/>
          <w:spacing w:val="2"/>
          <w:lang w:val="vi-VN"/>
        </w:rPr>
        <w:t>c) Kiểm định</w:t>
      </w:r>
      <w:r w:rsidR="00227E96" w:rsidRPr="003F5F65">
        <w:rPr>
          <w:color w:val="000000"/>
          <w:lang w:val="vi-VN"/>
        </w:rPr>
        <w:t>, duyệt các tài liệu hướng dẫn</w:t>
      </w:r>
      <w:r w:rsidR="00227E96" w:rsidRPr="003F5F65">
        <w:rPr>
          <w:color w:val="000000"/>
          <w:spacing w:val="2"/>
          <w:lang w:val="vi-VN"/>
        </w:rPr>
        <w:t xml:space="preserve"> </w:t>
      </w:r>
      <w:r w:rsidRPr="003F5F65">
        <w:rPr>
          <w:color w:val="000000"/>
          <w:spacing w:val="2"/>
          <w:lang w:val="vi-VN"/>
        </w:rPr>
        <w:t xml:space="preserve">và cấp </w:t>
      </w:r>
      <w:r w:rsidR="00904803" w:rsidRPr="003F5F65">
        <w:rPr>
          <w:color w:val="000000"/>
          <w:spacing w:val="2"/>
          <w:lang w:val="vi-VN"/>
        </w:rPr>
        <w:t xml:space="preserve">các </w:t>
      </w:r>
      <w:r w:rsidRPr="003F5F65">
        <w:rPr>
          <w:color w:val="000000"/>
          <w:spacing w:val="2"/>
          <w:lang w:val="vi-VN"/>
        </w:rPr>
        <w:t>giấy chứng nhận kỹ thuật về an toàn hàng hải và phòng ngừa ô nhiễm môi trường theo quy định của điều ước quốc tế mà Cộng hòa xã hội chủ nghĩa Việt Nam là thành viên.</w:t>
      </w:r>
    </w:p>
    <w:p w:rsidR="007B1A17" w:rsidRPr="003F5F65" w:rsidRDefault="007B1A17" w:rsidP="00D53305">
      <w:pPr>
        <w:widowControl w:val="0"/>
        <w:shd w:val="clear" w:color="auto" w:fill="FFFFFF"/>
        <w:spacing w:after="120"/>
        <w:ind w:firstLine="454"/>
        <w:jc w:val="both"/>
        <w:rPr>
          <w:color w:val="000000"/>
          <w:lang w:val="vi-VN"/>
        </w:rPr>
      </w:pPr>
      <w:r w:rsidRPr="003F5F65">
        <w:rPr>
          <w:b/>
          <w:bCs/>
          <w:color w:val="000000"/>
          <w:lang w:val="vi-VN"/>
        </w:rPr>
        <w:t>Điều 1</w:t>
      </w:r>
      <w:r w:rsidR="00467D1A" w:rsidRPr="003F5F65">
        <w:rPr>
          <w:b/>
          <w:bCs/>
          <w:color w:val="000000"/>
          <w:lang w:val="vi-VN"/>
        </w:rPr>
        <w:t>2</w:t>
      </w:r>
      <w:r w:rsidRPr="003F5F65">
        <w:rPr>
          <w:b/>
          <w:bCs/>
          <w:color w:val="000000"/>
          <w:lang w:val="vi-VN"/>
        </w:rPr>
        <w:t xml:space="preserve">. Thủ tục cấp văn bản ủy quyền </w:t>
      </w:r>
    </w:p>
    <w:p w:rsidR="007B1A17" w:rsidRPr="003F5F65" w:rsidRDefault="007B1A17" w:rsidP="00D53305">
      <w:pPr>
        <w:widowControl w:val="0"/>
        <w:shd w:val="clear" w:color="auto" w:fill="FFFFFF"/>
        <w:spacing w:after="120"/>
        <w:ind w:firstLine="454"/>
        <w:jc w:val="both"/>
        <w:rPr>
          <w:color w:val="000000"/>
          <w:lang w:val="vi-VN"/>
        </w:rPr>
      </w:pPr>
      <w:r w:rsidRPr="003F5F65">
        <w:rPr>
          <w:color w:val="000000"/>
          <w:lang w:val="vi-VN"/>
        </w:rPr>
        <w:t>1. Hồ sơ đề nghị ủy quyền bao gồm:</w:t>
      </w:r>
    </w:p>
    <w:p w:rsidR="007B1A17" w:rsidRPr="003F5F65" w:rsidRDefault="007B1A17" w:rsidP="00D53305">
      <w:pPr>
        <w:widowControl w:val="0"/>
        <w:shd w:val="clear" w:color="auto" w:fill="FFFFFF"/>
        <w:spacing w:after="120"/>
        <w:ind w:firstLine="454"/>
        <w:jc w:val="both"/>
        <w:rPr>
          <w:color w:val="000000"/>
          <w:lang w:val="vi-VN"/>
        </w:rPr>
      </w:pPr>
      <w:r w:rsidRPr="003F5F65">
        <w:rPr>
          <w:color w:val="000000"/>
          <w:lang w:val="vi-VN"/>
        </w:rPr>
        <w:t>a) 01 (một) bản chính hoặc biểu mẫu điện tử giấy đề nghị theo </w:t>
      </w:r>
      <w:bookmarkStart w:id="7" w:name="bieumau_ms_6_tt_40_2016_bgtvt"/>
      <w:r w:rsidRPr="003F5F65">
        <w:rPr>
          <w:color w:val="000000"/>
          <w:lang w:val="vi-VN"/>
        </w:rPr>
        <w:t xml:space="preserve">Mẫu </w:t>
      </w:r>
      <w:bookmarkEnd w:id="7"/>
      <w:r w:rsidR="009F1EF0" w:rsidRPr="003F5F65">
        <w:rPr>
          <w:color w:val="000000"/>
          <w:lang w:val="vi-VN"/>
        </w:rPr>
        <w:t>số 01</w:t>
      </w:r>
      <w:r w:rsidRPr="003F5F65">
        <w:rPr>
          <w:color w:val="000000"/>
          <w:lang w:val="vi-VN"/>
        </w:rPr>
        <w:t> tại Phụ lục ban hành kèm theo Thông tư này;</w:t>
      </w:r>
    </w:p>
    <w:p w:rsidR="007B1A17" w:rsidRPr="003F5F65" w:rsidRDefault="007B1A17" w:rsidP="00D53305">
      <w:pPr>
        <w:widowControl w:val="0"/>
        <w:shd w:val="clear" w:color="auto" w:fill="FFFFFF"/>
        <w:spacing w:after="120"/>
        <w:ind w:firstLine="454"/>
        <w:jc w:val="both"/>
        <w:rPr>
          <w:color w:val="000000"/>
          <w:spacing w:val="4"/>
          <w:lang w:val="vi-VN"/>
        </w:rPr>
      </w:pPr>
      <w:r w:rsidRPr="003F5F65">
        <w:rPr>
          <w:color w:val="000000"/>
          <w:lang w:val="vi-VN"/>
        </w:rPr>
        <w:t>b) 01 (</w:t>
      </w:r>
      <w:r w:rsidRPr="003F5F65">
        <w:rPr>
          <w:color w:val="000000"/>
          <w:spacing w:val="4"/>
          <w:lang w:val="vi-VN"/>
        </w:rPr>
        <w:t xml:space="preserve">một) bản sao </w:t>
      </w:r>
      <w:r w:rsidR="00194926" w:rsidRPr="003F5F65">
        <w:rPr>
          <w:color w:val="0070C0"/>
          <w:spacing w:val="4"/>
          <w:lang w:val="vi-VN"/>
        </w:rPr>
        <w:t>hợp đồng đóng tàu đối với tàu đóng mới</w:t>
      </w:r>
      <w:r w:rsidRPr="003F5F65">
        <w:rPr>
          <w:color w:val="000000"/>
          <w:spacing w:val="4"/>
          <w:lang w:val="vi-VN"/>
        </w:rPr>
        <w:t xml:space="preserve"> (trường hợp nộp hồ trực tiếp hoặc qua hệ thống bưu chính) hoặc bản sao điện tử (trường hợp nộp hồ sơ qua cổng dịch vụ công trực tuyến).</w:t>
      </w:r>
    </w:p>
    <w:p w:rsidR="007B1A17" w:rsidRPr="003F5F65" w:rsidRDefault="007B1A17" w:rsidP="00D53305">
      <w:pPr>
        <w:widowControl w:val="0"/>
        <w:shd w:val="clear" w:color="auto" w:fill="FFFFFF"/>
        <w:spacing w:after="120"/>
        <w:ind w:firstLine="454"/>
        <w:jc w:val="both"/>
        <w:rPr>
          <w:color w:val="000000"/>
          <w:lang w:val="vi-VN"/>
        </w:rPr>
      </w:pPr>
      <w:r w:rsidRPr="003F5F65">
        <w:rPr>
          <w:color w:val="000000"/>
          <w:lang w:val="vi-VN"/>
        </w:rPr>
        <w:t xml:space="preserve">2. </w:t>
      </w:r>
      <w:r w:rsidR="00813201" w:rsidRPr="003F5F65">
        <w:rPr>
          <w:lang w:val="vi-VN"/>
        </w:rPr>
        <w:t xml:space="preserve">Chủ tàu biển </w:t>
      </w:r>
      <w:r w:rsidRPr="003F5F65">
        <w:rPr>
          <w:color w:val="000000"/>
          <w:lang w:val="vi-VN"/>
        </w:rPr>
        <w:t>hoàn thiện 01 (một) bộ hồ sơ theo quy định và nộp trực tiếp hoặc qua hệ thống bưu chính hoặc qua cổng dịch vụ công trực tuyến hoặc bằng hình thức phù hợp khác đến Cục Đăng kiểm Việt Nam.</w:t>
      </w:r>
    </w:p>
    <w:p w:rsidR="007B1A17" w:rsidRPr="003F5F65" w:rsidRDefault="007B1A17" w:rsidP="00D53305">
      <w:pPr>
        <w:widowControl w:val="0"/>
        <w:shd w:val="clear" w:color="auto" w:fill="FFFFFF"/>
        <w:spacing w:after="120"/>
        <w:ind w:firstLine="454"/>
        <w:jc w:val="both"/>
        <w:rPr>
          <w:color w:val="000000"/>
          <w:lang w:val="vi-VN"/>
        </w:rPr>
      </w:pPr>
      <w:r w:rsidRPr="003F5F65">
        <w:rPr>
          <w:color w:val="000000"/>
          <w:lang w:val="vi-VN"/>
        </w:rPr>
        <w:t xml:space="preserve">3. Cục Đăng kiểm Việt Nam tiếp nhận hồ sơ, kiểm tra thành phần hồ sơ: nếu hồ sơ không đầy đủ thì ngay trong ngày làm việc hướng dẫn </w:t>
      </w:r>
      <w:r w:rsidR="00813201" w:rsidRPr="003F5F65">
        <w:rPr>
          <w:lang w:val="vi-VN"/>
        </w:rPr>
        <w:t xml:space="preserve">chủ tàu biển </w:t>
      </w:r>
      <w:r w:rsidRPr="003F5F65">
        <w:rPr>
          <w:color w:val="000000"/>
          <w:lang w:val="vi-VN"/>
        </w:rPr>
        <w:t>để hoàn thiện hồ sơ (trường hợp nộp hồ sơ trực tiếp hoặc qua cổng dịch vụ công trực tuyến), hoặc hướng dẫn hoàn thiện trong 02 (hai) ngày làm việc, kể từ ngày nhận được hồ sơ (trường hợp nộp hồ sơ qua hệ thống bưu chính hoặc hình thức phù hợp khác); nếu hồ sơ đầy đủ thì hẹn thời gian trả kết quả.</w:t>
      </w:r>
    </w:p>
    <w:p w:rsidR="007B1A17" w:rsidRPr="003F5F65" w:rsidRDefault="007B1A17" w:rsidP="00D53305">
      <w:pPr>
        <w:widowControl w:val="0"/>
        <w:shd w:val="clear" w:color="auto" w:fill="FFFFFF"/>
        <w:spacing w:after="120"/>
        <w:ind w:firstLine="454"/>
        <w:jc w:val="both"/>
        <w:rPr>
          <w:color w:val="000000"/>
          <w:lang w:val="vi-VN"/>
        </w:rPr>
      </w:pPr>
      <w:r w:rsidRPr="003F5F65">
        <w:rPr>
          <w:color w:val="000000"/>
          <w:lang w:val="vi-VN"/>
        </w:rPr>
        <w:t xml:space="preserve">4. Sau khi tiến hành xem xét hồ sơ: nếu kết quả không đạt yêu cầu thì trả lời </w:t>
      </w:r>
      <w:r w:rsidR="00AE07FA" w:rsidRPr="003F5F65">
        <w:rPr>
          <w:color w:val="000000"/>
          <w:lang w:val="vi-VN"/>
        </w:rPr>
        <w:t>chủ tàu biển</w:t>
      </w:r>
      <w:r w:rsidRPr="003F5F65">
        <w:rPr>
          <w:color w:val="000000"/>
          <w:lang w:val="vi-VN"/>
        </w:rPr>
        <w:t xml:space="preserve">; nếu kết quả đạt yêu cầu, trong thời hạn 01 </w:t>
      </w:r>
      <w:r w:rsidR="00D3376C" w:rsidRPr="003F5F65">
        <w:rPr>
          <w:color w:val="000000"/>
          <w:lang w:val="vi-VN"/>
        </w:rPr>
        <w:t xml:space="preserve">(một) </w:t>
      </w:r>
      <w:r w:rsidRPr="003F5F65">
        <w:rPr>
          <w:color w:val="000000"/>
          <w:lang w:val="vi-VN"/>
        </w:rPr>
        <w:t xml:space="preserve">ngày làm việc, kể từ khi nhận đầy đủ hồ sơ theo quy định thì Cục Đăng kiểm Việt Nam cấp văn bản ủy quyền </w:t>
      </w:r>
      <w:r w:rsidRPr="003F5F65">
        <w:rPr>
          <w:color w:val="000000"/>
          <w:lang w:val="vi-VN"/>
        </w:rPr>
        <w:lastRenderedPageBreak/>
        <w:t>theo </w:t>
      </w:r>
      <w:bookmarkStart w:id="8" w:name="bieumau_ms_7_tt_40_2016_bgtvt"/>
      <w:r w:rsidRPr="003F5F65">
        <w:rPr>
          <w:color w:val="000000"/>
          <w:lang w:val="vi-VN"/>
        </w:rPr>
        <w:t xml:space="preserve">Mẫu </w:t>
      </w:r>
      <w:bookmarkEnd w:id="8"/>
      <w:r w:rsidR="009F1EF0" w:rsidRPr="003F5F65">
        <w:rPr>
          <w:color w:val="000000"/>
          <w:lang w:val="vi-VN"/>
        </w:rPr>
        <w:t>số 02</w:t>
      </w:r>
      <w:r w:rsidRPr="003F5F65">
        <w:rPr>
          <w:color w:val="000000"/>
          <w:lang w:val="vi-VN"/>
        </w:rPr>
        <w:t> quy định tại Phụ lục ban hành kèm theo Thông tư này.</w:t>
      </w:r>
    </w:p>
    <w:p w:rsidR="007B1A17" w:rsidRPr="003F5F65" w:rsidRDefault="007B1A17" w:rsidP="00D53305">
      <w:pPr>
        <w:widowControl w:val="0"/>
        <w:shd w:val="clear" w:color="auto" w:fill="FFFFFF"/>
        <w:spacing w:after="120"/>
        <w:ind w:firstLine="454"/>
        <w:jc w:val="both"/>
        <w:rPr>
          <w:color w:val="000000"/>
          <w:lang w:val="vi-VN"/>
        </w:rPr>
      </w:pPr>
      <w:r w:rsidRPr="003F5F65">
        <w:rPr>
          <w:color w:val="000000"/>
          <w:spacing w:val="-8"/>
          <w:lang w:val="vi-VN"/>
        </w:rPr>
        <w:t xml:space="preserve">5. </w:t>
      </w:r>
      <w:r w:rsidR="00813201" w:rsidRPr="003F5F65">
        <w:rPr>
          <w:lang w:val="vi-VN"/>
        </w:rPr>
        <w:t xml:space="preserve">Chủ tàu biển </w:t>
      </w:r>
      <w:r w:rsidRPr="003F5F65">
        <w:rPr>
          <w:color w:val="000000"/>
          <w:spacing w:val="-8"/>
          <w:lang w:val="vi-VN"/>
        </w:rPr>
        <w:t>nhận kết quả trực tiếp tại Cục Đăng kiểm Việt Nam</w:t>
      </w:r>
      <w:r w:rsidRPr="003F5F65">
        <w:rPr>
          <w:color w:val="000000"/>
          <w:lang w:val="vi-VN"/>
        </w:rPr>
        <w:t xml:space="preserve"> hoặc qua hệ thống bưu chính hoặc cổng dịch vụ công trực tuyến hoặc hình thức phù hợp khác</w:t>
      </w:r>
      <w:r w:rsidRPr="00BE4D64">
        <w:rPr>
          <w:lang w:val="vi-VN"/>
        </w:rPr>
        <w:t>.</w:t>
      </w:r>
    </w:p>
    <w:p w:rsidR="007B1A17" w:rsidRPr="00BE4D64" w:rsidRDefault="007B1A17" w:rsidP="00D53305">
      <w:pPr>
        <w:widowControl w:val="0"/>
        <w:shd w:val="clear" w:color="auto" w:fill="FFFFFF"/>
        <w:spacing w:after="120"/>
        <w:jc w:val="center"/>
        <w:rPr>
          <w:lang w:val="vi-VN" w:eastAsia="vi-VN"/>
        </w:rPr>
      </w:pPr>
      <w:r w:rsidRPr="00BE4D64">
        <w:rPr>
          <w:b/>
          <w:bCs/>
          <w:lang w:val="vi-VN" w:eastAsia="vi-VN"/>
        </w:rPr>
        <w:t>Chương V</w:t>
      </w:r>
    </w:p>
    <w:p w:rsidR="007B1A17" w:rsidRPr="003F5F65" w:rsidRDefault="007B1A17" w:rsidP="00D53305">
      <w:pPr>
        <w:widowControl w:val="0"/>
        <w:shd w:val="clear" w:color="auto" w:fill="FFFFFF"/>
        <w:spacing w:after="120"/>
        <w:jc w:val="center"/>
        <w:rPr>
          <w:b/>
          <w:bCs/>
          <w:lang w:val="vi-VN" w:eastAsia="vi-VN"/>
        </w:rPr>
      </w:pPr>
      <w:r w:rsidRPr="000C1DEC">
        <w:rPr>
          <w:rFonts w:ascii="Times New Roman Bold" w:hAnsi="Times New Roman Bold"/>
          <w:b/>
          <w:bCs/>
          <w:spacing w:val="-6"/>
          <w:lang w:val="vi-VN" w:eastAsia="vi-VN"/>
        </w:rPr>
        <w:t>ĐÁNH GIÁ, CHỨNG NHẬN NĂNG LỰC CƠ SỞ THỬ NGHIỆM, CUNG CẤP</w:t>
      </w:r>
      <w:r w:rsidRPr="00BE4D64">
        <w:rPr>
          <w:b/>
          <w:bCs/>
          <w:lang w:val="vi-VN" w:eastAsia="vi-VN"/>
        </w:rPr>
        <w:t xml:space="preserve"> DỊCH VỤ KIỂM TRA, THỬ TRANG THIẾT BỊ AN TOÀN VÀ CƠ SỞ CHẾ TẠO LIÊN QUAN ĐẾN CHẤT LƯỢNG AN TOÀN KỸ THUẬT,</w:t>
      </w:r>
      <w:r w:rsidR="007700AE" w:rsidRPr="003F5F65">
        <w:rPr>
          <w:b/>
          <w:bCs/>
          <w:lang w:val="vi-VN" w:eastAsia="vi-VN"/>
        </w:rPr>
        <w:t xml:space="preserve"> </w:t>
      </w:r>
      <w:r w:rsidRPr="00BE4D64">
        <w:rPr>
          <w:b/>
          <w:bCs/>
          <w:lang w:val="vi-VN" w:eastAsia="vi-VN"/>
        </w:rPr>
        <w:t>PHÒNG NGỪA Ô NHIỄM MÔI TRƯỜNG TÀU BIỂN</w:t>
      </w:r>
    </w:p>
    <w:p w:rsidR="000C1DEC" w:rsidRPr="003F5F65" w:rsidRDefault="000C1DEC" w:rsidP="00D53305">
      <w:pPr>
        <w:widowControl w:val="0"/>
        <w:shd w:val="clear" w:color="auto" w:fill="FFFFFF"/>
        <w:spacing w:after="120"/>
        <w:ind w:firstLine="454"/>
        <w:jc w:val="both"/>
        <w:rPr>
          <w:lang w:val="vi-VN" w:eastAsia="vi-VN"/>
        </w:rPr>
      </w:pPr>
    </w:p>
    <w:p w:rsidR="007B1A17" w:rsidRPr="00BE4D64" w:rsidRDefault="007B1A17" w:rsidP="00D53305">
      <w:pPr>
        <w:widowControl w:val="0"/>
        <w:spacing w:after="120"/>
        <w:ind w:firstLine="454"/>
        <w:jc w:val="both"/>
        <w:rPr>
          <w:b/>
          <w:vertAlign w:val="superscript"/>
          <w:lang w:val="vi-VN"/>
        </w:rPr>
      </w:pPr>
      <w:r w:rsidRPr="00BE4D64">
        <w:rPr>
          <w:b/>
          <w:lang w:val="vi-VN"/>
        </w:rPr>
        <w:t>Điều 1</w:t>
      </w:r>
      <w:r w:rsidR="00467D1A" w:rsidRPr="003F5F65">
        <w:rPr>
          <w:b/>
          <w:lang w:val="vi-VN"/>
        </w:rPr>
        <w:t>3</w:t>
      </w:r>
      <w:r w:rsidRPr="00BE4D64">
        <w:rPr>
          <w:b/>
          <w:lang w:val="vi-VN"/>
        </w:rPr>
        <w:t>. Đánh giá, chứng nhận năng lực cơ sở thử nghiệm, cung cấp dịch vụ kiểm tra, thử trang thiết bị an toàn và cơ sở chế tạo liên quan đến chất lượng an toàn kỹ thuật và phòng ngừa ô nhiễm môi trường tàu biển</w:t>
      </w:r>
    </w:p>
    <w:p w:rsidR="007B1A17" w:rsidRPr="00BE4D64" w:rsidRDefault="007B1A17" w:rsidP="00D53305">
      <w:pPr>
        <w:widowControl w:val="0"/>
        <w:tabs>
          <w:tab w:val="left" w:pos="840"/>
        </w:tabs>
        <w:spacing w:after="120"/>
        <w:ind w:firstLine="454"/>
        <w:jc w:val="both"/>
        <w:rPr>
          <w:lang w:val="vi-VN"/>
        </w:rPr>
      </w:pPr>
      <w:r w:rsidRPr="00BE4D64">
        <w:rPr>
          <w:lang w:val="vi-VN"/>
        </w:rPr>
        <w:t>1. Cơ sở thử nghiệm, cung cấp dịch vụ kiểm tra, thử trang thiết bị an toàn và cơ sở chế tạo liên quan đến chất lượng an toàn kỹ thuật và phòng ngừa ô nhiễm môi trường tàu biển phải th</w:t>
      </w:r>
      <w:r w:rsidR="0016757F" w:rsidRPr="003F5F65">
        <w:rPr>
          <w:lang w:val="vi-VN"/>
        </w:rPr>
        <w:t>ỏa</w:t>
      </w:r>
      <w:r w:rsidRPr="00BE4D64">
        <w:rPr>
          <w:lang w:val="vi-VN"/>
        </w:rPr>
        <w:t xml:space="preserve"> mãn các quy định liên quan của các quy chuẩn kỹ thuật quốc gia về phân cấp và đóng tàu biển, trang bị an toàn tàu biển, thiết bị nâng dùng trên tàu biển, các hệ thống ngăn ngừa ô nhiễm của tàu biển. Ngoài ra, cơ sở thử nghiệm, cung cấp dịch vụ kiểm tra, thử trang thiết bị an toàn và cơ sở chế tạo liên quan đến chất lượng an toàn kỹ thuật và phòng ngừa ô nhiễm môi trường tàu biển hoạt động tuyến quốc tế còn phải thỏa mãn các điều ước quốc tế về an toàn hàng hải</w:t>
      </w:r>
      <w:r w:rsidR="009773EB" w:rsidRPr="003F5F65">
        <w:rPr>
          <w:lang w:val="vi-VN"/>
        </w:rPr>
        <w:t xml:space="preserve"> </w:t>
      </w:r>
      <w:r w:rsidRPr="00BE4D64">
        <w:rPr>
          <w:lang w:val="vi-VN"/>
        </w:rPr>
        <w:t>và phòng ngừa ô nhiễm môi trường mà nước Cộng hòa xã hội chủ nghĩa Việt Nam là thành viên.</w:t>
      </w:r>
    </w:p>
    <w:p w:rsidR="009773EB" w:rsidRPr="003F5F65" w:rsidRDefault="007B1A17" w:rsidP="00D53305">
      <w:pPr>
        <w:widowControl w:val="0"/>
        <w:tabs>
          <w:tab w:val="left" w:pos="840"/>
        </w:tabs>
        <w:spacing w:after="120"/>
        <w:ind w:firstLine="454"/>
        <w:jc w:val="both"/>
        <w:rPr>
          <w:lang w:val="vi-VN"/>
        </w:rPr>
      </w:pPr>
      <w:r w:rsidRPr="00BE4D64">
        <w:rPr>
          <w:lang w:val="vi-VN"/>
        </w:rPr>
        <w:t xml:space="preserve">2. </w:t>
      </w:r>
      <w:r w:rsidR="009773EB" w:rsidRPr="003F5F65">
        <w:rPr>
          <w:lang w:val="vi-VN"/>
        </w:rPr>
        <w:t>Đ</w:t>
      </w:r>
      <w:r w:rsidR="009773EB" w:rsidRPr="00BE4D64">
        <w:rPr>
          <w:lang w:val="vi-VN"/>
        </w:rPr>
        <w:t>ánh giá năng lực</w:t>
      </w:r>
    </w:p>
    <w:p w:rsidR="007B1A17" w:rsidRPr="00BE4D64" w:rsidRDefault="008C3596" w:rsidP="00D53305">
      <w:pPr>
        <w:widowControl w:val="0"/>
        <w:tabs>
          <w:tab w:val="left" w:pos="840"/>
        </w:tabs>
        <w:spacing w:after="120"/>
        <w:ind w:firstLine="454"/>
        <w:jc w:val="both"/>
        <w:rPr>
          <w:lang w:val="vi-VN"/>
        </w:rPr>
      </w:pPr>
      <w:r w:rsidRPr="003F5F65">
        <w:rPr>
          <w:lang w:val="vi-VN"/>
        </w:rPr>
        <w:t>a</w:t>
      </w:r>
      <w:r w:rsidR="009773EB" w:rsidRPr="003F5F65">
        <w:rPr>
          <w:lang w:val="vi-VN"/>
        </w:rPr>
        <w:t xml:space="preserve">) </w:t>
      </w:r>
      <w:r w:rsidR="00813201" w:rsidRPr="003F5F65">
        <w:rPr>
          <w:lang w:val="vi-VN"/>
        </w:rPr>
        <w:t>Cơ sở</w:t>
      </w:r>
      <w:r w:rsidR="007B1A17" w:rsidRPr="00BE4D64">
        <w:rPr>
          <w:lang w:val="vi-VN"/>
        </w:rPr>
        <w:t xml:space="preserve"> </w:t>
      </w:r>
      <w:r w:rsidRPr="003F5F65">
        <w:rPr>
          <w:lang w:val="vi-VN"/>
        </w:rPr>
        <w:t xml:space="preserve">lập </w:t>
      </w:r>
      <w:r w:rsidRPr="00BE4D64">
        <w:rPr>
          <w:lang w:val="vi-VN"/>
        </w:rPr>
        <w:t xml:space="preserve">bộ tài liệu bao gồm </w:t>
      </w:r>
      <w:r w:rsidRPr="003F5F65">
        <w:rPr>
          <w:lang w:val="vi-VN"/>
        </w:rPr>
        <w:t xml:space="preserve">bản sao </w:t>
      </w:r>
      <w:r w:rsidRPr="00BE4D64">
        <w:rPr>
          <w:lang w:val="vi-VN"/>
        </w:rPr>
        <w:t xml:space="preserve">sổ tay chất lượng và các quy trình làm việc theo quy định của quy chuẩn kỹ thuật quốc gia, điều ước quốc tế liên quan mà nước Cộng hòa xã hội chủ nghĩa Việt Nam là thành viên </w:t>
      </w:r>
      <w:r w:rsidR="007B1A17" w:rsidRPr="00BE4D64">
        <w:rPr>
          <w:lang w:val="vi-VN"/>
        </w:rPr>
        <w:t xml:space="preserve">và nộp bằng hình thức phù hợp đến </w:t>
      </w:r>
      <w:r w:rsidR="005E7662" w:rsidRPr="003F5F65">
        <w:rPr>
          <w:lang w:val="vi-VN"/>
        </w:rPr>
        <w:t>tổ chức đăng kiểm</w:t>
      </w:r>
      <w:r w:rsidR="007B1A17" w:rsidRPr="00BE4D64">
        <w:rPr>
          <w:lang w:val="vi-VN"/>
        </w:rPr>
        <w:t>.</w:t>
      </w:r>
    </w:p>
    <w:p w:rsidR="008C3596" w:rsidRPr="00BE4D64" w:rsidRDefault="008C3596" w:rsidP="008C3596">
      <w:pPr>
        <w:widowControl w:val="0"/>
        <w:tabs>
          <w:tab w:val="left" w:pos="840"/>
        </w:tabs>
        <w:spacing w:after="120"/>
        <w:ind w:firstLine="454"/>
        <w:jc w:val="both"/>
        <w:rPr>
          <w:bCs/>
          <w:lang w:val="vi-VN"/>
        </w:rPr>
      </w:pPr>
      <w:r w:rsidRPr="003F5F65">
        <w:rPr>
          <w:lang w:val="vi-VN"/>
        </w:rPr>
        <w:t>b</w:t>
      </w:r>
      <w:r w:rsidR="005E7662" w:rsidRPr="003F5F65">
        <w:rPr>
          <w:lang w:val="vi-VN"/>
        </w:rPr>
        <w:t>) Tổ chức đăng kiểm</w:t>
      </w:r>
      <w:r w:rsidR="005E7662" w:rsidRPr="00BE4D64">
        <w:rPr>
          <w:lang w:val="vi-VN"/>
        </w:rPr>
        <w:t xml:space="preserve"> </w:t>
      </w:r>
      <w:r w:rsidR="007B1A17" w:rsidRPr="00BE4D64">
        <w:rPr>
          <w:lang w:val="vi-VN"/>
        </w:rPr>
        <w:t>tiếp nhận hồ sơ, kiểm tra thành phần hồ sơ</w:t>
      </w:r>
      <w:r w:rsidR="005E7662" w:rsidRPr="003F5F65">
        <w:rPr>
          <w:lang w:val="vi-VN"/>
        </w:rPr>
        <w:t xml:space="preserve">, </w:t>
      </w:r>
      <w:r w:rsidR="007B1A17" w:rsidRPr="00BE4D64">
        <w:rPr>
          <w:lang w:val="vi-VN"/>
        </w:rPr>
        <w:t>tiến hành xem xét hồ sơ</w:t>
      </w:r>
      <w:r w:rsidR="005E7662" w:rsidRPr="003F5F65">
        <w:rPr>
          <w:lang w:val="vi-VN"/>
        </w:rPr>
        <w:t xml:space="preserve"> và t</w:t>
      </w:r>
      <w:r w:rsidR="007B1A17" w:rsidRPr="00BE4D64">
        <w:rPr>
          <w:lang w:val="vi-VN"/>
        </w:rPr>
        <w:t>rong thời hạn 03 (ba) ngày làm việc, kể từ ngày nhận hồ sơ, nếu kết quả xem xét hồ sơ hợp lệ thì thống nhất với người nộp hồ sơ về thời gian đánh giá thực tế tại cơ sở</w:t>
      </w:r>
      <w:r w:rsidRPr="003F5F65">
        <w:rPr>
          <w:lang w:val="vi-VN"/>
        </w:rPr>
        <w:t xml:space="preserve">; trường hợp, </w:t>
      </w:r>
      <w:r w:rsidRPr="00BE4D64">
        <w:rPr>
          <w:bCs/>
          <w:lang w:val="vi-VN"/>
        </w:rPr>
        <w:t xml:space="preserve">kết quả </w:t>
      </w:r>
      <w:r w:rsidRPr="003F5F65">
        <w:rPr>
          <w:bCs/>
          <w:lang w:val="vi-VN"/>
        </w:rPr>
        <w:t xml:space="preserve">xem xét hồ sơ </w:t>
      </w:r>
      <w:r w:rsidRPr="00BE4D64">
        <w:rPr>
          <w:bCs/>
          <w:lang w:val="vi-VN"/>
        </w:rPr>
        <w:t xml:space="preserve">không </w:t>
      </w:r>
      <w:r w:rsidRPr="003F5F65">
        <w:rPr>
          <w:bCs/>
          <w:lang w:val="vi-VN"/>
        </w:rPr>
        <w:t>hợp lệ</w:t>
      </w:r>
      <w:r w:rsidRPr="00BE4D64">
        <w:rPr>
          <w:bCs/>
          <w:lang w:val="vi-VN"/>
        </w:rPr>
        <w:t>,</w:t>
      </w:r>
      <w:r w:rsidRPr="00BE4D64">
        <w:rPr>
          <w:lang w:val="vi-VN"/>
        </w:rPr>
        <w:t xml:space="preserve"> </w:t>
      </w:r>
      <w:r w:rsidRPr="003F5F65">
        <w:rPr>
          <w:lang w:val="vi-VN"/>
        </w:rPr>
        <w:t xml:space="preserve">tổ chức đăng kiểm </w:t>
      </w:r>
      <w:r w:rsidRPr="00BE4D64">
        <w:rPr>
          <w:bCs/>
          <w:lang w:val="vi-VN"/>
        </w:rPr>
        <w:t>có văn bản gửi cơ sở nêu rõ lý do.</w:t>
      </w:r>
    </w:p>
    <w:p w:rsidR="007B1A17" w:rsidRPr="00BE4D64" w:rsidRDefault="008C3596" w:rsidP="00D53305">
      <w:pPr>
        <w:widowControl w:val="0"/>
        <w:tabs>
          <w:tab w:val="left" w:pos="840"/>
        </w:tabs>
        <w:spacing w:after="120"/>
        <w:ind w:firstLine="454"/>
        <w:jc w:val="both"/>
        <w:rPr>
          <w:lang w:val="vi-VN"/>
        </w:rPr>
      </w:pPr>
      <w:r w:rsidRPr="003F5F65">
        <w:rPr>
          <w:lang w:val="vi-VN"/>
        </w:rPr>
        <w:t>c</w:t>
      </w:r>
      <w:r w:rsidR="005E7662" w:rsidRPr="003F5F65">
        <w:rPr>
          <w:lang w:val="vi-VN"/>
        </w:rPr>
        <w:t xml:space="preserve">) </w:t>
      </w:r>
      <w:r w:rsidR="007B1A17" w:rsidRPr="00BE4D64">
        <w:rPr>
          <w:lang w:val="vi-VN"/>
        </w:rPr>
        <w:t>Sau khi tiến hành đánh giá</w:t>
      </w:r>
      <w:r w:rsidR="005E7662" w:rsidRPr="003F5F65">
        <w:rPr>
          <w:lang w:val="vi-VN"/>
        </w:rPr>
        <w:t>, n</w:t>
      </w:r>
      <w:r w:rsidR="007B1A17" w:rsidRPr="00BE4D64">
        <w:rPr>
          <w:lang w:val="vi-VN"/>
        </w:rPr>
        <w:t xml:space="preserve">ếu kết quả đánh giá đạt yêu cầu, </w:t>
      </w:r>
      <w:r w:rsidR="005E7662" w:rsidRPr="003F5F65">
        <w:rPr>
          <w:lang w:val="vi-VN"/>
        </w:rPr>
        <w:t xml:space="preserve">tổ chức đăng kiểm </w:t>
      </w:r>
      <w:r w:rsidR="007B1A17" w:rsidRPr="00BE4D64">
        <w:rPr>
          <w:lang w:val="vi-VN"/>
        </w:rPr>
        <w:t xml:space="preserve">cấp </w:t>
      </w:r>
      <w:r w:rsidR="00A12C84" w:rsidRPr="003F5F65">
        <w:rPr>
          <w:lang w:val="vi-VN"/>
        </w:rPr>
        <w:t>báo cáo</w:t>
      </w:r>
      <w:r w:rsidR="005E7662" w:rsidRPr="003F5F65">
        <w:rPr>
          <w:lang w:val="vi-VN"/>
        </w:rPr>
        <w:t xml:space="preserve"> đánh giá năng lực cơ sở</w:t>
      </w:r>
      <w:r w:rsidR="007B1A17" w:rsidRPr="00BE4D64">
        <w:rPr>
          <w:lang w:val="vi-VN"/>
        </w:rPr>
        <w:t xml:space="preserve"> trong </w:t>
      </w:r>
      <w:r w:rsidR="00A12C84">
        <w:rPr>
          <w:lang w:val="vi-VN"/>
        </w:rPr>
        <w:t>thời hạn 01 (một) ngày làm việc</w:t>
      </w:r>
      <w:r w:rsidR="007B1A17" w:rsidRPr="00BE4D64">
        <w:rPr>
          <w:lang w:val="vi-VN"/>
        </w:rPr>
        <w:t xml:space="preserve"> kể từ ngày kết thúc đánh giá thực tế tại cơ sở.</w:t>
      </w:r>
    </w:p>
    <w:p w:rsidR="007B1A17" w:rsidRPr="00BE4D64" w:rsidRDefault="007B1A17" w:rsidP="00D53305">
      <w:pPr>
        <w:widowControl w:val="0"/>
        <w:tabs>
          <w:tab w:val="left" w:pos="840"/>
        </w:tabs>
        <w:spacing w:after="120"/>
        <w:ind w:firstLine="454"/>
        <w:jc w:val="both"/>
        <w:rPr>
          <w:bCs/>
          <w:lang w:val="vi-VN"/>
        </w:rPr>
      </w:pPr>
      <w:r w:rsidRPr="00BE4D64">
        <w:rPr>
          <w:bCs/>
          <w:lang w:val="vi-VN"/>
        </w:rPr>
        <w:t>Nếu kết quả đánh giá không đạt yêu cầu,</w:t>
      </w:r>
      <w:r w:rsidRPr="00BE4D64">
        <w:rPr>
          <w:lang w:val="vi-VN"/>
        </w:rPr>
        <w:t xml:space="preserve"> </w:t>
      </w:r>
      <w:r w:rsidR="005E7662" w:rsidRPr="003F5F65">
        <w:rPr>
          <w:lang w:val="vi-VN"/>
        </w:rPr>
        <w:t xml:space="preserve">tổ chức đăng kiểm </w:t>
      </w:r>
      <w:r w:rsidRPr="00BE4D64">
        <w:rPr>
          <w:bCs/>
          <w:lang w:val="vi-VN"/>
        </w:rPr>
        <w:t>có văn bản gửi cơ sở nêu rõ lý do trong thời hạn 01 (một) ngày làm việc, kể từ ngày kết thúc đánh giá thực tế tại cơ sở.</w:t>
      </w:r>
    </w:p>
    <w:p w:rsidR="007B1A17" w:rsidRDefault="008C3596" w:rsidP="00D53305">
      <w:pPr>
        <w:widowControl w:val="0"/>
        <w:tabs>
          <w:tab w:val="left" w:pos="840"/>
        </w:tabs>
        <w:spacing w:after="120"/>
        <w:ind w:firstLine="454"/>
        <w:jc w:val="both"/>
        <w:rPr>
          <w:bCs/>
          <w:lang w:val="vi-VN"/>
        </w:rPr>
      </w:pPr>
      <w:r w:rsidRPr="003F5F65">
        <w:rPr>
          <w:bCs/>
          <w:lang w:val="vi-VN"/>
        </w:rPr>
        <w:t>d</w:t>
      </w:r>
      <w:r w:rsidR="005E7662" w:rsidRPr="003F5F65">
        <w:rPr>
          <w:bCs/>
          <w:lang w:val="vi-VN"/>
        </w:rPr>
        <w:t>)</w:t>
      </w:r>
      <w:r w:rsidR="007B1A17" w:rsidRPr="00BE4D64">
        <w:rPr>
          <w:bCs/>
          <w:lang w:val="vi-VN"/>
        </w:rPr>
        <w:t xml:space="preserve"> </w:t>
      </w:r>
      <w:r w:rsidR="00813201" w:rsidRPr="003F5F65">
        <w:rPr>
          <w:bCs/>
          <w:lang w:val="vi-VN"/>
        </w:rPr>
        <w:t>Cơ sở</w:t>
      </w:r>
      <w:r w:rsidR="007B1A17" w:rsidRPr="00BE4D64">
        <w:rPr>
          <w:bCs/>
          <w:lang w:val="vi-VN"/>
        </w:rPr>
        <w:t xml:space="preserve"> nhận kết quả </w:t>
      </w:r>
      <w:r w:rsidR="00CE607F" w:rsidRPr="003F5F65">
        <w:rPr>
          <w:bCs/>
          <w:lang w:val="vi-VN"/>
        </w:rPr>
        <w:t xml:space="preserve">đánh giá năng lực </w:t>
      </w:r>
      <w:r w:rsidR="007B1A17" w:rsidRPr="00BE4D64">
        <w:rPr>
          <w:bCs/>
          <w:lang w:val="vi-VN"/>
        </w:rPr>
        <w:t xml:space="preserve">trực tiếp tại </w:t>
      </w:r>
      <w:r w:rsidR="005E7662" w:rsidRPr="003F5F65">
        <w:rPr>
          <w:bCs/>
          <w:lang w:val="vi-VN"/>
        </w:rPr>
        <w:t xml:space="preserve">tổ chức đăng kiểm </w:t>
      </w:r>
      <w:r w:rsidR="007B1A17" w:rsidRPr="00BE4D64">
        <w:rPr>
          <w:bCs/>
          <w:lang w:val="vi-VN"/>
        </w:rPr>
        <w:t xml:space="preserve">hoặc qua hệ thống bưu chính hoặc cổng dịch vụ công trực tuyến hoặc hình thức phù hợp </w:t>
      </w:r>
      <w:r w:rsidR="007B1A17" w:rsidRPr="00BE4D64">
        <w:rPr>
          <w:bCs/>
          <w:lang w:val="vi-VN"/>
        </w:rPr>
        <w:lastRenderedPageBreak/>
        <w:t>khác.</w:t>
      </w:r>
      <w:bookmarkStart w:id="9" w:name="dieu_10"/>
    </w:p>
    <w:p w:rsidR="005E7662" w:rsidRPr="00276B2D" w:rsidRDefault="005E7662" w:rsidP="00D53305">
      <w:pPr>
        <w:widowControl w:val="0"/>
        <w:tabs>
          <w:tab w:val="left" w:pos="840"/>
        </w:tabs>
        <w:spacing w:after="120"/>
        <w:ind w:firstLine="454"/>
        <w:jc w:val="both"/>
        <w:rPr>
          <w:lang w:val="vi-VN"/>
        </w:rPr>
      </w:pPr>
      <w:r w:rsidRPr="003F5F65">
        <w:rPr>
          <w:lang w:val="vi-VN"/>
        </w:rPr>
        <w:t>3</w:t>
      </w:r>
      <w:r w:rsidR="009773EB" w:rsidRPr="00BE4D64">
        <w:rPr>
          <w:lang w:val="vi-VN"/>
        </w:rPr>
        <w:t xml:space="preserve">. </w:t>
      </w:r>
      <w:r w:rsidRPr="003F5F65">
        <w:rPr>
          <w:lang w:val="vi-VN"/>
        </w:rPr>
        <w:t xml:space="preserve">Thủ tục </w:t>
      </w:r>
      <w:bookmarkStart w:id="10" w:name="_Hlk223093795"/>
      <w:r w:rsidRPr="003F5F65">
        <w:rPr>
          <w:lang w:val="vi-VN"/>
        </w:rPr>
        <w:t>cấp</w:t>
      </w:r>
      <w:r w:rsidR="00BB40C8" w:rsidRPr="003F5F65">
        <w:rPr>
          <w:color w:val="0070C0"/>
          <w:lang w:val="vi-VN"/>
        </w:rPr>
        <w:t>, xác nhận</w:t>
      </w:r>
      <w:r w:rsidRPr="003F5F65">
        <w:rPr>
          <w:lang w:val="vi-VN"/>
        </w:rPr>
        <w:t xml:space="preserve"> </w:t>
      </w:r>
      <w:r w:rsidRPr="00BE4D64">
        <w:rPr>
          <w:lang w:val="vi-VN"/>
        </w:rPr>
        <w:t xml:space="preserve">Giấy chứng nhận </w:t>
      </w:r>
      <w:r w:rsidR="009773EB" w:rsidRPr="00BE4D64">
        <w:rPr>
          <w:lang w:val="vi-VN"/>
        </w:rPr>
        <w:t>năng lực</w:t>
      </w:r>
      <w:r w:rsidR="00276B2D" w:rsidRPr="00276B2D">
        <w:rPr>
          <w:lang w:val="vi-VN"/>
        </w:rPr>
        <w:t xml:space="preserve"> c</w:t>
      </w:r>
      <w:r w:rsidR="00276B2D" w:rsidRPr="00BE4D64">
        <w:rPr>
          <w:lang w:val="vi-VN"/>
        </w:rPr>
        <w:t>ơ sở thử nghiệm, cung cấp dịch vụ kiểm tra, thử trang thiết bị an toàn và cơ sở chế tạo liên quan đến chất lượng an toàn kỹ thuật và phòng ngừa ô nhiễm môi trường tàu biển</w:t>
      </w:r>
      <w:bookmarkEnd w:id="10"/>
    </w:p>
    <w:p w:rsidR="009773EB" w:rsidRPr="00BE4D64" w:rsidRDefault="005E7662" w:rsidP="00D53305">
      <w:pPr>
        <w:widowControl w:val="0"/>
        <w:tabs>
          <w:tab w:val="left" w:pos="840"/>
        </w:tabs>
        <w:spacing w:after="120"/>
        <w:ind w:firstLine="454"/>
        <w:jc w:val="both"/>
        <w:rPr>
          <w:lang w:val="vi-VN"/>
        </w:rPr>
      </w:pPr>
      <w:r w:rsidRPr="003F5F65">
        <w:rPr>
          <w:lang w:val="vi-VN"/>
        </w:rPr>
        <w:t xml:space="preserve">a) </w:t>
      </w:r>
      <w:r w:rsidRPr="00BE4D64">
        <w:rPr>
          <w:lang w:val="vi-VN"/>
        </w:rPr>
        <w:t xml:space="preserve">Hồ sơ đề nghị </w:t>
      </w:r>
      <w:r w:rsidRPr="003F5F65">
        <w:rPr>
          <w:lang w:val="vi-VN"/>
        </w:rPr>
        <w:t xml:space="preserve">cấp </w:t>
      </w:r>
      <w:r w:rsidRPr="00BE4D64">
        <w:rPr>
          <w:lang w:val="vi-VN"/>
        </w:rPr>
        <w:t xml:space="preserve">Giấy chứng nhận </w:t>
      </w:r>
      <w:r w:rsidRPr="003F5F65">
        <w:rPr>
          <w:lang w:val="vi-VN"/>
        </w:rPr>
        <w:t xml:space="preserve">năng </w:t>
      </w:r>
      <w:r w:rsidRPr="00BE4D64">
        <w:rPr>
          <w:lang w:val="vi-VN"/>
        </w:rPr>
        <w:t>lực bao gồm:</w:t>
      </w:r>
    </w:p>
    <w:p w:rsidR="009773EB" w:rsidRPr="00BE4D64" w:rsidRDefault="005E7662" w:rsidP="00D53305">
      <w:pPr>
        <w:widowControl w:val="0"/>
        <w:tabs>
          <w:tab w:val="left" w:pos="840"/>
        </w:tabs>
        <w:spacing w:after="120"/>
        <w:ind w:firstLine="454"/>
        <w:jc w:val="both"/>
        <w:rPr>
          <w:lang w:val="vi-VN"/>
        </w:rPr>
      </w:pPr>
      <w:r w:rsidRPr="003F5F65">
        <w:rPr>
          <w:lang w:val="vi-VN"/>
        </w:rPr>
        <w:t>(i</w:t>
      </w:r>
      <w:r w:rsidR="009773EB" w:rsidRPr="00BE4D64">
        <w:rPr>
          <w:lang w:val="vi-VN"/>
        </w:rPr>
        <w:t>) 01 (một) bản chính hoặc biểu mẫu điện tử giấy đề nghị theo Mẫu số 0</w:t>
      </w:r>
      <w:r w:rsidR="00126797" w:rsidRPr="003F5F65">
        <w:rPr>
          <w:lang w:val="vi-VN"/>
        </w:rPr>
        <w:t>3</w:t>
      </w:r>
      <w:r w:rsidR="009773EB" w:rsidRPr="00BE4D64">
        <w:rPr>
          <w:lang w:val="vi-VN"/>
        </w:rPr>
        <w:t xml:space="preserve"> tại Phụ lục ban hành kèm theo Thông tư này; </w:t>
      </w:r>
    </w:p>
    <w:p w:rsidR="009773EB" w:rsidRPr="00BE4D64" w:rsidRDefault="005E7662" w:rsidP="00D53305">
      <w:pPr>
        <w:widowControl w:val="0"/>
        <w:tabs>
          <w:tab w:val="left" w:pos="840"/>
        </w:tabs>
        <w:spacing w:after="120"/>
        <w:ind w:firstLine="454"/>
        <w:jc w:val="both"/>
        <w:rPr>
          <w:lang w:val="vi-VN"/>
        </w:rPr>
      </w:pPr>
      <w:r w:rsidRPr="003F5F65">
        <w:rPr>
          <w:lang w:val="vi-VN"/>
        </w:rPr>
        <w:t>(ii</w:t>
      </w:r>
      <w:r w:rsidR="009773EB" w:rsidRPr="00BE4D64">
        <w:rPr>
          <w:lang w:val="vi-VN"/>
        </w:rPr>
        <w:t>) 01 (một) bản sao</w:t>
      </w:r>
      <w:r w:rsidRPr="003F5F65">
        <w:rPr>
          <w:lang w:val="vi-VN"/>
        </w:rPr>
        <w:t xml:space="preserve"> </w:t>
      </w:r>
      <w:r w:rsidR="00BB40C8" w:rsidRPr="003F5F65">
        <w:rPr>
          <w:lang w:val="vi-VN"/>
        </w:rPr>
        <w:t>báo cáo</w:t>
      </w:r>
      <w:r w:rsidRPr="003F5F65">
        <w:rPr>
          <w:lang w:val="vi-VN"/>
        </w:rPr>
        <w:t xml:space="preserve"> đánh giá năng lực cơ sở</w:t>
      </w:r>
      <w:r w:rsidR="00960184" w:rsidRPr="003F5F65">
        <w:rPr>
          <w:lang w:val="vi-VN"/>
        </w:rPr>
        <w:t xml:space="preserve"> </w:t>
      </w:r>
      <w:r w:rsidR="009773EB" w:rsidRPr="00BE4D64">
        <w:rPr>
          <w:lang w:val="vi-VN"/>
        </w:rPr>
        <w:t>(trường hợp nộp hồ trực tiếp hoặc qua hệ thống bưu chính) hoặc bản sao điện tử (trường hợp nộp hồ sơ qua cổng dịch vụ công trực tuyến) theo quy định của quy chuẩn kỹ thuật quốc gia, điều ước quốc tế liên quan mà nước Cộng hòa xã hội chủ nghĩa Việt Nam là thành viên.</w:t>
      </w:r>
    </w:p>
    <w:p w:rsidR="009773EB" w:rsidRPr="00BE4D64" w:rsidRDefault="00960184" w:rsidP="00D53305">
      <w:pPr>
        <w:widowControl w:val="0"/>
        <w:tabs>
          <w:tab w:val="left" w:pos="840"/>
        </w:tabs>
        <w:spacing w:after="120"/>
        <w:ind w:firstLine="454"/>
        <w:jc w:val="both"/>
        <w:rPr>
          <w:lang w:val="vi-VN"/>
        </w:rPr>
      </w:pPr>
      <w:r w:rsidRPr="003F5F65">
        <w:rPr>
          <w:lang w:val="vi-VN"/>
        </w:rPr>
        <w:t>b)</w:t>
      </w:r>
      <w:r w:rsidR="009773EB" w:rsidRPr="00BE4D64">
        <w:rPr>
          <w:lang w:val="vi-VN"/>
        </w:rPr>
        <w:t xml:space="preserve"> </w:t>
      </w:r>
      <w:r w:rsidR="00813201" w:rsidRPr="003F5F65">
        <w:rPr>
          <w:lang w:val="vi-VN"/>
        </w:rPr>
        <w:t>Cơ sở</w:t>
      </w:r>
      <w:r w:rsidR="009773EB" w:rsidRPr="00BE4D64">
        <w:rPr>
          <w:lang w:val="vi-VN"/>
        </w:rPr>
        <w:t xml:space="preserve"> hoàn thiện 01 (một) bộ hồ sơ theo quy định và nộp hồ sơ trực tiếp hoặc qua hệ thống bưu chính hoặc qua cổng dịch vụ công trực tuyến hoặc bằng hình thức phù hợp khác đến Chi cục Đăng kiểm.</w:t>
      </w:r>
    </w:p>
    <w:p w:rsidR="009773EB" w:rsidRPr="00BE4D64" w:rsidRDefault="00960184" w:rsidP="00D53305">
      <w:pPr>
        <w:widowControl w:val="0"/>
        <w:tabs>
          <w:tab w:val="left" w:pos="840"/>
        </w:tabs>
        <w:spacing w:after="120"/>
        <w:ind w:firstLine="454"/>
        <w:jc w:val="both"/>
        <w:rPr>
          <w:lang w:val="vi-VN"/>
        </w:rPr>
      </w:pPr>
      <w:r w:rsidRPr="003F5F65">
        <w:rPr>
          <w:lang w:val="vi-VN"/>
        </w:rPr>
        <w:t xml:space="preserve">c) </w:t>
      </w:r>
      <w:r w:rsidR="009773EB" w:rsidRPr="00BE4D64">
        <w:rPr>
          <w:lang w:val="vi-VN"/>
        </w:rPr>
        <w:t xml:space="preserve">Chi cục Đăng kiểm tiếp nhận hồ sơ, kiểm tra thành phần hồ sơ: nếu hồ sơ không đầy đủ thì ngay trong ngày làm việc hướng dẫn </w:t>
      </w:r>
      <w:r w:rsidR="00BB40C8" w:rsidRPr="003F5F65">
        <w:rPr>
          <w:lang w:val="vi-VN"/>
        </w:rPr>
        <w:t>người nộp</w:t>
      </w:r>
      <w:r w:rsidR="00813201" w:rsidRPr="003F5F65">
        <w:rPr>
          <w:lang w:val="vi-VN"/>
        </w:rPr>
        <w:t xml:space="preserve"> hồ sơ</w:t>
      </w:r>
      <w:r w:rsidR="009773EB" w:rsidRPr="00BE4D64">
        <w:rPr>
          <w:lang w:val="vi-VN"/>
        </w:rPr>
        <w:t xml:space="preserve"> để hoàn thiện hồ sơ; nếu hồ sơ đầy đủ thì tiến hành xem xét hồ sơ. </w:t>
      </w:r>
    </w:p>
    <w:p w:rsidR="009773EB" w:rsidRPr="00BE4D64" w:rsidRDefault="00960184" w:rsidP="00D53305">
      <w:pPr>
        <w:widowControl w:val="0"/>
        <w:tabs>
          <w:tab w:val="left" w:pos="840"/>
        </w:tabs>
        <w:spacing w:after="120"/>
        <w:ind w:firstLine="454"/>
        <w:jc w:val="both"/>
        <w:rPr>
          <w:lang w:val="vi-VN"/>
        </w:rPr>
      </w:pPr>
      <w:r w:rsidRPr="003F5F65">
        <w:rPr>
          <w:lang w:val="vi-VN"/>
        </w:rPr>
        <w:t xml:space="preserve">d) </w:t>
      </w:r>
      <w:r w:rsidR="009773EB" w:rsidRPr="00BE4D64">
        <w:rPr>
          <w:lang w:val="vi-VN"/>
        </w:rPr>
        <w:t xml:space="preserve">Sau khi </w:t>
      </w:r>
      <w:r w:rsidRPr="003F5F65">
        <w:rPr>
          <w:lang w:val="vi-VN"/>
        </w:rPr>
        <w:t>xem xét, n</w:t>
      </w:r>
      <w:r w:rsidR="009773EB" w:rsidRPr="00BE4D64">
        <w:rPr>
          <w:lang w:val="vi-VN"/>
        </w:rPr>
        <w:t>ếu kết quả đạt yêu cầu, Chi cục Đăng kiểm cấp</w:t>
      </w:r>
      <w:r w:rsidR="00D40591" w:rsidRPr="003F5F65">
        <w:rPr>
          <w:lang w:val="vi-VN"/>
        </w:rPr>
        <w:t xml:space="preserve"> </w:t>
      </w:r>
      <w:r w:rsidR="00D40591" w:rsidRPr="003F5F65">
        <w:rPr>
          <w:color w:val="0070C0"/>
          <w:lang w:val="vi-VN"/>
        </w:rPr>
        <w:t>hoặc xác nhận</w:t>
      </w:r>
      <w:r w:rsidR="009773EB" w:rsidRPr="00D40591">
        <w:rPr>
          <w:color w:val="0070C0"/>
          <w:lang w:val="vi-VN"/>
        </w:rPr>
        <w:t xml:space="preserve"> </w:t>
      </w:r>
      <w:r w:rsidR="009773EB" w:rsidRPr="00BE4D64">
        <w:rPr>
          <w:lang w:val="vi-VN"/>
        </w:rPr>
        <w:t xml:space="preserve">Giấy chứng nhận theo quy định trong </w:t>
      </w:r>
      <w:r w:rsidR="00D40591">
        <w:rPr>
          <w:lang w:val="vi-VN"/>
        </w:rPr>
        <w:t>thời hạn 01 (một) ngày làm việc</w:t>
      </w:r>
      <w:r w:rsidR="009773EB" w:rsidRPr="00BE4D64">
        <w:rPr>
          <w:lang w:val="vi-VN"/>
        </w:rPr>
        <w:t xml:space="preserve"> kể từ ngày </w:t>
      </w:r>
      <w:r w:rsidRPr="003F5F65">
        <w:rPr>
          <w:lang w:val="vi-VN"/>
        </w:rPr>
        <w:t>tiếp nhận đầy đủ hồ sơ</w:t>
      </w:r>
      <w:r w:rsidR="00D40591">
        <w:rPr>
          <w:lang w:val="vi-VN"/>
        </w:rPr>
        <w:t xml:space="preserve"> </w:t>
      </w:r>
      <w:r w:rsidR="00D40591" w:rsidRPr="00D40591">
        <w:rPr>
          <w:color w:val="0070C0"/>
          <w:lang w:val="vi-VN"/>
        </w:rPr>
        <w:t>và</w:t>
      </w:r>
      <w:r w:rsidR="00D40591" w:rsidRPr="003F5F65">
        <w:rPr>
          <w:color w:val="0070C0"/>
          <w:lang w:val="vi-VN"/>
        </w:rPr>
        <w:t xml:space="preserve"> báo cáo Cục Đăng kiểm Việt Nam để</w:t>
      </w:r>
      <w:r w:rsidR="00D40591" w:rsidRPr="00D40591">
        <w:rPr>
          <w:color w:val="0070C0"/>
          <w:lang w:val="vi-VN"/>
        </w:rPr>
        <w:t xml:space="preserve"> công bố danh sách các cơ sở đủ năng lực trên Trang thông tin điện tử</w:t>
      </w:r>
      <w:r w:rsidR="00D40591">
        <w:rPr>
          <w:lang w:val="vi-VN"/>
        </w:rPr>
        <w:t>.</w:t>
      </w:r>
    </w:p>
    <w:p w:rsidR="009773EB" w:rsidRPr="00BE4D64" w:rsidRDefault="009773EB" w:rsidP="00D53305">
      <w:pPr>
        <w:widowControl w:val="0"/>
        <w:tabs>
          <w:tab w:val="left" w:pos="840"/>
        </w:tabs>
        <w:spacing w:after="120"/>
        <w:ind w:firstLine="454"/>
        <w:jc w:val="both"/>
        <w:rPr>
          <w:bCs/>
          <w:lang w:val="vi-VN"/>
        </w:rPr>
      </w:pPr>
      <w:r w:rsidRPr="00BE4D64">
        <w:rPr>
          <w:bCs/>
          <w:lang w:val="vi-VN"/>
        </w:rPr>
        <w:t xml:space="preserve">Nếu kết quả </w:t>
      </w:r>
      <w:r w:rsidR="00960184" w:rsidRPr="003F5F65">
        <w:rPr>
          <w:bCs/>
          <w:lang w:val="vi-VN"/>
        </w:rPr>
        <w:t xml:space="preserve">xem xét </w:t>
      </w:r>
      <w:r w:rsidRPr="00BE4D64">
        <w:rPr>
          <w:bCs/>
          <w:lang w:val="vi-VN"/>
        </w:rPr>
        <w:t>không đạt yêu cầu,</w:t>
      </w:r>
      <w:r w:rsidRPr="00BE4D64">
        <w:rPr>
          <w:lang w:val="vi-VN"/>
        </w:rPr>
        <w:t xml:space="preserve"> </w:t>
      </w:r>
      <w:r w:rsidR="00960184" w:rsidRPr="003F5F65">
        <w:rPr>
          <w:lang w:val="vi-VN"/>
        </w:rPr>
        <w:t>Chi c</w:t>
      </w:r>
      <w:r w:rsidRPr="00BE4D64">
        <w:rPr>
          <w:lang w:val="vi-VN"/>
        </w:rPr>
        <w:t xml:space="preserve">ục Đăng kiểm </w:t>
      </w:r>
      <w:r w:rsidRPr="00BE4D64">
        <w:rPr>
          <w:bCs/>
          <w:lang w:val="vi-VN"/>
        </w:rPr>
        <w:t xml:space="preserve">phải có văn bản gửi cơ sở nêu rõ lý do không đạt trong thời hạn 01 (một) ngày làm việc, </w:t>
      </w:r>
      <w:r w:rsidR="00960184" w:rsidRPr="00BE4D64">
        <w:rPr>
          <w:lang w:val="vi-VN"/>
        </w:rPr>
        <w:t xml:space="preserve">kể từ ngày </w:t>
      </w:r>
      <w:r w:rsidR="00960184" w:rsidRPr="003F5F65">
        <w:rPr>
          <w:lang w:val="vi-VN"/>
        </w:rPr>
        <w:t>tiếp nhận đầy đủ hồ sơ</w:t>
      </w:r>
      <w:r w:rsidRPr="00BE4D64">
        <w:rPr>
          <w:bCs/>
          <w:lang w:val="vi-VN"/>
        </w:rPr>
        <w:t>.</w:t>
      </w:r>
    </w:p>
    <w:p w:rsidR="009773EB" w:rsidRPr="00BE4D64" w:rsidRDefault="00960184" w:rsidP="00D53305">
      <w:pPr>
        <w:widowControl w:val="0"/>
        <w:tabs>
          <w:tab w:val="left" w:pos="840"/>
        </w:tabs>
        <w:spacing w:after="120"/>
        <w:ind w:firstLine="454"/>
        <w:jc w:val="both"/>
        <w:rPr>
          <w:bCs/>
          <w:lang w:val="vi-VN"/>
        </w:rPr>
      </w:pPr>
      <w:r w:rsidRPr="003F5F65">
        <w:rPr>
          <w:bCs/>
          <w:lang w:val="vi-VN"/>
        </w:rPr>
        <w:t xml:space="preserve">đ) </w:t>
      </w:r>
      <w:r w:rsidR="00813201" w:rsidRPr="003F5F65">
        <w:rPr>
          <w:bCs/>
          <w:lang w:val="vi-VN"/>
        </w:rPr>
        <w:t>Cơ sở</w:t>
      </w:r>
      <w:r w:rsidR="009773EB" w:rsidRPr="00BE4D64">
        <w:rPr>
          <w:bCs/>
          <w:lang w:val="vi-VN"/>
        </w:rPr>
        <w:t xml:space="preserve"> nhận kết quả trực tiếp tại Chi cục Đăng kiểm hoặc qua hệ thống bưu chính hoặc cổng dịch vụ công trực tuyến hoặc hình thức phù hợp khác.</w:t>
      </w:r>
    </w:p>
    <w:p w:rsidR="007B1A17" w:rsidRPr="00BE4D64" w:rsidRDefault="007B1A17" w:rsidP="00D53305">
      <w:pPr>
        <w:widowControl w:val="0"/>
        <w:shd w:val="clear" w:color="auto" w:fill="FFFFFF"/>
        <w:spacing w:after="120"/>
        <w:jc w:val="center"/>
        <w:rPr>
          <w:lang w:val="vi-VN" w:eastAsia="vi-VN"/>
        </w:rPr>
      </w:pPr>
      <w:r w:rsidRPr="00BE4D64">
        <w:rPr>
          <w:b/>
          <w:bCs/>
          <w:lang w:val="vi-VN" w:eastAsia="vi-VN"/>
        </w:rPr>
        <w:t>Chương VI</w:t>
      </w:r>
    </w:p>
    <w:p w:rsidR="007B1A17" w:rsidRPr="003F5F65" w:rsidRDefault="007B1A17" w:rsidP="00D53305">
      <w:pPr>
        <w:widowControl w:val="0"/>
        <w:shd w:val="clear" w:color="auto" w:fill="FFFFFF"/>
        <w:spacing w:after="120"/>
        <w:jc w:val="center"/>
        <w:rPr>
          <w:b/>
          <w:bCs/>
          <w:lang w:val="vi-VN" w:eastAsia="vi-VN"/>
        </w:rPr>
      </w:pPr>
      <w:r w:rsidRPr="00BE4D64">
        <w:rPr>
          <w:b/>
          <w:bCs/>
          <w:lang w:val="vi-VN" w:eastAsia="vi-VN"/>
        </w:rPr>
        <w:t>KIỂM ĐỊNH</w:t>
      </w:r>
      <w:r w:rsidR="00996389" w:rsidRPr="003F5F65">
        <w:rPr>
          <w:b/>
          <w:bCs/>
          <w:lang w:val="vi-VN" w:eastAsia="vi-VN"/>
        </w:rPr>
        <w:t xml:space="preserve">, </w:t>
      </w:r>
      <w:r w:rsidRPr="00BE4D64">
        <w:rPr>
          <w:b/>
          <w:bCs/>
          <w:lang w:val="vi-VN" w:eastAsia="vi-VN"/>
        </w:rPr>
        <w:t>CHỨNG NHẬN CHẤT LƯỢNG AN TOÀN KỸ THUẬT VÀ PHÒNG NGỪA Ô NHIỄM MÔI TRƯỜNG CHO CÔNG-TE-NƠ</w:t>
      </w:r>
      <w:r w:rsidR="00996389" w:rsidRPr="003F5F65">
        <w:rPr>
          <w:b/>
          <w:bCs/>
          <w:lang w:val="vi-VN" w:eastAsia="vi-VN"/>
        </w:rPr>
        <w:t xml:space="preserve"> VÀ SẢN PHẨM CÔNG NGHIỆP SỬ DỤNG CHO TÀU BIỂN</w:t>
      </w:r>
    </w:p>
    <w:p w:rsidR="00FB5318" w:rsidRPr="003F5F65" w:rsidRDefault="00FB5318" w:rsidP="00D53305">
      <w:pPr>
        <w:widowControl w:val="0"/>
        <w:shd w:val="clear" w:color="auto" w:fill="FFFFFF"/>
        <w:spacing w:after="120"/>
        <w:jc w:val="center"/>
        <w:rPr>
          <w:lang w:val="vi-VN" w:eastAsia="vi-VN"/>
        </w:rPr>
      </w:pPr>
    </w:p>
    <w:p w:rsidR="007B1A17" w:rsidRPr="00BE4D64" w:rsidRDefault="007B1A17" w:rsidP="00D53305">
      <w:pPr>
        <w:widowControl w:val="0"/>
        <w:spacing w:after="120"/>
        <w:ind w:firstLine="454"/>
        <w:jc w:val="both"/>
        <w:rPr>
          <w:b/>
          <w:vertAlign w:val="superscript"/>
          <w:lang w:val="vi-VN"/>
        </w:rPr>
      </w:pPr>
      <w:r w:rsidRPr="00BE4D64">
        <w:rPr>
          <w:b/>
          <w:lang w:val="vi-VN"/>
        </w:rPr>
        <w:t>Điều 1</w:t>
      </w:r>
      <w:r w:rsidR="00467D1A" w:rsidRPr="003F5F65">
        <w:rPr>
          <w:b/>
          <w:lang w:val="vi-VN"/>
        </w:rPr>
        <w:t>4</w:t>
      </w:r>
      <w:r w:rsidRPr="00BE4D64">
        <w:rPr>
          <w:b/>
          <w:lang w:val="vi-VN"/>
        </w:rPr>
        <w:t>. Kiểm định</w:t>
      </w:r>
      <w:r w:rsidR="00CD66BE" w:rsidRPr="003F5F65">
        <w:rPr>
          <w:b/>
          <w:lang w:val="vi-VN"/>
        </w:rPr>
        <w:t xml:space="preserve">, </w:t>
      </w:r>
      <w:r w:rsidRPr="00BE4D64">
        <w:rPr>
          <w:b/>
          <w:lang w:val="vi-VN"/>
        </w:rPr>
        <w:t>chứng nhận chất lượng an toàn kỹ thuật và phòng ngừa ô nhiễm môi trường cho công-te-nơ</w:t>
      </w:r>
      <w:r w:rsidR="00996389" w:rsidRPr="003F5F65">
        <w:rPr>
          <w:b/>
          <w:lang w:val="vi-VN"/>
        </w:rPr>
        <w:t xml:space="preserve"> và sản phẩm công nghiệp sử dụng cho tàu biển</w:t>
      </w:r>
    </w:p>
    <w:p w:rsidR="007B1A17" w:rsidRPr="00BE4D64" w:rsidRDefault="007B1A17" w:rsidP="00D53305">
      <w:pPr>
        <w:widowControl w:val="0"/>
        <w:tabs>
          <w:tab w:val="left" w:pos="840"/>
        </w:tabs>
        <w:spacing w:after="120"/>
        <w:ind w:firstLine="454"/>
        <w:jc w:val="both"/>
        <w:rPr>
          <w:lang w:val="vi-VN"/>
        </w:rPr>
      </w:pPr>
      <w:r w:rsidRPr="00BE4D64">
        <w:rPr>
          <w:lang w:val="vi-VN"/>
        </w:rPr>
        <w:t>1. Công-te-nơ</w:t>
      </w:r>
      <w:r w:rsidR="00996389" w:rsidRPr="003F5F65">
        <w:rPr>
          <w:lang w:val="vi-VN"/>
        </w:rPr>
        <w:t>, sản phẩm công nghiệp</w:t>
      </w:r>
      <w:r w:rsidRPr="00BE4D64">
        <w:rPr>
          <w:lang w:val="vi-VN"/>
        </w:rPr>
        <w:t xml:space="preserve"> sử dụng </w:t>
      </w:r>
      <w:r w:rsidR="00996389" w:rsidRPr="003F5F65">
        <w:rPr>
          <w:lang w:val="vi-VN"/>
        </w:rPr>
        <w:t xml:space="preserve">cho </w:t>
      </w:r>
      <w:r w:rsidRPr="00BE4D64">
        <w:rPr>
          <w:lang w:val="vi-VN"/>
        </w:rPr>
        <w:t>tàu biển phải th</w:t>
      </w:r>
      <w:r w:rsidR="0016757F" w:rsidRPr="003F5F65">
        <w:rPr>
          <w:lang w:val="vi-VN"/>
        </w:rPr>
        <w:t>ỏa</w:t>
      </w:r>
      <w:r w:rsidRPr="00BE4D64">
        <w:rPr>
          <w:lang w:val="vi-VN"/>
        </w:rPr>
        <w:t xml:space="preserve"> mãn quy định của các quy chuẩn kỹ thuật quốc gia về an toàn công-te-nơ, phân cấp và đóng tàu biển, trang bị an toàn tàu biển, thiết bị nâng dùng trên tàu biển, các hệ thống ngăn ngừa ô nhiễm của tàu biển</w:t>
      </w:r>
      <w:r w:rsidR="00CD66BE" w:rsidRPr="003F5F65">
        <w:rPr>
          <w:lang w:val="vi-VN"/>
        </w:rPr>
        <w:t xml:space="preserve"> hoặc quy phạm của tổ chức đăng kiểm nước ngoài</w:t>
      </w:r>
      <w:r w:rsidRPr="00BE4D64">
        <w:rPr>
          <w:lang w:val="vi-VN"/>
        </w:rPr>
        <w:t xml:space="preserve">. Ngoài ra, công-te-nơ, </w:t>
      </w:r>
      <w:r w:rsidR="00CD66BE" w:rsidRPr="003F5F65">
        <w:rPr>
          <w:lang w:val="vi-VN"/>
        </w:rPr>
        <w:t>sản phẩm công nghiệp</w:t>
      </w:r>
      <w:r w:rsidR="00CD66BE" w:rsidRPr="00BE4D64">
        <w:rPr>
          <w:lang w:val="vi-VN"/>
        </w:rPr>
        <w:t xml:space="preserve"> sử dụng </w:t>
      </w:r>
      <w:r w:rsidR="00CD66BE" w:rsidRPr="003F5F65">
        <w:rPr>
          <w:lang w:val="vi-VN"/>
        </w:rPr>
        <w:t xml:space="preserve">cho </w:t>
      </w:r>
      <w:r w:rsidR="00CD66BE" w:rsidRPr="00BE4D64">
        <w:rPr>
          <w:lang w:val="vi-VN"/>
        </w:rPr>
        <w:t xml:space="preserve">tàu biển </w:t>
      </w:r>
      <w:r w:rsidRPr="00BE4D64">
        <w:rPr>
          <w:lang w:val="vi-VN"/>
        </w:rPr>
        <w:t>hoạt động tuyến quốc tế còn phải thỏa mãn các điều ước quốc tế về an toàn hàng hải</w:t>
      </w:r>
      <w:r w:rsidR="00CD66BE" w:rsidRPr="003F5F65">
        <w:rPr>
          <w:lang w:val="vi-VN"/>
        </w:rPr>
        <w:t xml:space="preserve"> </w:t>
      </w:r>
      <w:r w:rsidRPr="00BE4D64">
        <w:rPr>
          <w:lang w:val="vi-VN"/>
        </w:rPr>
        <w:t xml:space="preserve">và phòng ngừa ô nhiễm </w:t>
      </w:r>
      <w:r w:rsidRPr="00BE4D64">
        <w:rPr>
          <w:lang w:val="vi-VN"/>
        </w:rPr>
        <w:lastRenderedPageBreak/>
        <w:t>môi trường mà Cộng hòa xã hội chủ nghĩa Việt Nam là thành viên.</w:t>
      </w:r>
    </w:p>
    <w:p w:rsidR="007B1A17" w:rsidRPr="00BE4D64" w:rsidRDefault="00CE607F" w:rsidP="00D53305">
      <w:pPr>
        <w:widowControl w:val="0"/>
        <w:tabs>
          <w:tab w:val="left" w:pos="360"/>
          <w:tab w:val="left" w:pos="840"/>
        </w:tabs>
        <w:spacing w:after="120"/>
        <w:ind w:firstLine="454"/>
        <w:jc w:val="both"/>
        <w:rPr>
          <w:bCs/>
          <w:lang w:val="vi-VN"/>
        </w:rPr>
      </w:pPr>
      <w:r w:rsidRPr="003F5F65">
        <w:rPr>
          <w:bCs/>
          <w:lang w:val="vi-VN"/>
        </w:rPr>
        <w:t>2</w:t>
      </w:r>
      <w:r w:rsidR="007B1A17" w:rsidRPr="00BE4D64">
        <w:rPr>
          <w:bCs/>
          <w:lang w:val="vi-VN"/>
        </w:rPr>
        <w:t xml:space="preserve">. Tổ chức, cá nhân </w:t>
      </w:r>
      <w:r w:rsidRPr="003F5F65">
        <w:rPr>
          <w:bCs/>
          <w:lang w:val="vi-VN"/>
        </w:rPr>
        <w:t xml:space="preserve">lập </w:t>
      </w:r>
      <w:r w:rsidRPr="00BE4D64">
        <w:rPr>
          <w:lang w:val="vi-VN"/>
        </w:rPr>
        <w:t xml:space="preserve">bộ hồ sơ kỹ thuật bao gồm thông số kỹ thuật và </w:t>
      </w:r>
      <w:r w:rsidRPr="003F5F65">
        <w:rPr>
          <w:lang w:val="vi-VN"/>
        </w:rPr>
        <w:t xml:space="preserve">bản sao </w:t>
      </w:r>
      <w:r w:rsidRPr="00BE4D64">
        <w:rPr>
          <w:lang w:val="vi-VN"/>
        </w:rPr>
        <w:t xml:space="preserve">các báo cáo kiểm tra, thử công-te-nơ, </w:t>
      </w:r>
      <w:r w:rsidRPr="003F5F65">
        <w:rPr>
          <w:lang w:val="vi-VN"/>
        </w:rPr>
        <w:t>sản phẩm công nghiệp sử dụng cho tàu biển</w:t>
      </w:r>
      <w:r w:rsidR="007B1A17" w:rsidRPr="00BE4D64">
        <w:rPr>
          <w:bCs/>
          <w:lang w:val="vi-VN"/>
        </w:rPr>
        <w:t xml:space="preserve"> và nộp hồ sơ</w:t>
      </w:r>
      <w:r w:rsidR="00CD66BE" w:rsidRPr="003F5F65">
        <w:rPr>
          <w:bCs/>
          <w:lang w:val="vi-VN"/>
        </w:rPr>
        <w:t xml:space="preserve"> </w:t>
      </w:r>
      <w:r w:rsidR="007B1A17" w:rsidRPr="00BE4D64">
        <w:rPr>
          <w:bCs/>
          <w:lang w:val="vi-VN"/>
        </w:rPr>
        <w:t xml:space="preserve">bằng hình thức phù hợp </w:t>
      </w:r>
      <w:r w:rsidR="00CD66BE" w:rsidRPr="003F5F65">
        <w:rPr>
          <w:bCs/>
          <w:lang w:val="vi-VN"/>
        </w:rPr>
        <w:t>đến tổ chức đăng kiểm</w:t>
      </w:r>
      <w:r w:rsidR="007B1A17" w:rsidRPr="00BE4D64">
        <w:rPr>
          <w:bCs/>
          <w:lang w:val="vi-VN"/>
        </w:rPr>
        <w:t>.</w:t>
      </w:r>
    </w:p>
    <w:p w:rsidR="007B1A17" w:rsidRPr="00BE4D64" w:rsidRDefault="00CE607F" w:rsidP="00D53305">
      <w:pPr>
        <w:widowControl w:val="0"/>
        <w:tabs>
          <w:tab w:val="left" w:pos="360"/>
          <w:tab w:val="left" w:pos="840"/>
        </w:tabs>
        <w:spacing w:after="120"/>
        <w:ind w:firstLine="454"/>
        <w:jc w:val="both"/>
        <w:rPr>
          <w:bCs/>
          <w:lang w:val="vi-VN"/>
        </w:rPr>
      </w:pPr>
      <w:r w:rsidRPr="003F5F65">
        <w:rPr>
          <w:bCs/>
          <w:lang w:val="vi-VN"/>
        </w:rPr>
        <w:t>3</w:t>
      </w:r>
      <w:r w:rsidR="007B1A17" w:rsidRPr="00BE4D64">
        <w:rPr>
          <w:bCs/>
          <w:lang w:val="vi-VN"/>
        </w:rPr>
        <w:t xml:space="preserve">. </w:t>
      </w:r>
      <w:r w:rsidR="00CD66BE" w:rsidRPr="003F5F65">
        <w:rPr>
          <w:bCs/>
          <w:lang w:val="vi-VN"/>
        </w:rPr>
        <w:t xml:space="preserve">Tổ chức </w:t>
      </w:r>
      <w:r w:rsidR="007B1A17" w:rsidRPr="00BE4D64">
        <w:rPr>
          <w:bCs/>
          <w:lang w:val="vi-VN"/>
        </w:rPr>
        <w:t xml:space="preserve">đăng kiểm tiếp nhận hồ sơ, kiểm tra thành phần hồ sơ: nếu hồ sơ không đầy đủ thì ngay trong ngày làm việc hướng dẫn tổ chức, cá nhân để hoàn thiện hồ sơ; nếu hồ sơ đầy đủ thì thống nhất với người nộp hồ sơ về thời gian kiểm </w:t>
      </w:r>
      <w:r w:rsidR="00CD66BE" w:rsidRPr="003F5F65">
        <w:rPr>
          <w:bCs/>
          <w:lang w:val="vi-VN"/>
        </w:rPr>
        <w:t>định t</w:t>
      </w:r>
      <w:r w:rsidR="007B1A17" w:rsidRPr="00BE4D64">
        <w:rPr>
          <w:bCs/>
          <w:lang w:val="vi-VN"/>
        </w:rPr>
        <w:t>hực tế tại địa điểm do người nộp hồ sơ yêu cầu trong thời hạn không quá 0</w:t>
      </w:r>
      <w:r w:rsidR="008B099A" w:rsidRPr="003F5F65">
        <w:rPr>
          <w:bCs/>
          <w:lang w:val="vi-VN"/>
        </w:rPr>
        <w:t>5</w:t>
      </w:r>
      <w:r w:rsidR="007B1A17" w:rsidRPr="00BE4D64">
        <w:rPr>
          <w:bCs/>
          <w:lang w:val="vi-VN"/>
        </w:rPr>
        <w:t xml:space="preserve"> (</w:t>
      </w:r>
      <w:r w:rsidR="008B099A" w:rsidRPr="003F5F65">
        <w:rPr>
          <w:bCs/>
          <w:lang w:val="vi-VN"/>
        </w:rPr>
        <w:t>năm</w:t>
      </w:r>
      <w:r w:rsidR="007B1A17" w:rsidRPr="00BE4D64">
        <w:rPr>
          <w:bCs/>
          <w:lang w:val="vi-VN"/>
        </w:rPr>
        <w:t>) ngày làm việc kể từ ngày người nộp hồ sơ đề nghị.</w:t>
      </w:r>
    </w:p>
    <w:p w:rsidR="007B1A17" w:rsidRPr="00BE4D64" w:rsidRDefault="00CE607F" w:rsidP="00D53305">
      <w:pPr>
        <w:widowControl w:val="0"/>
        <w:tabs>
          <w:tab w:val="left" w:pos="360"/>
          <w:tab w:val="left" w:pos="840"/>
        </w:tabs>
        <w:spacing w:after="120"/>
        <w:ind w:firstLine="454"/>
        <w:jc w:val="both"/>
        <w:rPr>
          <w:bCs/>
          <w:lang w:val="vi-VN"/>
        </w:rPr>
      </w:pPr>
      <w:r w:rsidRPr="003F5F65">
        <w:rPr>
          <w:bCs/>
          <w:lang w:val="vi-VN"/>
        </w:rPr>
        <w:t>4</w:t>
      </w:r>
      <w:r w:rsidR="007B1A17" w:rsidRPr="00BE4D64">
        <w:rPr>
          <w:bCs/>
          <w:lang w:val="vi-VN"/>
        </w:rPr>
        <w:t xml:space="preserve">. Sau khi tiến hành kiểm </w:t>
      </w:r>
      <w:r w:rsidR="00CD66BE" w:rsidRPr="003F5F65">
        <w:rPr>
          <w:bCs/>
          <w:lang w:val="vi-VN"/>
        </w:rPr>
        <w:t>định</w:t>
      </w:r>
      <w:r w:rsidR="007B1A17" w:rsidRPr="00BE4D64">
        <w:rPr>
          <w:bCs/>
          <w:lang w:val="vi-VN"/>
        </w:rPr>
        <w:t xml:space="preserve">, nếu kết quả đạt yêu cầu, </w:t>
      </w:r>
      <w:r w:rsidR="00CD66BE" w:rsidRPr="003F5F65">
        <w:rPr>
          <w:bCs/>
          <w:lang w:val="vi-VN"/>
        </w:rPr>
        <w:t>tổ chức</w:t>
      </w:r>
      <w:r w:rsidR="007B1A17" w:rsidRPr="00BE4D64">
        <w:rPr>
          <w:bCs/>
          <w:lang w:val="vi-VN"/>
        </w:rPr>
        <w:t xml:space="preserve"> đăng kiểm cấp Giấy chứng nhận theo quy định trong thời hạn 0</w:t>
      </w:r>
      <w:r w:rsidR="0012219E" w:rsidRPr="003F5F65">
        <w:rPr>
          <w:bCs/>
          <w:lang w:val="vi-VN"/>
        </w:rPr>
        <w:t>2</w:t>
      </w:r>
      <w:r w:rsidR="007B1A17" w:rsidRPr="00BE4D64">
        <w:rPr>
          <w:bCs/>
          <w:lang w:val="vi-VN"/>
        </w:rPr>
        <w:t xml:space="preserve"> (</w:t>
      </w:r>
      <w:r w:rsidR="0012219E" w:rsidRPr="003F5F65">
        <w:rPr>
          <w:bCs/>
          <w:lang w:val="vi-VN"/>
        </w:rPr>
        <w:t>hai</w:t>
      </w:r>
      <w:r w:rsidR="007B1A17" w:rsidRPr="00BE4D64">
        <w:rPr>
          <w:bCs/>
          <w:lang w:val="vi-VN"/>
        </w:rPr>
        <w:t xml:space="preserve">) ngày làm việc, kể từ ngày hoàn thành kiểm </w:t>
      </w:r>
      <w:r w:rsidR="00CD66BE" w:rsidRPr="003F5F65">
        <w:rPr>
          <w:bCs/>
          <w:lang w:val="vi-VN"/>
        </w:rPr>
        <w:t>định</w:t>
      </w:r>
      <w:r w:rsidR="007B1A17" w:rsidRPr="00BE4D64">
        <w:rPr>
          <w:bCs/>
          <w:lang w:val="vi-VN"/>
        </w:rPr>
        <w:t>; nếu không đạt thì thông báo bằng văn bản cho tổ chức, cá nhân.</w:t>
      </w:r>
    </w:p>
    <w:p w:rsidR="007B1A17" w:rsidRPr="00BE4D64" w:rsidRDefault="007B1A17" w:rsidP="00D53305">
      <w:pPr>
        <w:widowControl w:val="0"/>
        <w:spacing w:after="120"/>
        <w:ind w:firstLine="454"/>
        <w:jc w:val="both"/>
        <w:rPr>
          <w:bCs/>
          <w:lang w:val="vi-VN"/>
        </w:rPr>
      </w:pPr>
      <w:r w:rsidRPr="00BE4D64">
        <w:rPr>
          <w:lang w:val="vi-VN"/>
        </w:rPr>
        <w:t>6</w:t>
      </w:r>
      <w:r w:rsidRPr="00BE4D64">
        <w:rPr>
          <w:bCs/>
          <w:lang w:val="vi-VN"/>
        </w:rPr>
        <w:t xml:space="preserve">. Tổ chức, cá nhân nhận kết quả trực tiếp tại </w:t>
      </w:r>
      <w:r w:rsidR="00CD66BE" w:rsidRPr="003F5F65">
        <w:rPr>
          <w:bCs/>
          <w:lang w:val="vi-VN"/>
        </w:rPr>
        <w:t xml:space="preserve">tổ chức đăng kiểm </w:t>
      </w:r>
      <w:r w:rsidRPr="00BE4D64">
        <w:rPr>
          <w:bCs/>
          <w:lang w:val="vi-VN"/>
        </w:rPr>
        <w:t>hoặc qua hệ thống bưu chính hoặc hình thức phù hợp khác.</w:t>
      </w:r>
    </w:p>
    <w:p w:rsidR="007B1A17" w:rsidRPr="00BE4D64" w:rsidRDefault="007B1A17" w:rsidP="00D53305">
      <w:pPr>
        <w:widowControl w:val="0"/>
        <w:shd w:val="clear" w:color="auto" w:fill="FFFFFF"/>
        <w:spacing w:after="120"/>
        <w:jc w:val="center"/>
        <w:rPr>
          <w:lang w:val="vi-VN" w:eastAsia="vi-VN"/>
        </w:rPr>
      </w:pPr>
      <w:r w:rsidRPr="00BE4D64">
        <w:rPr>
          <w:b/>
          <w:bCs/>
          <w:lang w:val="vi-VN" w:eastAsia="vi-VN"/>
        </w:rPr>
        <w:t>Chương VII</w:t>
      </w:r>
    </w:p>
    <w:p w:rsidR="007B1A17" w:rsidRPr="003F5F65" w:rsidRDefault="007B1A17" w:rsidP="00D53305">
      <w:pPr>
        <w:widowControl w:val="0"/>
        <w:shd w:val="clear" w:color="auto" w:fill="FFFFFF"/>
        <w:spacing w:after="120"/>
        <w:jc w:val="center"/>
        <w:rPr>
          <w:b/>
          <w:bCs/>
          <w:lang w:val="vi-VN" w:eastAsia="vi-VN"/>
        </w:rPr>
      </w:pPr>
      <w:r w:rsidRPr="00BE4D64">
        <w:rPr>
          <w:b/>
          <w:bCs/>
          <w:lang w:val="vi-VN" w:eastAsia="vi-VN"/>
        </w:rPr>
        <w:t>CẤP GIẤY CHỨNG NHẬN THỢ HÀN</w:t>
      </w:r>
    </w:p>
    <w:p w:rsidR="00FB5318" w:rsidRPr="003F5F65" w:rsidRDefault="00FB5318" w:rsidP="00D53305">
      <w:pPr>
        <w:widowControl w:val="0"/>
        <w:shd w:val="clear" w:color="auto" w:fill="FFFFFF"/>
        <w:spacing w:after="120"/>
        <w:ind w:firstLine="454"/>
        <w:jc w:val="both"/>
        <w:rPr>
          <w:lang w:val="vi-VN" w:eastAsia="vi-VN"/>
        </w:rPr>
      </w:pPr>
    </w:p>
    <w:p w:rsidR="007B1A17" w:rsidRPr="00BE4D64" w:rsidRDefault="007B1A17" w:rsidP="00D53305">
      <w:pPr>
        <w:widowControl w:val="0"/>
        <w:spacing w:after="120"/>
        <w:ind w:firstLine="454"/>
        <w:jc w:val="both"/>
        <w:rPr>
          <w:b/>
          <w:vertAlign w:val="superscript"/>
          <w:lang w:val="vi-VN"/>
        </w:rPr>
      </w:pPr>
      <w:r w:rsidRPr="00BE4D64">
        <w:rPr>
          <w:b/>
          <w:lang w:val="vi-VN"/>
        </w:rPr>
        <w:t>Điều 1</w:t>
      </w:r>
      <w:r w:rsidR="00467D1A" w:rsidRPr="003F5F65">
        <w:rPr>
          <w:b/>
          <w:lang w:val="vi-VN"/>
        </w:rPr>
        <w:t>5</w:t>
      </w:r>
      <w:r w:rsidRPr="00BE4D64">
        <w:rPr>
          <w:b/>
          <w:lang w:val="vi-VN"/>
        </w:rPr>
        <w:t xml:space="preserve">. </w:t>
      </w:r>
      <w:r w:rsidR="007700AE" w:rsidRPr="003F5F65">
        <w:rPr>
          <w:b/>
          <w:lang w:val="vi-VN"/>
        </w:rPr>
        <w:t>C</w:t>
      </w:r>
      <w:r w:rsidRPr="00BE4D64">
        <w:rPr>
          <w:b/>
          <w:lang w:val="vi-VN"/>
        </w:rPr>
        <w:t xml:space="preserve">ấp giấy chứng nhận thợ hàn </w:t>
      </w:r>
    </w:p>
    <w:p w:rsidR="007B1A17" w:rsidRPr="00BE4D64" w:rsidRDefault="007B1A17" w:rsidP="00D53305">
      <w:pPr>
        <w:widowControl w:val="0"/>
        <w:tabs>
          <w:tab w:val="left" w:pos="840"/>
        </w:tabs>
        <w:spacing w:after="120"/>
        <w:ind w:firstLine="454"/>
        <w:jc w:val="both"/>
        <w:rPr>
          <w:lang w:val="vi-VN"/>
        </w:rPr>
      </w:pPr>
      <w:r w:rsidRPr="00BE4D64">
        <w:rPr>
          <w:lang w:val="vi-VN"/>
        </w:rPr>
        <w:t>1. Thợ hàn được cấp giấy chứng nhận phải th</w:t>
      </w:r>
      <w:r w:rsidR="00FB07A2" w:rsidRPr="003F5F65">
        <w:rPr>
          <w:lang w:val="vi-VN"/>
        </w:rPr>
        <w:t>ỏa</w:t>
      </w:r>
      <w:r w:rsidRPr="00BE4D64">
        <w:rPr>
          <w:lang w:val="vi-VN"/>
        </w:rPr>
        <w:t xml:space="preserve"> mãn quy định của các quy chuẩn kỹ thuật quốc gia về phân cấp và đóng tàu biển.</w:t>
      </w:r>
    </w:p>
    <w:p w:rsidR="00CE607F" w:rsidRDefault="007B1A17" w:rsidP="00D53305">
      <w:pPr>
        <w:widowControl w:val="0"/>
        <w:tabs>
          <w:tab w:val="left" w:pos="840"/>
        </w:tabs>
        <w:spacing w:after="120"/>
        <w:ind w:firstLine="454"/>
        <w:jc w:val="both"/>
        <w:rPr>
          <w:lang w:val="vi-VN"/>
        </w:rPr>
      </w:pPr>
      <w:r w:rsidRPr="00BE4D64">
        <w:rPr>
          <w:lang w:val="vi-VN"/>
        </w:rPr>
        <w:t xml:space="preserve">2. </w:t>
      </w:r>
      <w:r w:rsidR="00CE607F">
        <w:t>K</w:t>
      </w:r>
      <w:r w:rsidR="00CE607F" w:rsidRPr="00BE4D64">
        <w:t xml:space="preserve">iểm tra tay nghề </w:t>
      </w:r>
      <w:r w:rsidR="00EA59D6">
        <w:t>thợ hàn</w:t>
      </w:r>
    </w:p>
    <w:p w:rsidR="007B1A17" w:rsidRPr="00BE4D64" w:rsidRDefault="009F1EF0" w:rsidP="00D53305">
      <w:pPr>
        <w:widowControl w:val="0"/>
        <w:tabs>
          <w:tab w:val="left" w:pos="360"/>
          <w:tab w:val="left" w:pos="840"/>
        </w:tabs>
        <w:spacing w:after="120"/>
        <w:ind w:firstLine="454"/>
        <w:jc w:val="both"/>
        <w:rPr>
          <w:bCs/>
          <w:lang w:val="vi-VN"/>
        </w:rPr>
      </w:pPr>
      <w:r w:rsidRPr="003F5F65">
        <w:rPr>
          <w:lang w:val="vi-VN"/>
        </w:rPr>
        <w:t>a</w:t>
      </w:r>
      <w:r w:rsidR="00EA59D6" w:rsidRPr="003F5F65">
        <w:rPr>
          <w:lang w:val="vi-VN"/>
        </w:rPr>
        <w:t xml:space="preserve">) </w:t>
      </w:r>
      <w:r w:rsidR="007B1A17" w:rsidRPr="003F5F65">
        <w:rPr>
          <w:lang w:val="vi-VN"/>
        </w:rPr>
        <w:t xml:space="preserve">Tổ chức, cá nhân </w:t>
      </w:r>
      <w:r w:rsidRPr="003F5F65">
        <w:rPr>
          <w:lang w:val="vi-VN"/>
        </w:rPr>
        <w:t xml:space="preserve">lập danh sách người lao động cần kiểm tra tay nghề thợ hàn kèm theo </w:t>
      </w:r>
      <w:r w:rsidRPr="00BE4D64">
        <w:rPr>
          <w:bCs/>
          <w:color w:val="000000"/>
          <w:lang w:val="vi-VN" w:eastAsia="zh-CN"/>
        </w:rPr>
        <w:t xml:space="preserve">01 (một) ảnh mầu cỡ 3 x 4 cm của </w:t>
      </w:r>
      <w:r w:rsidRPr="003F5F65">
        <w:rPr>
          <w:bCs/>
          <w:color w:val="000000"/>
          <w:lang w:val="vi-VN" w:eastAsia="zh-CN"/>
        </w:rPr>
        <w:t xml:space="preserve">từng người lao động </w:t>
      </w:r>
      <w:r w:rsidRPr="00BE4D64">
        <w:rPr>
          <w:bCs/>
          <w:color w:val="000000"/>
          <w:lang w:val="vi-VN" w:eastAsia="zh-CN"/>
        </w:rPr>
        <w:t>chụp trong thời gian không quá 06 tháng (mặt sau của ảnh có ghi họ, tên và ngày, tháng, năm sinh)</w:t>
      </w:r>
      <w:r w:rsidRPr="003F5F65">
        <w:rPr>
          <w:lang w:val="vi-VN"/>
        </w:rPr>
        <w:t xml:space="preserve"> </w:t>
      </w:r>
      <w:r w:rsidR="007B1A17" w:rsidRPr="003F5F65">
        <w:rPr>
          <w:lang w:val="vi-VN"/>
        </w:rPr>
        <w:t xml:space="preserve">và </w:t>
      </w:r>
      <w:r w:rsidRPr="003F5F65">
        <w:rPr>
          <w:lang w:val="vi-VN"/>
        </w:rPr>
        <w:t>nộp bằng hình thức phù hợp tới tổ chức đăng kiểm</w:t>
      </w:r>
      <w:r w:rsidR="007B1A17" w:rsidRPr="003F5F65">
        <w:rPr>
          <w:lang w:val="vi-VN"/>
        </w:rPr>
        <w:t>.</w:t>
      </w:r>
    </w:p>
    <w:p w:rsidR="007B1A17" w:rsidRPr="003F5F65" w:rsidRDefault="009F1EF0" w:rsidP="00D53305">
      <w:pPr>
        <w:widowControl w:val="0"/>
        <w:tabs>
          <w:tab w:val="left" w:pos="360"/>
          <w:tab w:val="left" w:pos="840"/>
        </w:tabs>
        <w:spacing w:after="120"/>
        <w:ind w:firstLine="454"/>
        <w:jc w:val="both"/>
        <w:rPr>
          <w:lang w:val="vi-VN"/>
        </w:rPr>
      </w:pPr>
      <w:r w:rsidRPr="003F5F65">
        <w:rPr>
          <w:lang w:val="vi-VN"/>
        </w:rPr>
        <w:t>b</w:t>
      </w:r>
      <w:r w:rsidR="00EA59D6" w:rsidRPr="003F5F65">
        <w:rPr>
          <w:lang w:val="vi-VN"/>
        </w:rPr>
        <w:t>)</w:t>
      </w:r>
      <w:r w:rsidR="007B1A17" w:rsidRPr="00BE4D64">
        <w:rPr>
          <w:lang w:val="vi-VN"/>
        </w:rPr>
        <w:t xml:space="preserve"> </w:t>
      </w:r>
      <w:r w:rsidR="00EA59D6" w:rsidRPr="003F5F65">
        <w:rPr>
          <w:lang w:val="vi-VN"/>
        </w:rPr>
        <w:t xml:space="preserve">Tổ chức đăng kiểm </w:t>
      </w:r>
      <w:r w:rsidR="007B1A17" w:rsidRPr="003F5F65">
        <w:rPr>
          <w:lang w:val="vi-VN"/>
        </w:rPr>
        <w:t xml:space="preserve">tiếp nhận hồ sơ, kiểm tra thành phần hồ sơ: nếu hồ sơ không đầy đủ thì ngay trong ngày làm việc hướng dẫn tổ chức, cá nhân để hoàn thiện hồ sơ; nếu hồ sơ đầy đủ thì thống nhất thời gian kiểm tra tay nghề </w:t>
      </w:r>
      <w:r w:rsidR="00EA59D6" w:rsidRPr="003F5F65">
        <w:rPr>
          <w:lang w:val="vi-VN"/>
        </w:rPr>
        <w:t>thợ hàn</w:t>
      </w:r>
    </w:p>
    <w:p w:rsidR="007B1A17" w:rsidRPr="003F5F65" w:rsidRDefault="009F1EF0" w:rsidP="00D53305">
      <w:pPr>
        <w:widowControl w:val="0"/>
        <w:tabs>
          <w:tab w:val="left" w:pos="360"/>
          <w:tab w:val="left" w:pos="840"/>
        </w:tabs>
        <w:spacing w:after="120"/>
        <w:ind w:firstLine="454"/>
        <w:jc w:val="both"/>
        <w:rPr>
          <w:lang w:val="vi-VN"/>
        </w:rPr>
      </w:pPr>
      <w:r w:rsidRPr="003F5F65">
        <w:rPr>
          <w:lang w:val="vi-VN"/>
        </w:rPr>
        <w:t>c</w:t>
      </w:r>
      <w:r w:rsidR="00EA59D6" w:rsidRPr="003F5F65">
        <w:rPr>
          <w:lang w:val="vi-VN"/>
        </w:rPr>
        <w:t xml:space="preserve">) </w:t>
      </w:r>
      <w:r w:rsidR="007B1A17" w:rsidRPr="003F5F65">
        <w:rPr>
          <w:lang w:val="vi-VN"/>
        </w:rPr>
        <w:t xml:space="preserve">Sau khi kiểm tra tay nghề </w:t>
      </w:r>
      <w:r w:rsidR="00EA59D6" w:rsidRPr="003F5F65">
        <w:rPr>
          <w:lang w:val="vi-VN"/>
        </w:rPr>
        <w:t xml:space="preserve">thợ hàn </w:t>
      </w:r>
      <w:r w:rsidR="007B1A17" w:rsidRPr="003F5F65">
        <w:rPr>
          <w:lang w:val="vi-VN"/>
        </w:rPr>
        <w:t xml:space="preserve">thực tế, nếu kết quả kiểm tra tay nghề đạt yêu cầu, </w:t>
      </w:r>
      <w:r w:rsidR="00EA59D6" w:rsidRPr="003F5F65">
        <w:rPr>
          <w:lang w:val="vi-VN"/>
        </w:rPr>
        <w:t>tổ chức đ</w:t>
      </w:r>
      <w:r w:rsidR="007B1A17" w:rsidRPr="003F5F65">
        <w:rPr>
          <w:lang w:val="vi-VN"/>
        </w:rPr>
        <w:t xml:space="preserve">ăng kiểm cấp </w:t>
      </w:r>
      <w:r w:rsidR="003068B7" w:rsidRPr="003F5F65">
        <w:rPr>
          <w:lang w:val="vi-VN"/>
        </w:rPr>
        <w:t>báo cáo</w:t>
      </w:r>
      <w:r w:rsidR="00EA59D6" w:rsidRPr="003F5F65">
        <w:rPr>
          <w:lang w:val="vi-VN"/>
        </w:rPr>
        <w:t xml:space="preserve"> kiểm tra tay nghề thợ hàn thực tế </w:t>
      </w:r>
      <w:r w:rsidR="007B1A17" w:rsidRPr="003F5F65">
        <w:rPr>
          <w:lang w:val="vi-VN"/>
        </w:rPr>
        <w:t xml:space="preserve">theo </w:t>
      </w:r>
      <w:r w:rsidR="00EA59D6" w:rsidRPr="003F5F65">
        <w:rPr>
          <w:lang w:val="vi-VN"/>
        </w:rPr>
        <w:t xml:space="preserve">Mẫu số </w:t>
      </w:r>
      <w:r w:rsidR="009C4CF4" w:rsidRPr="003F5F65">
        <w:rPr>
          <w:lang w:val="vi-VN"/>
        </w:rPr>
        <w:t>0</w:t>
      </w:r>
      <w:r w:rsidR="00126797" w:rsidRPr="003F5F65">
        <w:rPr>
          <w:lang w:val="vi-VN"/>
        </w:rPr>
        <w:t>4</w:t>
      </w:r>
      <w:r w:rsidR="00EA59D6" w:rsidRPr="003F5F65">
        <w:rPr>
          <w:lang w:val="vi-VN"/>
        </w:rPr>
        <w:t xml:space="preserve"> </w:t>
      </w:r>
      <w:r w:rsidR="00EA59D6" w:rsidRPr="00BE4D64">
        <w:rPr>
          <w:lang w:val="vi-VN"/>
        </w:rPr>
        <w:t>tại Phụ lục ban hành kèm theo Thông tư này</w:t>
      </w:r>
      <w:r w:rsidR="00EA59D6" w:rsidRPr="003F5F65">
        <w:rPr>
          <w:lang w:val="vi-VN"/>
        </w:rPr>
        <w:t xml:space="preserve"> </w:t>
      </w:r>
      <w:r w:rsidR="007B1A17" w:rsidRPr="003F5F65">
        <w:rPr>
          <w:lang w:val="vi-VN"/>
        </w:rPr>
        <w:t>trong thời hạn 0</w:t>
      </w:r>
      <w:r w:rsidR="00EA59D6" w:rsidRPr="003F5F65">
        <w:rPr>
          <w:lang w:val="vi-VN"/>
        </w:rPr>
        <w:t>1</w:t>
      </w:r>
      <w:r w:rsidR="007B1A17" w:rsidRPr="003F5F65">
        <w:rPr>
          <w:lang w:val="vi-VN"/>
        </w:rPr>
        <w:t xml:space="preserve"> (</w:t>
      </w:r>
      <w:r w:rsidR="00EA59D6" w:rsidRPr="003F5F65">
        <w:rPr>
          <w:lang w:val="vi-VN"/>
        </w:rPr>
        <w:t>một</w:t>
      </w:r>
      <w:r w:rsidR="007B1A17" w:rsidRPr="003F5F65">
        <w:rPr>
          <w:lang w:val="vi-VN"/>
        </w:rPr>
        <w:t>) ngày làm việc, kể từ ngày kết thúc kiểm tra tay nghề.</w:t>
      </w:r>
    </w:p>
    <w:p w:rsidR="007B1A17" w:rsidRPr="003F5F65" w:rsidRDefault="009F1EF0" w:rsidP="00D53305">
      <w:pPr>
        <w:widowControl w:val="0"/>
        <w:tabs>
          <w:tab w:val="left" w:pos="360"/>
          <w:tab w:val="left" w:pos="840"/>
        </w:tabs>
        <w:spacing w:after="120"/>
        <w:ind w:firstLine="454"/>
        <w:jc w:val="both"/>
        <w:rPr>
          <w:lang w:val="vi-VN"/>
        </w:rPr>
      </w:pPr>
      <w:r w:rsidRPr="003F5F65">
        <w:rPr>
          <w:lang w:val="vi-VN"/>
        </w:rPr>
        <w:t>d</w:t>
      </w:r>
      <w:r w:rsidR="00EA59D6" w:rsidRPr="003F5F65">
        <w:rPr>
          <w:lang w:val="vi-VN"/>
        </w:rPr>
        <w:t xml:space="preserve">) </w:t>
      </w:r>
      <w:r w:rsidR="007B1A17" w:rsidRPr="003F5F65">
        <w:rPr>
          <w:lang w:val="vi-VN"/>
        </w:rPr>
        <w:t xml:space="preserve">Tổ chức, cá nhân nhận kết quả </w:t>
      </w:r>
      <w:r w:rsidR="00EA59D6" w:rsidRPr="003F5F65">
        <w:rPr>
          <w:lang w:val="vi-VN"/>
        </w:rPr>
        <w:t xml:space="preserve">kiểm tra tay nghề thợ hàn </w:t>
      </w:r>
      <w:r w:rsidR="007B1A17" w:rsidRPr="003F5F65">
        <w:rPr>
          <w:lang w:val="vi-VN"/>
        </w:rPr>
        <w:t xml:space="preserve">trực tiếp tại </w:t>
      </w:r>
      <w:r w:rsidR="00EA59D6" w:rsidRPr="003F5F65">
        <w:rPr>
          <w:lang w:val="vi-VN"/>
        </w:rPr>
        <w:t xml:space="preserve">tổ chức đăng kiểm </w:t>
      </w:r>
      <w:r w:rsidR="007B1A17" w:rsidRPr="003F5F65">
        <w:rPr>
          <w:lang w:val="vi-VN"/>
        </w:rPr>
        <w:t>hoặc qua hệ thống bưu chính hoặc cổng dịch vụ công trực tuyến hoặc hình thức phù hợp khác.</w:t>
      </w:r>
    </w:p>
    <w:p w:rsidR="00EA59D6" w:rsidRDefault="00EA59D6" w:rsidP="00EA59D6">
      <w:pPr>
        <w:widowControl w:val="0"/>
        <w:tabs>
          <w:tab w:val="left" w:pos="840"/>
        </w:tabs>
        <w:spacing w:after="120"/>
        <w:ind w:firstLine="454"/>
        <w:jc w:val="both"/>
        <w:rPr>
          <w:lang w:val="vi-VN"/>
        </w:rPr>
      </w:pPr>
      <w:r w:rsidRPr="003F5F65">
        <w:rPr>
          <w:lang w:val="vi-VN"/>
        </w:rPr>
        <w:t>3</w:t>
      </w:r>
      <w:r w:rsidRPr="00BE4D64">
        <w:rPr>
          <w:lang w:val="vi-VN"/>
        </w:rPr>
        <w:t xml:space="preserve">. </w:t>
      </w:r>
      <w:r w:rsidRPr="003F5F65">
        <w:rPr>
          <w:lang w:val="vi-VN"/>
        </w:rPr>
        <w:t>Thủ tục cấp Giấy chứng nhận thợ hàn</w:t>
      </w:r>
    </w:p>
    <w:p w:rsidR="00EA59D6" w:rsidRPr="00BE4D64" w:rsidRDefault="00EA59D6" w:rsidP="00EA59D6">
      <w:pPr>
        <w:widowControl w:val="0"/>
        <w:tabs>
          <w:tab w:val="left" w:pos="840"/>
        </w:tabs>
        <w:spacing w:after="120"/>
        <w:ind w:firstLine="454"/>
        <w:jc w:val="both"/>
        <w:rPr>
          <w:lang w:val="vi-VN"/>
        </w:rPr>
      </w:pPr>
      <w:r w:rsidRPr="003F5F65">
        <w:rPr>
          <w:lang w:val="vi-VN"/>
        </w:rPr>
        <w:t xml:space="preserve">a) </w:t>
      </w:r>
      <w:r w:rsidRPr="00BE4D64">
        <w:rPr>
          <w:lang w:val="vi-VN"/>
        </w:rPr>
        <w:t>Hồ sơ đề nghị cấp giấy chứng nhận thợ hàn bao gồm:</w:t>
      </w:r>
    </w:p>
    <w:p w:rsidR="00EA59D6" w:rsidRDefault="00EA59D6" w:rsidP="00EA59D6">
      <w:pPr>
        <w:widowControl w:val="0"/>
        <w:tabs>
          <w:tab w:val="left" w:pos="840"/>
        </w:tabs>
        <w:spacing w:after="120"/>
        <w:ind w:firstLine="454"/>
        <w:jc w:val="both"/>
        <w:rPr>
          <w:lang w:val="vi-VN"/>
        </w:rPr>
      </w:pPr>
      <w:r w:rsidRPr="003F5F65">
        <w:rPr>
          <w:lang w:val="vi-VN"/>
        </w:rPr>
        <w:lastRenderedPageBreak/>
        <w:t>(i</w:t>
      </w:r>
      <w:r w:rsidRPr="00BE4D64">
        <w:rPr>
          <w:lang w:val="vi-VN"/>
        </w:rPr>
        <w:t>)</w:t>
      </w:r>
      <w:r w:rsidRPr="003F5F65">
        <w:rPr>
          <w:lang w:val="vi-VN"/>
        </w:rPr>
        <w:t xml:space="preserve"> </w:t>
      </w:r>
      <w:r w:rsidRPr="00BE4D64">
        <w:rPr>
          <w:lang w:val="vi-VN"/>
        </w:rPr>
        <w:t xml:space="preserve">01 (một) bản chính hoặc biểu mẫu điện tử giấy đề nghị theo Mẫu số </w:t>
      </w:r>
      <w:r w:rsidR="009C4CF4" w:rsidRPr="003F5F65">
        <w:rPr>
          <w:lang w:val="vi-VN"/>
        </w:rPr>
        <w:t>0</w:t>
      </w:r>
      <w:r w:rsidR="00126797" w:rsidRPr="003F5F65">
        <w:rPr>
          <w:lang w:val="vi-VN"/>
        </w:rPr>
        <w:t>5</w:t>
      </w:r>
      <w:r w:rsidRPr="00BE4D64">
        <w:rPr>
          <w:lang w:val="vi-VN"/>
        </w:rPr>
        <w:t xml:space="preserve"> tại Phụ lục ban hành kèm theo Thông tư này;</w:t>
      </w:r>
    </w:p>
    <w:p w:rsidR="006803C1" w:rsidRPr="00BE4D64" w:rsidRDefault="006803C1" w:rsidP="006803C1">
      <w:pPr>
        <w:widowControl w:val="0"/>
        <w:tabs>
          <w:tab w:val="left" w:pos="840"/>
        </w:tabs>
        <w:spacing w:after="120"/>
        <w:ind w:firstLine="454"/>
        <w:jc w:val="both"/>
        <w:rPr>
          <w:lang w:val="vi-VN"/>
        </w:rPr>
      </w:pPr>
      <w:r w:rsidRPr="003F5F65">
        <w:rPr>
          <w:lang w:val="vi-VN"/>
        </w:rPr>
        <w:t>(ii</w:t>
      </w:r>
      <w:r w:rsidRPr="00BE4D64">
        <w:rPr>
          <w:lang w:val="vi-VN"/>
        </w:rPr>
        <w:t>) 01 (một) bản sao</w:t>
      </w:r>
      <w:r w:rsidRPr="003F5F65">
        <w:rPr>
          <w:lang w:val="vi-VN"/>
        </w:rPr>
        <w:t xml:space="preserve"> </w:t>
      </w:r>
      <w:r w:rsidR="003068B7" w:rsidRPr="003F5F65">
        <w:rPr>
          <w:lang w:val="vi-VN"/>
        </w:rPr>
        <w:t>báo cáo</w:t>
      </w:r>
      <w:r w:rsidRPr="003F5F65">
        <w:rPr>
          <w:lang w:val="vi-VN"/>
        </w:rPr>
        <w:t xml:space="preserve"> kiểm tra tay nghề thợ hàn thực tế</w:t>
      </w:r>
      <w:r w:rsidRPr="0099715E">
        <w:rPr>
          <w:bCs/>
          <w:color w:val="000000"/>
          <w:lang w:val="vi-VN" w:eastAsia="zh-CN"/>
        </w:rPr>
        <w:t xml:space="preserve"> </w:t>
      </w:r>
      <w:r w:rsidRPr="00BE4D64">
        <w:rPr>
          <w:bCs/>
          <w:color w:val="000000"/>
          <w:lang w:val="vi-VN" w:eastAsia="zh-CN"/>
        </w:rPr>
        <w:t>của người đề nghị được cấp giấy chứng nhận thợ hàn</w:t>
      </w:r>
      <w:r w:rsidRPr="00BE4D64">
        <w:rPr>
          <w:lang w:val="vi-VN"/>
        </w:rPr>
        <w:t xml:space="preserve"> (trường hợp nộp hồ trực tiếp hoặc qua hệ thống bưu chính) hoặc bản sao điện tử (trường hợp nộp hồ sơ qua cổng dịch vụ công trực tuyến)</w:t>
      </w:r>
      <w:r w:rsidRPr="003F5F65">
        <w:rPr>
          <w:lang w:val="vi-VN"/>
        </w:rPr>
        <w:t>;</w:t>
      </w:r>
    </w:p>
    <w:p w:rsidR="00EA59D6" w:rsidRPr="003F5F65" w:rsidRDefault="0099715E" w:rsidP="00EA59D6">
      <w:pPr>
        <w:widowControl w:val="0"/>
        <w:tabs>
          <w:tab w:val="left" w:pos="840"/>
        </w:tabs>
        <w:spacing w:after="120"/>
        <w:ind w:firstLine="454"/>
        <w:jc w:val="both"/>
        <w:rPr>
          <w:lang w:val="vi-VN"/>
        </w:rPr>
      </w:pPr>
      <w:r w:rsidRPr="003F5F65">
        <w:rPr>
          <w:lang w:val="vi-VN"/>
        </w:rPr>
        <w:t>(iii</w:t>
      </w:r>
      <w:r w:rsidR="00EA59D6" w:rsidRPr="00BE4D64">
        <w:rPr>
          <w:lang w:val="vi-VN"/>
        </w:rPr>
        <w:t xml:space="preserve">) </w:t>
      </w:r>
      <w:r w:rsidR="00EA59D6" w:rsidRPr="00BE4D64">
        <w:rPr>
          <w:bCs/>
          <w:color w:val="000000"/>
          <w:lang w:val="vi-VN" w:eastAsia="zh-CN"/>
        </w:rPr>
        <w:t>01 (một) ảnh mầu cỡ 3 x 4 cm của người đề nghị được cấp giấy chứng nhận thợ hàn chụp trong thời gian không quá 06 tháng (mặt sau của ảnh có ghi họ, tên và ngày, tháng, năm sinh).</w:t>
      </w:r>
    </w:p>
    <w:p w:rsidR="00EA59D6" w:rsidRPr="00BE4D64" w:rsidRDefault="0099715E" w:rsidP="00EA59D6">
      <w:pPr>
        <w:widowControl w:val="0"/>
        <w:tabs>
          <w:tab w:val="left" w:pos="360"/>
          <w:tab w:val="left" w:pos="840"/>
        </w:tabs>
        <w:spacing w:after="120"/>
        <w:ind w:firstLine="454"/>
        <w:jc w:val="both"/>
        <w:rPr>
          <w:bCs/>
          <w:lang w:val="vi-VN"/>
        </w:rPr>
      </w:pPr>
      <w:r w:rsidRPr="003F5F65">
        <w:rPr>
          <w:lang w:val="vi-VN"/>
        </w:rPr>
        <w:t xml:space="preserve">b) </w:t>
      </w:r>
      <w:r w:rsidR="00EA59D6" w:rsidRPr="003F5F65">
        <w:rPr>
          <w:lang w:val="vi-VN"/>
        </w:rPr>
        <w:t>Tổ chức, cá nhân hoàn thiện 01 (một) bộ hồ sơ theo quy định và nộp hồ sơ trực tiếp hoặc qua hệ thống bưu chính hoặc qua cổng dịch vụ công trực tuyến hoặc bằng hình thức phù hợp khác đến Chi cục Đăng kiểm.</w:t>
      </w:r>
    </w:p>
    <w:p w:rsidR="00EA59D6" w:rsidRPr="003F5F65" w:rsidRDefault="0099715E" w:rsidP="00EA59D6">
      <w:pPr>
        <w:widowControl w:val="0"/>
        <w:tabs>
          <w:tab w:val="left" w:pos="360"/>
          <w:tab w:val="left" w:pos="840"/>
        </w:tabs>
        <w:spacing w:after="120"/>
        <w:ind w:firstLine="454"/>
        <w:jc w:val="both"/>
        <w:rPr>
          <w:lang w:val="vi-VN"/>
        </w:rPr>
      </w:pPr>
      <w:r w:rsidRPr="003F5F65">
        <w:rPr>
          <w:lang w:val="vi-VN"/>
        </w:rPr>
        <w:t xml:space="preserve">c) </w:t>
      </w:r>
      <w:r w:rsidR="00EA59D6" w:rsidRPr="003F5F65">
        <w:rPr>
          <w:lang w:val="vi-VN"/>
        </w:rPr>
        <w:t xml:space="preserve">Chi cục Đăng kiểm tiếp nhận hồ sơ, kiểm tra thành phần hồ sơ: nếu hồ sơ không đầy đủ thì ngay trong ngày làm việc hướng dẫn </w:t>
      </w:r>
      <w:r w:rsidR="006803C1" w:rsidRPr="003F5F65">
        <w:rPr>
          <w:lang w:val="vi-VN"/>
        </w:rPr>
        <w:t>người nộp hồ sơ</w:t>
      </w:r>
      <w:r w:rsidR="00EA59D6" w:rsidRPr="003F5F65">
        <w:rPr>
          <w:lang w:val="vi-VN"/>
        </w:rPr>
        <w:t xml:space="preserve"> để hoàn thiện hồ sơ (trường hợp nộp hồ sơ trực tiếp hoặc qua cổng dịch vụ công trực tuyến) hoặc hướng dẫn hoàn thiện trong 02 (hai) ngày làm việc, kể từ ngày nhận được hồ sơ (trường hợp nộp hồ sơ qua hệ thống bưu chính và hình thức phù hợp khác); nếu hồ sơ đầy đủ</w:t>
      </w:r>
      <w:r w:rsidRPr="003F5F65">
        <w:rPr>
          <w:lang w:val="vi-VN"/>
        </w:rPr>
        <w:t xml:space="preserve">, </w:t>
      </w:r>
      <w:r w:rsidR="00EA59D6" w:rsidRPr="003F5F65">
        <w:rPr>
          <w:lang w:val="vi-VN"/>
        </w:rPr>
        <w:t>Chi cục Đăng kiểm cấp Giấy chứng nhận theo quy định trong thời hạn 0</w:t>
      </w:r>
      <w:r w:rsidR="00D3376C" w:rsidRPr="003F5F65">
        <w:rPr>
          <w:lang w:val="vi-VN"/>
        </w:rPr>
        <w:t>1</w:t>
      </w:r>
      <w:r w:rsidR="00EA59D6" w:rsidRPr="003F5F65">
        <w:rPr>
          <w:lang w:val="vi-VN"/>
        </w:rPr>
        <w:t xml:space="preserve"> (</w:t>
      </w:r>
      <w:r w:rsidR="00D3376C" w:rsidRPr="003F5F65">
        <w:rPr>
          <w:lang w:val="vi-VN"/>
        </w:rPr>
        <w:t>một</w:t>
      </w:r>
      <w:r w:rsidR="00EA59D6" w:rsidRPr="003F5F65">
        <w:rPr>
          <w:lang w:val="vi-VN"/>
        </w:rPr>
        <w:t xml:space="preserve">) ngày làm việc, kể từ ngày </w:t>
      </w:r>
      <w:r w:rsidRPr="003F5F65">
        <w:rPr>
          <w:lang w:val="vi-VN"/>
        </w:rPr>
        <w:t>tiếp nhận hồ sơ</w:t>
      </w:r>
      <w:r w:rsidR="00EA59D6" w:rsidRPr="003F5F65">
        <w:rPr>
          <w:lang w:val="vi-VN"/>
        </w:rPr>
        <w:t>.</w:t>
      </w:r>
    </w:p>
    <w:p w:rsidR="00EA59D6" w:rsidRPr="003F5F65" w:rsidRDefault="0099715E" w:rsidP="00EA59D6">
      <w:pPr>
        <w:widowControl w:val="0"/>
        <w:tabs>
          <w:tab w:val="left" w:pos="360"/>
          <w:tab w:val="left" w:pos="840"/>
        </w:tabs>
        <w:spacing w:after="120"/>
        <w:ind w:firstLine="454"/>
        <w:jc w:val="both"/>
        <w:rPr>
          <w:lang w:val="vi-VN"/>
        </w:rPr>
      </w:pPr>
      <w:r w:rsidRPr="003F5F65">
        <w:rPr>
          <w:lang w:val="vi-VN"/>
        </w:rPr>
        <w:t xml:space="preserve">d) </w:t>
      </w:r>
      <w:r w:rsidR="00EA59D6" w:rsidRPr="003F5F65">
        <w:rPr>
          <w:lang w:val="vi-VN"/>
        </w:rPr>
        <w:t>Tổ chức, cá nhân nhận kết quả trực tiếp tại Chi cục Đăng kiểm hoặc qua hệ thống bưu chính hoặc cổng dịch vụ công trực tuyến hoặc hình thức phù hợp khác.</w:t>
      </w:r>
    </w:p>
    <w:p w:rsidR="007B1A17" w:rsidRPr="003F5F65" w:rsidRDefault="007B1A17" w:rsidP="00D53305">
      <w:pPr>
        <w:widowControl w:val="0"/>
        <w:shd w:val="clear" w:color="auto" w:fill="FFFFFF"/>
        <w:spacing w:after="120"/>
        <w:jc w:val="center"/>
        <w:rPr>
          <w:b/>
          <w:bCs/>
          <w:lang w:val="vi-VN" w:eastAsia="vi-VN"/>
        </w:rPr>
      </w:pPr>
      <w:r w:rsidRPr="00BE4D64">
        <w:rPr>
          <w:b/>
          <w:bCs/>
          <w:lang w:val="vi-VN" w:eastAsia="vi-VN"/>
        </w:rPr>
        <w:t xml:space="preserve">Chương </w:t>
      </w:r>
      <w:r w:rsidR="007700AE" w:rsidRPr="003F5F65">
        <w:rPr>
          <w:b/>
          <w:bCs/>
          <w:lang w:val="vi-VN" w:eastAsia="vi-VN"/>
        </w:rPr>
        <w:t>VIII</w:t>
      </w:r>
    </w:p>
    <w:p w:rsidR="007B1A17" w:rsidRPr="003F5F65" w:rsidRDefault="007B1A17" w:rsidP="00D53305">
      <w:pPr>
        <w:widowControl w:val="0"/>
        <w:shd w:val="clear" w:color="auto" w:fill="FFFFFF"/>
        <w:spacing w:after="120"/>
        <w:jc w:val="center"/>
        <w:rPr>
          <w:b/>
          <w:bCs/>
          <w:lang w:val="vi-VN" w:eastAsia="vi-VN"/>
        </w:rPr>
      </w:pPr>
      <w:r w:rsidRPr="00BE4D64">
        <w:rPr>
          <w:b/>
          <w:bCs/>
          <w:lang w:val="vi-VN" w:eastAsia="vi-VN"/>
        </w:rPr>
        <w:t>ĐĂNG KIỂM TÀU BIỂN CÔNG VỤ, TÀU NGẦM, TÀU LẶN</w:t>
      </w:r>
    </w:p>
    <w:p w:rsidR="004A6A78" w:rsidRPr="003F5F65" w:rsidRDefault="004A6A78" w:rsidP="00D53305">
      <w:pPr>
        <w:widowControl w:val="0"/>
        <w:shd w:val="clear" w:color="auto" w:fill="FFFFFF"/>
        <w:spacing w:after="120"/>
        <w:jc w:val="center"/>
        <w:rPr>
          <w:b/>
          <w:bCs/>
          <w:lang w:val="vi-VN" w:eastAsia="vi-VN"/>
        </w:rPr>
      </w:pPr>
    </w:p>
    <w:p w:rsidR="007B1A17" w:rsidRPr="004A6A78" w:rsidRDefault="007B1A17" w:rsidP="00D53305">
      <w:pPr>
        <w:pStyle w:val="Heading50"/>
        <w:widowControl w:val="0"/>
        <w:spacing w:before="0" w:after="120"/>
        <w:ind w:firstLine="454"/>
        <w:jc w:val="both"/>
        <w:rPr>
          <w:rFonts w:ascii="Times New Roman" w:hAnsi="Times New Roman"/>
          <w:i w:val="0"/>
          <w:sz w:val="28"/>
          <w:szCs w:val="28"/>
          <w:lang w:val="vi-VN"/>
        </w:rPr>
      </w:pPr>
      <w:r w:rsidRPr="004A6A78">
        <w:rPr>
          <w:rFonts w:ascii="Times New Roman" w:hAnsi="Times New Roman"/>
          <w:i w:val="0"/>
          <w:sz w:val="28"/>
          <w:szCs w:val="28"/>
          <w:lang w:val="vi-VN"/>
        </w:rPr>
        <w:t>Điều 1</w:t>
      </w:r>
      <w:r w:rsidR="00467D1A" w:rsidRPr="003F5F65">
        <w:rPr>
          <w:rFonts w:ascii="Times New Roman" w:hAnsi="Times New Roman"/>
          <w:i w:val="0"/>
          <w:sz w:val="28"/>
          <w:szCs w:val="28"/>
          <w:lang w:val="vi-VN"/>
        </w:rPr>
        <w:t>6</w:t>
      </w:r>
      <w:r w:rsidRPr="004A6A78">
        <w:rPr>
          <w:rFonts w:ascii="Times New Roman" w:hAnsi="Times New Roman"/>
          <w:i w:val="0"/>
          <w:sz w:val="28"/>
          <w:szCs w:val="28"/>
          <w:lang w:val="vi-VN"/>
        </w:rPr>
        <w:t>. Đăng kiểm tàu biển công vụ, tàu ngầm, tàu lặn</w:t>
      </w:r>
    </w:p>
    <w:p w:rsidR="007B1A17" w:rsidRPr="003F5F65" w:rsidRDefault="00463741" w:rsidP="00D53305">
      <w:pPr>
        <w:widowControl w:val="0"/>
        <w:spacing w:after="120"/>
        <w:ind w:firstLine="454"/>
        <w:jc w:val="both"/>
        <w:rPr>
          <w:lang w:val="vi-VN"/>
        </w:rPr>
      </w:pPr>
      <w:r w:rsidRPr="003F5F65">
        <w:rPr>
          <w:lang w:val="vi-VN"/>
        </w:rPr>
        <w:t>1</w:t>
      </w:r>
      <w:r w:rsidR="007B1A17" w:rsidRPr="00062984">
        <w:rPr>
          <w:lang w:val="vi-VN"/>
        </w:rPr>
        <w:t xml:space="preserve">. </w:t>
      </w:r>
      <w:r w:rsidR="00F4057D" w:rsidRPr="003F5F65">
        <w:rPr>
          <w:lang w:val="vi-VN"/>
        </w:rPr>
        <w:t xml:space="preserve">Công tác đăng kiểm </w:t>
      </w:r>
      <w:r w:rsidR="007B1A17" w:rsidRPr="00062984">
        <w:rPr>
          <w:lang w:val="vi-VN"/>
        </w:rPr>
        <w:t>tàu biển công vụ</w:t>
      </w:r>
      <w:r w:rsidR="00A81E9D" w:rsidRPr="003F5F65">
        <w:rPr>
          <w:lang w:val="vi-VN"/>
        </w:rPr>
        <w:t>,</w:t>
      </w:r>
      <w:r w:rsidR="007B1A17" w:rsidRPr="00062984">
        <w:rPr>
          <w:lang w:val="vi-VN"/>
        </w:rPr>
        <w:t xml:space="preserve"> </w:t>
      </w:r>
      <w:r w:rsidR="00A81E9D" w:rsidRPr="00062984">
        <w:rPr>
          <w:lang w:val="vi-VN"/>
        </w:rPr>
        <w:t>tàu ngầm, tàu lặn</w:t>
      </w:r>
      <w:r w:rsidR="00A81E9D" w:rsidRPr="003F5F65">
        <w:rPr>
          <w:lang w:val="vi-VN"/>
        </w:rPr>
        <w:t xml:space="preserve"> </w:t>
      </w:r>
      <w:r w:rsidR="00F4057D" w:rsidRPr="003F5F65">
        <w:rPr>
          <w:lang w:val="vi-VN"/>
        </w:rPr>
        <w:t xml:space="preserve">thực hiện </w:t>
      </w:r>
      <w:r w:rsidR="007B1A17" w:rsidRPr="00062984">
        <w:rPr>
          <w:lang w:val="vi-VN"/>
        </w:rPr>
        <w:t>theo quy định tại Thông tư này</w:t>
      </w:r>
      <w:r w:rsidR="00496A2D" w:rsidRPr="003F5F65">
        <w:rPr>
          <w:lang w:val="vi-VN"/>
        </w:rPr>
        <w:t>.</w:t>
      </w:r>
    </w:p>
    <w:p w:rsidR="00F4057D" w:rsidRPr="003F5F65" w:rsidRDefault="00F4057D" w:rsidP="00F4057D">
      <w:pPr>
        <w:widowControl w:val="0"/>
        <w:spacing w:before="60" w:line="340" w:lineRule="exact"/>
        <w:ind w:firstLine="454"/>
        <w:jc w:val="both"/>
        <w:rPr>
          <w:color w:val="FF0000"/>
          <w:lang w:val="vi-VN"/>
        </w:rPr>
      </w:pPr>
      <w:r w:rsidRPr="00F4057D">
        <w:rPr>
          <w:color w:val="FF0000"/>
          <w:lang w:val="vi-VN"/>
        </w:rPr>
        <w:t xml:space="preserve">2. </w:t>
      </w:r>
      <w:r w:rsidR="00126797" w:rsidRPr="003F5F65">
        <w:rPr>
          <w:color w:val="FF0000"/>
          <w:lang w:val="vi-VN"/>
        </w:rPr>
        <w:t xml:space="preserve">Khi có yêu cầu của cơ quan quản lý nhà nước có thẩm quyền, </w:t>
      </w:r>
      <w:r w:rsidR="003068B7" w:rsidRPr="003F5F65">
        <w:rPr>
          <w:color w:val="FF0000"/>
          <w:lang w:val="vi-VN"/>
        </w:rPr>
        <w:t xml:space="preserve">tàu biển công vụ được </w:t>
      </w:r>
      <w:r w:rsidR="00126797" w:rsidRPr="003F5F65">
        <w:rPr>
          <w:color w:val="FF0000"/>
          <w:lang w:val="vi-VN"/>
        </w:rPr>
        <w:t xml:space="preserve">kiểm định trên đà </w:t>
      </w:r>
      <w:r w:rsidR="00126797" w:rsidRPr="003F5F65">
        <w:rPr>
          <w:color w:val="FF0000"/>
          <w:highlight w:val="yellow"/>
          <w:lang w:val="vi-VN"/>
        </w:rPr>
        <w:t xml:space="preserve">như </w:t>
      </w:r>
      <w:r w:rsidR="00A81E9D" w:rsidRPr="003F5F65">
        <w:rPr>
          <w:color w:val="FF0000"/>
          <w:highlight w:val="yellow"/>
          <w:lang w:val="vi-VN"/>
        </w:rPr>
        <w:t xml:space="preserve">đối với tàu </w:t>
      </w:r>
      <w:r w:rsidR="00126797" w:rsidRPr="003F5F65">
        <w:rPr>
          <w:color w:val="FF0000"/>
          <w:highlight w:val="yellow"/>
          <w:lang w:val="vi-VN"/>
        </w:rPr>
        <w:t>h</w:t>
      </w:r>
      <w:r w:rsidR="003068B7" w:rsidRPr="003F5F65">
        <w:rPr>
          <w:color w:val="FF0000"/>
          <w:highlight w:val="yellow"/>
          <w:lang w:val="vi-VN"/>
        </w:rPr>
        <w:t>à</w:t>
      </w:r>
      <w:r w:rsidR="00126797" w:rsidRPr="003F5F65">
        <w:rPr>
          <w:color w:val="FF0000"/>
          <w:highlight w:val="yellow"/>
          <w:lang w:val="vi-VN"/>
        </w:rPr>
        <w:t>ng</w:t>
      </w:r>
      <w:r w:rsidR="003068B7" w:rsidRPr="003F5F65">
        <w:rPr>
          <w:color w:val="FF0000"/>
          <w:highlight w:val="yellow"/>
          <w:lang w:val="vi-VN"/>
        </w:rPr>
        <w:t xml:space="preserve">, </w:t>
      </w:r>
      <w:r w:rsidR="00A81E9D" w:rsidRPr="003F5F65">
        <w:rPr>
          <w:color w:val="FF0000"/>
          <w:highlight w:val="yellow"/>
          <w:lang w:val="vi-VN"/>
        </w:rPr>
        <w:t xml:space="preserve">kiểm tra tháo mở </w:t>
      </w:r>
      <w:r w:rsidR="00062984" w:rsidRPr="003F5F65">
        <w:rPr>
          <w:color w:val="FF0000"/>
          <w:highlight w:val="yellow"/>
          <w:lang w:val="vi-VN"/>
        </w:rPr>
        <w:t xml:space="preserve">động cơ máy chính </w:t>
      </w:r>
      <w:r w:rsidR="00A81E9D" w:rsidRPr="003F5F65">
        <w:rPr>
          <w:color w:val="FF0000"/>
          <w:highlight w:val="yellow"/>
          <w:lang w:val="vi-VN"/>
        </w:rPr>
        <w:t>theo hướng dẫn của nhà sản xuất</w:t>
      </w:r>
      <w:r w:rsidR="00062984" w:rsidRPr="003F5F65">
        <w:rPr>
          <w:color w:val="FF0000"/>
          <w:highlight w:val="yellow"/>
          <w:lang w:val="vi-VN"/>
        </w:rPr>
        <w:t xml:space="preserve"> động cơ</w:t>
      </w:r>
      <w:r w:rsidRPr="00A81E9D">
        <w:rPr>
          <w:color w:val="FF0000"/>
          <w:highlight w:val="yellow"/>
          <w:lang w:val="vi-VN"/>
        </w:rPr>
        <w:t>.</w:t>
      </w:r>
    </w:p>
    <w:p w:rsidR="00F4057D" w:rsidRPr="003F5F65" w:rsidRDefault="00F4057D" w:rsidP="00467D1A">
      <w:pPr>
        <w:widowControl w:val="0"/>
        <w:spacing w:after="120"/>
        <w:ind w:firstLine="454"/>
        <w:jc w:val="both"/>
        <w:rPr>
          <w:color w:val="FF0000"/>
          <w:lang w:val="vi-VN"/>
        </w:rPr>
      </w:pPr>
    </w:p>
    <w:p w:rsidR="007B1A17" w:rsidRPr="00BE4D64" w:rsidRDefault="007B1A17" w:rsidP="00D53305">
      <w:pPr>
        <w:widowControl w:val="0"/>
        <w:shd w:val="clear" w:color="auto" w:fill="FFFFFF"/>
        <w:spacing w:after="120"/>
        <w:jc w:val="center"/>
        <w:rPr>
          <w:lang w:val="vi-VN" w:eastAsia="vi-VN"/>
        </w:rPr>
      </w:pPr>
      <w:r w:rsidRPr="00BE4D64">
        <w:rPr>
          <w:b/>
          <w:bCs/>
          <w:lang w:val="vi-VN" w:eastAsia="vi-VN"/>
        </w:rPr>
        <w:t xml:space="preserve">Chương </w:t>
      </w:r>
      <w:r w:rsidR="007700AE" w:rsidRPr="003F5F65">
        <w:rPr>
          <w:b/>
          <w:bCs/>
          <w:lang w:val="vi-VN" w:eastAsia="vi-VN"/>
        </w:rPr>
        <w:t>I</w:t>
      </w:r>
      <w:r w:rsidRPr="00BE4D64">
        <w:rPr>
          <w:b/>
          <w:bCs/>
          <w:lang w:val="vi-VN" w:eastAsia="vi-VN"/>
        </w:rPr>
        <w:t>X</w:t>
      </w:r>
    </w:p>
    <w:p w:rsidR="007B1A17" w:rsidRPr="003F5F65" w:rsidRDefault="007B1A17" w:rsidP="00D53305">
      <w:pPr>
        <w:widowControl w:val="0"/>
        <w:shd w:val="clear" w:color="auto" w:fill="FFFFFF"/>
        <w:spacing w:after="120"/>
        <w:jc w:val="center"/>
        <w:rPr>
          <w:b/>
          <w:bCs/>
          <w:lang w:val="vi-VN" w:eastAsia="vi-VN"/>
        </w:rPr>
      </w:pPr>
      <w:r w:rsidRPr="00BE4D64">
        <w:rPr>
          <w:b/>
          <w:bCs/>
          <w:lang w:val="vi-VN" w:eastAsia="vi-VN"/>
        </w:rPr>
        <w:t>TỔ CHỨC THỰC HIỆN</w:t>
      </w:r>
    </w:p>
    <w:p w:rsidR="004A6A78" w:rsidRPr="003F5F65" w:rsidRDefault="004A6A78" w:rsidP="00D53305">
      <w:pPr>
        <w:widowControl w:val="0"/>
        <w:shd w:val="clear" w:color="auto" w:fill="FFFFFF"/>
        <w:spacing w:after="120"/>
        <w:ind w:firstLine="454"/>
        <w:jc w:val="both"/>
        <w:rPr>
          <w:lang w:val="vi-VN"/>
        </w:rPr>
      </w:pPr>
    </w:p>
    <w:p w:rsidR="007B1A17" w:rsidRPr="003F5F65" w:rsidRDefault="007B1A17" w:rsidP="00D53305">
      <w:pPr>
        <w:widowControl w:val="0"/>
        <w:shd w:val="clear" w:color="auto" w:fill="FFFFFF"/>
        <w:spacing w:after="120"/>
        <w:ind w:firstLine="454"/>
        <w:jc w:val="both"/>
        <w:rPr>
          <w:b/>
          <w:bCs/>
          <w:lang w:val="vi-VN" w:eastAsia="vi-VN"/>
        </w:rPr>
      </w:pPr>
      <w:r w:rsidRPr="00BE4D64">
        <w:rPr>
          <w:b/>
          <w:bCs/>
          <w:lang w:val="vi-VN" w:eastAsia="vi-VN"/>
        </w:rPr>
        <w:t xml:space="preserve">Điều </w:t>
      </w:r>
      <w:r w:rsidR="00467D1A" w:rsidRPr="003F5F65">
        <w:rPr>
          <w:b/>
          <w:bCs/>
          <w:lang w:val="vi-VN" w:eastAsia="vi-VN"/>
        </w:rPr>
        <w:t>17</w:t>
      </w:r>
      <w:r w:rsidRPr="00BE4D64">
        <w:rPr>
          <w:b/>
          <w:bCs/>
          <w:lang w:val="vi-VN" w:eastAsia="vi-VN"/>
        </w:rPr>
        <w:t>. Trách nhiệm của Cục Đăng kiểm Việt Nam</w:t>
      </w:r>
      <w:r w:rsidR="0023437E" w:rsidRPr="003F5F65">
        <w:rPr>
          <w:b/>
          <w:bCs/>
          <w:lang w:val="vi-VN" w:eastAsia="vi-VN"/>
        </w:rPr>
        <w:t xml:space="preserve"> và các Chi cục Đăng kiểm</w:t>
      </w:r>
    </w:p>
    <w:p w:rsidR="007B1A17" w:rsidRPr="00434E90" w:rsidRDefault="007B1A17" w:rsidP="00D53305">
      <w:pPr>
        <w:widowControl w:val="0"/>
        <w:shd w:val="clear" w:color="auto" w:fill="FFFFFF"/>
        <w:spacing w:after="120"/>
        <w:ind w:firstLine="454"/>
        <w:jc w:val="both"/>
        <w:rPr>
          <w:color w:val="FF0000"/>
          <w:lang w:val="vi-VN"/>
        </w:rPr>
      </w:pPr>
      <w:r w:rsidRPr="00434E90">
        <w:rPr>
          <w:color w:val="FF0000"/>
          <w:lang w:val="vi-VN"/>
        </w:rPr>
        <w:tab/>
        <w:t xml:space="preserve">1. </w:t>
      </w:r>
      <w:r w:rsidR="0023437E" w:rsidRPr="003F5F65">
        <w:rPr>
          <w:color w:val="FF0000"/>
          <w:lang w:val="vi-VN"/>
        </w:rPr>
        <w:t>T</w:t>
      </w:r>
      <w:r w:rsidRPr="00434E90">
        <w:rPr>
          <w:color w:val="FF0000"/>
          <w:lang w:val="vi-VN"/>
        </w:rPr>
        <w:t>ổ chức</w:t>
      </w:r>
      <w:r w:rsidR="00434E90" w:rsidRPr="003F5F65">
        <w:rPr>
          <w:color w:val="FF0000"/>
          <w:lang w:val="vi-VN"/>
        </w:rPr>
        <w:t xml:space="preserve">, quản lý thống nhất việc thực hiện </w:t>
      </w:r>
      <w:r w:rsidRPr="00434E90">
        <w:rPr>
          <w:color w:val="FF0000"/>
          <w:lang w:val="vi-VN"/>
        </w:rPr>
        <w:t xml:space="preserve">công tác đăng kiểm tàu biển </w:t>
      </w:r>
      <w:r w:rsidR="00641663" w:rsidRPr="003F5F65">
        <w:rPr>
          <w:color w:val="FF0000"/>
          <w:lang w:val="vi-VN"/>
        </w:rPr>
        <w:t xml:space="preserve">Việt Nam </w:t>
      </w:r>
      <w:r w:rsidRPr="00434E90">
        <w:rPr>
          <w:color w:val="FF0000"/>
          <w:lang w:val="vi-VN"/>
        </w:rPr>
        <w:t>theo quy định của Thông tư này.</w:t>
      </w:r>
    </w:p>
    <w:p w:rsidR="007B1A17" w:rsidRPr="00BE4D64" w:rsidRDefault="007B1A17" w:rsidP="00D53305">
      <w:pPr>
        <w:widowControl w:val="0"/>
        <w:shd w:val="clear" w:color="auto" w:fill="FFFFFF"/>
        <w:spacing w:after="120"/>
        <w:ind w:firstLine="454"/>
        <w:jc w:val="both"/>
        <w:rPr>
          <w:lang w:val="vi-VN"/>
        </w:rPr>
      </w:pPr>
      <w:r w:rsidRPr="00BE4D64">
        <w:rPr>
          <w:lang w:val="vi-VN"/>
        </w:rPr>
        <w:lastRenderedPageBreak/>
        <w:tab/>
        <w:t xml:space="preserve">2. Xây dựng, trình Bộ trưởng Bộ </w:t>
      </w:r>
      <w:r w:rsidR="005D1AB8" w:rsidRPr="003F5F65">
        <w:rPr>
          <w:lang w:val="vi-VN"/>
        </w:rPr>
        <w:t>Xây dựng</w:t>
      </w:r>
      <w:r w:rsidRPr="00BE4D64">
        <w:rPr>
          <w:lang w:val="vi-VN"/>
        </w:rPr>
        <w:t xml:space="preserve"> ban hành và tổ chức thực hiện các quy chuẩn kỹ thuật quốc gia về an toàn kỹ thuật, phòng ngừa ô nhiễm môi trường, an toàn hàng hải</w:t>
      </w:r>
      <w:r w:rsidR="005D1AB8" w:rsidRPr="003F5F65">
        <w:rPr>
          <w:lang w:val="vi-VN"/>
        </w:rPr>
        <w:t xml:space="preserve"> </w:t>
      </w:r>
      <w:r w:rsidRPr="00BE4D64">
        <w:rPr>
          <w:lang w:val="vi-VN"/>
        </w:rPr>
        <w:t>liên quan đến tàu biển.</w:t>
      </w:r>
    </w:p>
    <w:p w:rsidR="007B1A17" w:rsidRPr="00FB07A2" w:rsidRDefault="007B1A17" w:rsidP="00D53305">
      <w:pPr>
        <w:widowControl w:val="0"/>
        <w:shd w:val="clear" w:color="auto" w:fill="FFFFFF"/>
        <w:spacing w:after="120"/>
        <w:ind w:firstLine="454"/>
        <w:jc w:val="both"/>
        <w:rPr>
          <w:spacing w:val="-8"/>
          <w:lang w:val="vi-VN"/>
        </w:rPr>
      </w:pPr>
      <w:r w:rsidRPr="00BE4D64">
        <w:rPr>
          <w:lang w:val="vi-VN"/>
        </w:rPr>
        <w:tab/>
      </w:r>
      <w:r w:rsidRPr="00FB07A2">
        <w:rPr>
          <w:spacing w:val="-8"/>
          <w:lang w:val="vi-VN"/>
        </w:rPr>
        <w:t xml:space="preserve">3. Xây dựng, trình Bộ trưởng </w:t>
      </w:r>
      <w:r w:rsidR="005D1AB8" w:rsidRPr="00BE4D64">
        <w:rPr>
          <w:lang w:val="vi-VN"/>
        </w:rPr>
        <w:t xml:space="preserve">Bộ </w:t>
      </w:r>
      <w:r w:rsidR="005D1AB8" w:rsidRPr="003F5F65">
        <w:rPr>
          <w:lang w:val="vi-VN"/>
        </w:rPr>
        <w:t>Xây dựng</w:t>
      </w:r>
      <w:r w:rsidR="005D1AB8" w:rsidRPr="00BE4D64">
        <w:rPr>
          <w:lang w:val="vi-VN"/>
        </w:rPr>
        <w:t xml:space="preserve"> </w:t>
      </w:r>
      <w:r w:rsidRPr="00FB07A2">
        <w:rPr>
          <w:spacing w:val="-8"/>
          <w:lang w:val="vi-VN"/>
        </w:rPr>
        <w:t xml:space="preserve">ban hành tiêu chuẩn đăng kiểm viên, đánh giá viên tàu biển; tổ chức huấn luyện nghiệp vụ, đánh giá, công nhận đăng kiểm viên tàu biển theo quy định của Bộ trưởng </w:t>
      </w:r>
      <w:r w:rsidR="005D1AB8" w:rsidRPr="00BE4D64">
        <w:rPr>
          <w:lang w:val="vi-VN"/>
        </w:rPr>
        <w:t xml:space="preserve">Bộ </w:t>
      </w:r>
      <w:r w:rsidR="005D1AB8" w:rsidRPr="003F5F65">
        <w:rPr>
          <w:lang w:val="vi-VN"/>
        </w:rPr>
        <w:t>Xây dựng</w:t>
      </w:r>
      <w:r w:rsidRPr="00FB07A2">
        <w:rPr>
          <w:spacing w:val="-8"/>
          <w:lang w:val="vi-VN"/>
        </w:rPr>
        <w:t>.</w:t>
      </w:r>
    </w:p>
    <w:p w:rsidR="007B1A17" w:rsidRPr="00467D1A" w:rsidRDefault="007B1A17" w:rsidP="00D53305">
      <w:pPr>
        <w:widowControl w:val="0"/>
        <w:shd w:val="clear" w:color="auto" w:fill="FFFFFF"/>
        <w:spacing w:after="120"/>
        <w:ind w:firstLine="454"/>
        <w:jc w:val="both"/>
        <w:rPr>
          <w:color w:val="FF0000"/>
          <w:lang w:val="vi-VN"/>
        </w:rPr>
      </w:pPr>
      <w:r w:rsidRPr="00467D1A">
        <w:rPr>
          <w:color w:val="FF0000"/>
          <w:lang w:val="vi-VN"/>
        </w:rPr>
        <w:tab/>
      </w:r>
      <w:r w:rsidRPr="00467D1A">
        <w:rPr>
          <w:lang w:val="vi-VN"/>
        </w:rPr>
        <w:t xml:space="preserve">4. </w:t>
      </w:r>
      <w:r w:rsidR="00641663" w:rsidRPr="003F5F65">
        <w:rPr>
          <w:lang w:val="vi-VN"/>
        </w:rPr>
        <w:t>Ủ</w:t>
      </w:r>
      <w:r w:rsidRPr="00467D1A">
        <w:rPr>
          <w:lang w:val="vi-VN"/>
        </w:rPr>
        <w:t xml:space="preserve">y quyền, hướng dẫn, kiểm tra tổ chức đăng kiểm thực hiện </w:t>
      </w:r>
      <w:r w:rsidRPr="00467D1A">
        <w:rPr>
          <w:lang w:val="vi-VN" w:eastAsia="vi-VN"/>
        </w:rPr>
        <w:t>kiểm định, phân cấp</w:t>
      </w:r>
      <w:r w:rsidR="00467D1A" w:rsidRPr="003F5F65">
        <w:rPr>
          <w:lang w:val="vi-VN" w:eastAsia="vi-VN"/>
        </w:rPr>
        <w:t>, duyệt các tài liệu hướng dẫn</w:t>
      </w:r>
      <w:r w:rsidRPr="00467D1A">
        <w:rPr>
          <w:lang w:val="vi-VN" w:eastAsia="vi-VN"/>
        </w:rPr>
        <w:t xml:space="preserve"> và cấp </w:t>
      </w:r>
      <w:r w:rsidR="00467D1A" w:rsidRPr="003F5F65">
        <w:rPr>
          <w:lang w:val="vi-VN" w:eastAsia="vi-VN"/>
        </w:rPr>
        <w:t xml:space="preserve">các </w:t>
      </w:r>
      <w:r w:rsidRPr="00467D1A">
        <w:rPr>
          <w:lang w:val="vi-VN" w:eastAsia="vi-VN"/>
        </w:rPr>
        <w:t xml:space="preserve">giấy chứng nhận kỹ thuật </w:t>
      </w:r>
      <w:r w:rsidR="0023437E" w:rsidRPr="003F5F65">
        <w:rPr>
          <w:lang w:val="vi-VN" w:eastAsia="vi-VN"/>
        </w:rPr>
        <w:t xml:space="preserve">về an toàn hàng hải </w:t>
      </w:r>
      <w:r w:rsidRPr="00467D1A">
        <w:rPr>
          <w:lang w:val="vi-VN" w:eastAsia="vi-VN"/>
        </w:rPr>
        <w:t>và phòng ngừa ô nhiễm môi trường cho tàu biển Việt Nam</w:t>
      </w:r>
      <w:r w:rsidR="008C013E" w:rsidRPr="003F5F65">
        <w:rPr>
          <w:lang w:val="vi-VN" w:eastAsia="vi-VN"/>
        </w:rPr>
        <w:t xml:space="preserve">; </w:t>
      </w:r>
      <w:r w:rsidR="008C013E" w:rsidRPr="003F5F65">
        <w:rPr>
          <w:color w:val="FF0000"/>
          <w:lang w:val="vi-VN" w:eastAsia="vi-VN"/>
        </w:rPr>
        <w:t>xem xét, chấp thuận việc miễn giảm, thay thế tương đương, gia hạn kiểm định</w:t>
      </w:r>
      <w:r w:rsidR="00467D1A" w:rsidRPr="003F5F65">
        <w:rPr>
          <w:color w:val="FF0000"/>
          <w:lang w:val="vi-VN" w:eastAsia="vi-VN"/>
        </w:rPr>
        <w:t>, cấp phép đi một chuyến</w:t>
      </w:r>
      <w:r w:rsidR="008C013E" w:rsidRPr="003F5F65">
        <w:rPr>
          <w:color w:val="FF0000"/>
          <w:lang w:val="vi-VN" w:eastAsia="vi-VN"/>
        </w:rPr>
        <w:t xml:space="preserve"> theo quy định của quy chuẩn kỹ thuật quốc gia</w:t>
      </w:r>
      <w:r w:rsidR="00467D1A" w:rsidRPr="003F5F65">
        <w:rPr>
          <w:color w:val="FF0000"/>
          <w:lang w:val="vi-VN" w:eastAsia="vi-VN"/>
        </w:rPr>
        <w:t xml:space="preserve"> và điều ước quốc tế </w:t>
      </w:r>
      <w:r w:rsidR="00467D1A" w:rsidRPr="00467D1A">
        <w:rPr>
          <w:color w:val="FF0000"/>
          <w:lang w:val="vi-VN" w:eastAsia="vi-VN"/>
        </w:rPr>
        <w:t>liên quan mà nước Cộng hòa xã hội chủ nghĩa Việt Nam là thành viên</w:t>
      </w:r>
      <w:r w:rsidRPr="00467D1A">
        <w:rPr>
          <w:color w:val="FF0000"/>
          <w:lang w:val="vi-VN"/>
        </w:rPr>
        <w:t>.</w:t>
      </w:r>
    </w:p>
    <w:p w:rsidR="007B1A17" w:rsidRPr="007700AE" w:rsidRDefault="00F57F2A" w:rsidP="00D53305">
      <w:pPr>
        <w:widowControl w:val="0"/>
        <w:shd w:val="clear" w:color="auto" w:fill="FFFFFF"/>
        <w:spacing w:after="120"/>
        <w:ind w:firstLine="454"/>
        <w:jc w:val="both"/>
        <w:rPr>
          <w:color w:val="FF0000"/>
          <w:lang w:val="vi-VN"/>
        </w:rPr>
      </w:pPr>
      <w:r w:rsidRPr="003F5F65">
        <w:rPr>
          <w:color w:val="FF0000"/>
          <w:lang w:val="vi-VN"/>
        </w:rPr>
        <w:t>5</w:t>
      </w:r>
      <w:r w:rsidR="007B1A17" w:rsidRPr="007700AE">
        <w:rPr>
          <w:color w:val="FF0000"/>
          <w:lang w:val="vi-VN"/>
        </w:rPr>
        <w:t xml:space="preserve">. </w:t>
      </w:r>
      <w:r w:rsidR="00641663" w:rsidRPr="003F5F65">
        <w:rPr>
          <w:color w:val="FF0000"/>
          <w:lang w:val="vi-VN"/>
        </w:rPr>
        <w:t>Ứng</w:t>
      </w:r>
      <w:r w:rsidR="00641663" w:rsidRPr="007700AE">
        <w:rPr>
          <w:color w:val="FF0000"/>
          <w:lang w:val="vi-VN"/>
        </w:rPr>
        <w:t xml:space="preserve"> dụng công nghệ thông tin</w:t>
      </w:r>
      <w:r w:rsidR="00641663" w:rsidRPr="003F5F65">
        <w:rPr>
          <w:color w:val="FF0000"/>
          <w:lang w:val="vi-VN"/>
        </w:rPr>
        <w:t xml:space="preserve">, </w:t>
      </w:r>
      <w:r w:rsidR="007700AE" w:rsidRPr="003F5F65">
        <w:rPr>
          <w:color w:val="FF0000"/>
          <w:lang w:val="vi-VN"/>
        </w:rPr>
        <w:t>chuyển đổi số</w:t>
      </w:r>
      <w:r w:rsidR="007B1A17" w:rsidRPr="007700AE">
        <w:rPr>
          <w:color w:val="FF0000"/>
          <w:lang w:val="vi-VN"/>
        </w:rPr>
        <w:t xml:space="preserve"> trong hoạt động đăng kiểm </w:t>
      </w:r>
      <w:r w:rsidR="007B1A17" w:rsidRPr="007700AE">
        <w:rPr>
          <w:bCs/>
          <w:color w:val="FF0000"/>
          <w:lang w:val="vi-VN"/>
        </w:rPr>
        <w:t>tàu biển</w:t>
      </w:r>
      <w:r w:rsidR="007B1A17" w:rsidRPr="007700AE">
        <w:rPr>
          <w:color w:val="FF0000"/>
          <w:lang w:val="vi-VN"/>
        </w:rPr>
        <w:t xml:space="preserve"> </w:t>
      </w:r>
      <w:r w:rsidR="007700AE" w:rsidRPr="003F5F65">
        <w:rPr>
          <w:color w:val="FF0000"/>
          <w:lang w:val="vi-VN"/>
        </w:rPr>
        <w:t xml:space="preserve">Việt Nam </w:t>
      </w:r>
      <w:r w:rsidR="007B1A17" w:rsidRPr="007700AE">
        <w:rPr>
          <w:color w:val="FF0000"/>
          <w:lang w:val="vi-VN"/>
        </w:rPr>
        <w:t>và quản lý dữ liệu liên quan; báo cáo</w:t>
      </w:r>
      <w:r w:rsidR="007700AE" w:rsidRPr="003F5F65">
        <w:rPr>
          <w:color w:val="FF0000"/>
          <w:lang w:val="vi-VN"/>
        </w:rPr>
        <w:t>, cung cấp thông tin, dữ liệu và</w:t>
      </w:r>
      <w:r w:rsidR="007B1A17" w:rsidRPr="007700AE">
        <w:rPr>
          <w:color w:val="FF0000"/>
          <w:lang w:val="vi-VN"/>
        </w:rPr>
        <w:t xml:space="preserve"> kết quả thực hiện công tác đăng kiểm</w:t>
      </w:r>
      <w:r w:rsidR="007B1A17" w:rsidRPr="007700AE">
        <w:rPr>
          <w:bCs/>
          <w:color w:val="FF0000"/>
          <w:lang w:val="vi-VN"/>
        </w:rPr>
        <w:t xml:space="preserve"> tàu biển</w:t>
      </w:r>
      <w:r w:rsidR="007B1A17" w:rsidRPr="007700AE">
        <w:rPr>
          <w:color w:val="FF0000"/>
          <w:lang w:val="vi-VN"/>
        </w:rPr>
        <w:t xml:space="preserve"> theo quy định.</w:t>
      </w:r>
    </w:p>
    <w:p w:rsidR="00B3169D" w:rsidRPr="003F5F65" w:rsidRDefault="00F57F2A" w:rsidP="00D53305">
      <w:pPr>
        <w:widowControl w:val="0"/>
        <w:shd w:val="clear" w:color="auto" w:fill="FFFFFF"/>
        <w:spacing w:after="120"/>
        <w:ind w:firstLine="454"/>
        <w:jc w:val="both"/>
        <w:rPr>
          <w:color w:val="FF0000"/>
          <w:lang w:val="vi-VN"/>
        </w:rPr>
      </w:pPr>
      <w:r w:rsidRPr="003F5F65">
        <w:rPr>
          <w:color w:val="FF0000"/>
          <w:lang w:val="vi-VN"/>
        </w:rPr>
        <w:t>6</w:t>
      </w:r>
      <w:r w:rsidR="00B3169D" w:rsidRPr="003F5F65">
        <w:rPr>
          <w:color w:val="FF0000"/>
          <w:lang w:val="vi-VN"/>
        </w:rPr>
        <w:t xml:space="preserve">. </w:t>
      </w:r>
      <w:r w:rsidR="005324A9" w:rsidRPr="003F5F65">
        <w:rPr>
          <w:color w:val="FF0000"/>
          <w:lang w:val="vi-VN"/>
        </w:rPr>
        <w:t>K</w:t>
      </w:r>
      <w:r w:rsidR="00496A2D" w:rsidRPr="00FC74A0">
        <w:rPr>
          <w:color w:val="FF0000"/>
          <w:lang w:val="vi-VN" w:eastAsia="vi-VN"/>
        </w:rPr>
        <w:t xml:space="preserve">ý thỏa thuận với </w:t>
      </w:r>
      <w:r w:rsidR="00496A2D" w:rsidRPr="003F5F65">
        <w:rPr>
          <w:color w:val="FF0000"/>
          <w:lang w:val="vi-VN" w:eastAsia="vi-VN"/>
        </w:rPr>
        <w:t xml:space="preserve">tổ chức </w:t>
      </w:r>
      <w:r w:rsidR="00496A2D" w:rsidRPr="00FC74A0">
        <w:rPr>
          <w:color w:val="FF0000"/>
          <w:lang w:val="vi-VN" w:eastAsia="vi-VN"/>
        </w:rPr>
        <w:t>đăng kiểm nước ngoài theo</w:t>
      </w:r>
      <w:r w:rsidR="00496A2D" w:rsidRPr="003F5F65">
        <w:rPr>
          <w:color w:val="FF0000"/>
          <w:lang w:val="vi-VN" w:eastAsia="vi-VN"/>
        </w:rPr>
        <w:t xml:space="preserve"> quy định của </w:t>
      </w:r>
      <w:r w:rsidR="00496A2D" w:rsidRPr="00FC74A0">
        <w:rPr>
          <w:color w:val="FF0000"/>
          <w:lang w:val="vi-VN" w:eastAsia="vi-VN"/>
        </w:rPr>
        <w:t>Luật RO</w:t>
      </w:r>
      <w:r w:rsidR="00496A2D" w:rsidRPr="003F5F65">
        <w:rPr>
          <w:color w:val="FF0000"/>
          <w:lang w:val="vi-VN" w:eastAsia="vi-VN"/>
        </w:rPr>
        <w:t xml:space="preserve"> </w:t>
      </w:r>
      <w:r w:rsidR="00496A2D" w:rsidRPr="00FC74A0">
        <w:rPr>
          <w:color w:val="FF0000"/>
          <w:lang w:val="vi-VN" w:eastAsia="vi-VN"/>
        </w:rPr>
        <w:t>của IMO</w:t>
      </w:r>
      <w:r w:rsidR="00496A2D" w:rsidRPr="003F5F65">
        <w:rPr>
          <w:color w:val="FF0000"/>
          <w:lang w:val="vi-VN" w:eastAsia="vi-VN"/>
        </w:rPr>
        <w:t>; t</w:t>
      </w:r>
      <w:r w:rsidR="00B3169D" w:rsidRPr="003F5F65">
        <w:rPr>
          <w:color w:val="FF0000"/>
          <w:lang w:val="vi-VN"/>
        </w:rPr>
        <w:t>hông báo danh sách các tổ chức đăng kiểm được ủy quyền tại Hệ thống thông tin vận tải biển tích hợp toàn cầu (GISIS) của IMO.</w:t>
      </w:r>
    </w:p>
    <w:p w:rsidR="00B3169D" w:rsidRPr="003F5F65" w:rsidRDefault="00B3169D" w:rsidP="00D53305">
      <w:pPr>
        <w:widowControl w:val="0"/>
        <w:shd w:val="clear" w:color="auto" w:fill="FFFFFF"/>
        <w:spacing w:after="120"/>
        <w:ind w:firstLine="454"/>
        <w:jc w:val="both"/>
        <w:rPr>
          <w:color w:val="FF0000"/>
          <w:lang w:val="vi-VN" w:eastAsia="vi-VN"/>
        </w:rPr>
      </w:pPr>
      <w:r w:rsidRPr="001C6B54">
        <w:rPr>
          <w:b/>
          <w:bCs/>
          <w:color w:val="FF0000"/>
          <w:lang w:val="vi-VN" w:eastAsia="vi-VN"/>
        </w:rPr>
        <w:t xml:space="preserve">Điều </w:t>
      </w:r>
      <w:r w:rsidR="00467D1A" w:rsidRPr="003F5F65">
        <w:rPr>
          <w:b/>
          <w:bCs/>
          <w:color w:val="FF0000"/>
          <w:lang w:val="vi-VN" w:eastAsia="vi-VN"/>
        </w:rPr>
        <w:t>18</w:t>
      </w:r>
      <w:r w:rsidRPr="001C6B54">
        <w:rPr>
          <w:b/>
          <w:bCs/>
          <w:color w:val="FF0000"/>
          <w:lang w:val="vi-VN" w:eastAsia="vi-VN"/>
        </w:rPr>
        <w:t xml:space="preserve">. Trách nhiệm của </w:t>
      </w:r>
      <w:r w:rsidRPr="003F5F65">
        <w:rPr>
          <w:b/>
          <w:bCs/>
          <w:color w:val="FF0000"/>
          <w:lang w:val="vi-VN" w:eastAsia="vi-VN"/>
        </w:rPr>
        <w:t>Trung tâm Đăng kiểm phương tiện thủy và công trình biển</w:t>
      </w:r>
    </w:p>
    <w:p w:rsidR="00B3169D" w:rsidRPr="001C6B54" w:rsidRDefault="00B3169D" w:rsidP="00D53305">
      <w:pPr>
        <w:widowControl w:val="0"/>
        <w:shd w:val="clear" w:color="auto" w:fill="FFFFFF"/>
        <w:spacing w:after="120"/>
        <w:ind w:firstLine="454"/>
        <w:jc w:val="both"/>
        <w:rPr>
          <w:color w:val="FF0000"/>
          <w:lang w:val="vi-VN" w:eastAsia="vi-VN"/>
        </w:rPr>
      </w:pPr>
      <w:r w:rsidRPr="001C6B54">
        <w:rPr>
          <w:color w:val="FF0000"/>
          <w:lang w:val="vi-VN" w:eastAsia="vi-VN"/>
        </w:rPr>
        <w:tab/>
        <w:t xml:space="preserve">1. Thực hiện </w:t>
      </w:r>
      <w:r w:rsidR="00773408" w:rsidRPr="001C6B54">
        <w:rPr>
          <w:color w:val="FF0000"/>
          <w:lang w:val="vi-VN" w:eastAsia="vi-VN"/>
        </w:rPr>
        <w:t xml:space="preserve">cung cấp dịch vụ đăng kiểm </w:t>
      </w:r>
      <w:r w:rsidRPr="001C6B54">
        <w:rPr>
          <w:color w:val="FF0000"/>
          <w:lang w:val="vi-VN" w:eastAsia="vi-VN"/>
        </w:rPr>
        <w:t>cho tàu biển</w:t>
      </w:r>
      <w:r w:rsidR="00E212EF" w:rsidRPr="003F5F65">
        <w:rPr>
          <w:color w:val="FF0000"/>
          <w:lang w:val="vi-VN" w:eastAsia="vi-VN"/>
        </w:rPr>
        <w:t xml:space="preserve"> Việt Nam</w:t>
      </w:r>
      <w:r w:rsidRPr="001C6B54">
        <w:rPr>
          <w:color w:val="FF0000"/>
          <w:lang w:val="vi-VN" w:eastAsia="vi-VN"/>
        </w:rPr>
        <w:t xml:space="preserve"> theo đúng quy định của pháp luật Việt Nam, điều ước quốc tế liên quan mà nước Cộng hòa xã hội chủ nghĩa Việt Nam là thành viên</w:t>
      </w:r>
      <w:r w:rsidR="00245306" w:rsidRPr="003F5F65">
        <w:rPr>
          <w:color w:val="FF0000"/>
          <w:lang w:val="vi-VN" w:eastAsia="vi-VN"/>
        </w:rPr>
        <w:t xml:space="preserve">; </w:t>
      </w:r>
      <w:r w:rsidR="00245306" w:rsidRPr="001C6B54">
        <w:rPr>
          <w:color w:val="FF0000"/>
          <w:lang w:val="vi-VN" w:eastAsia="vi-VN"/>
        </w:rPr>
        <w:t>Giám đốc Trung tâm, Giám đốc Chi nhánh và đăng kiểm viên trực tiếp thực hiện</w:t>
      </w:r>
      <w:r w:rsidR="00245306" w:rsidRPr="003F5F65">
        <w:rPr>
          <w:color w:val="FF0000"/>
          <w:lang w:val="vi-VN" w:eastAsia="vi-VN"/>
        </w:rPr>
        <w:t xml:space="preserve"> dịch vụ đăng kiểm</w:t>
      </w:r>
      <w:r w:rsidRPr="001C6B54">
        <w:rPr>
          <w:color w:val="FF0000"/>
          <w:lang w:val="vi-VN" w:eastAsia="vi-VN"/>
        </w:rPr>
        <w:t xml:space="preserve"> chịu trách nhiệm về kết quả </w:t>
      </w:r>
      <w:r w:rsidR="00641663" w:rsidRPr="003F5F65">
        <w:rPr>
          <w:color w:val="FF0000"/>
          <w:lang w:val="vi-VN" w:eastAsia="vi-VN"/>
        </w:rPr>
        <w:t xml:space="preserve">thẩm định, </w:t>
      </w:r>
      <w:r w:rsidRPr="001C6B54">
        <w:rPr>
          <w:color w:val="FF0000"/>
          <w:lang w:val="vi-VN" w:eastAsia="vi-VN"/>
        </w:rPr>
        <w:t>kiểm định, phân cấp</w:t>
      </w:r>
      <w:r w:rsidR="00641663" w:rsidRPr="003F5F65">
        <w:rPr>
          <w:color w:val="FF0000"/>
          <w:lang w:val="vi-VN" w:eastAsia="vi-VN"/>
        </w:rPr>
        <w:t>, duyệt tài liệu hướng dẫn</w:t>
      </w:r>
      <w:r w:rsidRPr="001C6B54">
        <w:rPr>
          <w:color w:val="FF0000"/>
          <w:lang w:val="vi-VN" w:eastAsia="vi-VN"/>
        </w:rPr>
        <w:t xml:space="preserve"> và cấp giấy chứng nhận.</w:t>
      </w:r>
    </w:p>
    <w:p w:rsidR="009462F4" w:rsidRPr="001C6B54" w:rsidRDefault="00245306" w:rsidP="0023437E">
      <w:pPr>
        <w:widowControl w:val="0"/>
        <w:shd w:val="clear" w:color="auto" w:fill="FFFFFF"/>
        <w:spacing w:after="120"/>
        <w:ind w:firstLine="454"/>
        <w:jc w:val="both"/>
        <w:rPr>
          <w:color w:val="FF0000"/>
          <w:lang w:val="vi-VN" w:eastAsia="vi-VN"/>
        </w:rPr>
      </w:pPr>
      <w:r w:rsidRPr="003F5F65">
        <w:rPr>
          <w:color w:val="FF0000"/>
          <w:lang w:val="vi-VN" w:eastAsia="vi-VN"/>
        </w:rPr>
        <w:t>2</w:t>
      </w:r>
      <w:r w:rsidR="009462F4" w:rsidRPr="001C6B54">
        <w:rPr>
          <w:color w:val="FF0000"/>
          <w:lang w:val="vi-VN" w:eastAsia="vi-VN"/>
        </w:rPr>
        <w:t>. Duy trì năng lực cung cấp d</w:t>
      </w:r>
      <w:r w:rsidR="00E212EF" w:rsidRPr="001C6B54">
        <w:rPr>
          <w:color w:val="FF0000"/>
          <w:lang w:val="vi-VN" w:eastAsia="vi-VN"/>
        </w:rPr>
        <w:t>ị</w:t>
      </w:r>
      <w:r w:rsidR="009462F4" w:rsidRPr="001C6B54">
        <w:rPr>
          <w:color w:val="FF0000"/>
          <w:lang w:val="vi-VN" w:eastAsia="vi-VN"/>
        </w:rPr>
        <w:t xml:space="preserve">ch vụ đăng kiểm </w:t>
      </w:r>
      <w:r w:rsidRPr="003F5F65">
        <w:rPr>
          <w:color w:val="FF0000"/>
          <w:lang w:val="vi-VN" w:eastAsia="vi-VN"/>
        </w:rPr>
        <w:t xml:space="preserve">phù hợp </w:t>
      </w:r>
      <w:r w:rsidR="00E212EF" w:rsidRPr="001C6B54">
        <w:rPr>
          <w:color w:val="FF0000"/>
          <w:lang w:val="vi-VN" w:eastAsia="vi-VN"/>
        </w:rPr>
        <w:t xml:space="preserve">trên </w:t>
      </w:r>
      <w:r w:rsidR="009462F4" w:rsidRPr="001C6B54">
        <w:rPr>
          <w:color w:val="FF0000"/>
          <w:lang w:val="vi-VN" w:eastAsia="vi-VN"/>
        </w:rPr>
        <w:t>địa bàn hoạt động của đội tàu biển Việt Nam</w:t>
      </w:r>
      <w:r w:rsidR="00E212EF" w:rsidRPr="001C6B54">
        <w:rPr>
          <w:color w:val="FF0000"/>
          <w:lang w:val="vi-VN" w:eastAsia="vi-VN"/>
        </w:rPr>
        <w:t xml:space="preserve">; trường hợp, do yếu tố khách quan không thể trực tiếp cung cấp dịch vụ đăng kiểm, phải </w:t>
      </w:r>
      <w:r w:rsidR="00830BF1" w:rsidRPr="003F5F65">
        <w:rPr>
          <w:color w:val="FF0000"/>
          <w:lang w:val="vi-VN" w:eastAsia="vi-VN"/>
        </w:rPr>
        <w:t xml:space="preserve">có trách nhiệm </w:t>
      </w:r>
      <w:r w:rsidR="00E212EF" w:rsidRPr="001C6B54">
        <w:rPr>
          <w:color w:val="FF0000"/>
          <w:lang w:val="vi-VN" w:eastAsia="vi-VN"/>
        </w:rPr>
        <w:t>liên hệ tổ chức đăng kiểm nước ngoài đã ký kết thỏa thuận với Cục Đăng kiểm Việt Nam</w:t>
      </w:r>
      <w:r w:rsidRPr="003F5F65">
        <w:rPr>
          <w:color w:val="FF0000"/>
          <w:lang w:val="vi-VN" w:eastAsia="vi-VN"/>
        </w:rPr>
        <w:t xml:space="preserve"> </w:t>
      </w:r>
      <w:r w:rsidR="00E212EF" w:rsidRPr="001C6B54">
        <w:rPr>
          <w:color w:val="FF0000"/>
          <w:lang w:val="vi-VN" w:eastAsia="vi-VN"/>
        </w:rPr>
        <w:t xml:space="preserve">hỗ trợ và </w:t>
      </w:r>
      <w:r w:rsidR="00B70AB0" w:rsidRPr="003F5F65">
        <w:rPr>
          <w:color w:val="FF0000"/>
          <w:lang w:val="vi-VN" w:eastAsia="vi-VN"/>
        </w:rPr>
        <w:t xml:space="preserve">phối hợp với tổ chức, cá nhân liên quan </w:t>
      </w:r>
      <w:r w:rsidR="00E212EF" w:rsidRPr="001C6B54">
        <w:rPr>
          <w:color w:val="FF0000"/>
          <w:lang w:val="vi-VN" w:eastAsia="vi-VN"/>
        </w:rPr>
        <w:t>đề nghị Cục Đăng kiểm Việt Nam ủy quyền việc kiểm định, phân cấp, cấp các giấy chứng nhận cho tổ chức đăng kiểm nước ngoài đó.</w:t>
      </w:r>
    </w:p>
    <w:p w:rsidR="0023437E" w:rsidRPr="001C6B54" w:rsidRDefault="00245306" w:rsidP="0023437E">
      <w:pPr>
        <w:widowControl w:val="0"/>
        <w:shd w:val="clear" w:color="auto" w:fill="FFFFFF"/>
        <w:spacing w:after="120"/>
        <w:ind w:firstLine="454"/>
        <w:jc w:val="both"/>
        <w:rPr>
          <w:color w:val="FF0000"/>
          <w:lang w:val="vi-VN" w:eastAsia="vi-VN"/>
        </w:rPr>
      </w:pPr>
      <w:r w:rsidRPr="003F5F65">
        <w:rPr>
          <w:color w:val="FF0000"/>
          <w:lang w:val="vi-VN" w:eastAsia="vi-VN"/>
        </w:rPr>
        <w:t>3</w:t>
      </w:r>
      <w:r w:rsidR="0023437E" w:rsidRPr="001C6B54">
        <w:rPr>
          <w:color w:val="FF0000"/>
          <w:lang w:val="vi-VN" w:eastAsia="vi-VN"/>
        </w:rPr>
        <w:t xml:space="preserve">. </w:t>
      </w:r>
      <w:r w:rsidR="0023437E" w:rsidRPr="003F5F65">
        <w:rPr>
          <w:color w:val="FF0000"/>
          <w:lang w:val="vi-VN" w:eastAsia="vi-VN"/>
        </w:rPr>
        <w:t xml:space="preserve">Xây dựng và duy trì hệ thống quản lý chất lượng </w:t>
      </w:r>
      <w:r w:rsidRPr="003F5F65">
        <w:rPr>
          <w:color w:val="FF0000"/>
          <w:lang w:val="vi-VN" w:eastAsia="vi-VN"/>
        </w:rPr>
        <w:t>theo TCVN ISO 9001:2015</w:t>
      </w:r>
      <w:r w:rsidR="00407B33" w:rsidRPr="003F5F65">
        <w:rPr>
          <w:color w:val="FF0000"/>
          <w:lang w:val="vi-VN" w:eastAsia="vi-VN"/>
        </w:rPr>
        <w:t xml:space="preserve"> hoặc tương đương</w:t>
      </w:r>
      <w:r w:rsidRPr="003F5F65">
        <w:rPr>
          <w:color w:val="FF0000"/>
          <w:lang w:val="vi-VN" w:eastAsia="vi-VN"/>
        </w:rPr>
        <w:t>. C</w:t>
      </w:r>
      <w:r w:rsidR="0023437E" w:rsidRPr="001C6B54">
        <w:rPr>
          <w:color w:val="FF0000"/>
          <w:lang w:val="vi-VN" w:eastAsia="vi-VN"/>
        </w:rPr>
        <w:t>ông khai quy trình cung cấp dịch vụ đăng kiểm, giá</w:t>
      </w:r>
      <w:r w:rsidR="00F4057D" w:rsidRPr="003F5F65">
        <w:rPr>
          <w:color w:val="FF0000"/>
          <w:lang w:val="vi-VN" w:eastAsia="vi-VN"/>
        </w:rPr>
        <w:t xml:space="preserve"> </w:t>
      </w:r>
      <w:r w:rsidR="00F4057D" w:rsidRPr="001C6B54">
        <w:rPr>
          <w:color w:val="FF0000"/>
          <w:lang w:val="vi-VN" w:eastAsia="vi-VN"/>
        </w:rPr>
        <w:t>dịch vụ đăng kiểm</w:t>
      </w:r>
      <w:r w:rsidR="0023437E" w:rsidRPr="001C6B54">
        <w:rPr>
          <w:color w:val="FF0000"/>
          <w:lang w:val="vi-VN" w:eastAsia="vi-VN"/>
        </w:rPr>
        <w:t xml:space="preserve"> và thời gian làm việc</w:t>
      </w:r>
      <w:r w:rsidR="00261516" w:rsidRPr="003F5F65">
        <w:rPr>
          <w:color w:val="FF0000"/>
          <w:lang w:val="vi-VN" w:eastAsia="vi-VN"/>
        </w:rPr>
        <w:t xml:space="preserve"> theo quy định</w:t>
      </w:r>
      <w:r w:rsidR="0023437E" w:rsidRPr="001C6B54">
        <w:rPr>
          <w:color w:val="FF0000"/>
          <w:lang w:val="vi-VN" w:eastAsia="vi-VN"/>
        </w:rPr>
        <w:t>.</w:t>
      </w:r>
    </w:p>
    <w:p w:rsidR="00F412BB" w:rsidRPr="001C6B54" w:rsidRDefault="00F412BB" w:rsidP="00F412BB">
      <w:pPr>
        <w:widowControl w:val="0"/>
        <w:shd w:val="clear" w:color="auto" w:fill="FFFFFF"/>
        <w:spacing w:after="120"/>
        <w:ind w:firstLine="454"/>
        <w:jc w:val="both"/>
        <w:rPr>
          <w:color w:val="FF0000"/>
          <w:lang w:val="vi-VN" w:eastAsia="vi-VN"/>
        </w:rPr>
      </w:pPr>
      <w:r w:rsidRPr="003F5F65">
        <w:rPr>
          <w:color w:val="FF0000"/>
          <w:lang w:val="vi-VN" w:eastAsia="vi-VN"/>
        </w:rPr>
        <w:t>4</w:t>
      </w:r>
      <w:r w:rsidRPr="001C6B54">
        <w:rPr>
          <w:color w:val="FF0000"/>
          <w:lang w:val="vi-VN" w:eastAsia="vi-VN"/>
        </w:rPr>
        <w:t>. Phân công đăng kiểm viên thực hiện kiểm định theo đúng trình độ và năng lực ghi trong giấy chứng nhận đăng kiểm viên.</w:t>
      </w:r>
    </w:p>
    <w:p w:rsidR="00F412BB" w:rsidRPr="001C6B54" w:rsidRDefault="00F412BB" w:rsidP="00F412BB">
      <w:pPr>
        <w:widowControl w:val="0"/>
        <w:shd w:val="clear" w:color="auto" w:fill="FFFFFF"/>
        <w:spacing w:after="120"/>
        <w:ind w:firstLine="454"/>
        <w:jc w:val="both"/>
        <w:rPr>
          <w:color w:val="FF0000"/>
          <w:lang w:val="vi-VN" w:eastAsia="vi-VN"/>
        </w:rPr>
      </w:pPr>
      <w:r w:rsidRPr="003F5F65">
        <w:rPr>
          <w:color w:val="FF0000"/>
          <w:lang w:val="vi-VN" w:eastAsia="vi-VN"/>
        </w:rPr>
        <w:t>5</w:t>
      </w:r>
      <w:r w:rsidRPr="001C6B54">
        <w:rPr>
          <w:color w:val="FF0000"/>
          <w:lang w:val="vi-VN" w:eastAsia="vi-VN"/>
        </w:rPr>
        <w:t xml:space="preserve">. Thực hiện </w:t>
      </w:r>
      <w:r w:rsidRPr="003F5F65">
        <w:rPr>
          <w:color w:val="FF0000"/>
          <w:lang w:val="vi-VN" w:eastAsia="vi-VN"/>
        </w:rPr>
        <w:t>hoạt động</w:t>
      </w:r>
      <w:r w:rsidRPr="001C6B54">
        <w:rPr>
          <w:color w:val="FF0000"/>
          <w:lang w:val="vi-VN" w:eastAsia="vi-VN"/>
        </w:rPr>
        <w:t xml:space="preserve"> đăng kiểm tàu biển một cách khách quan, phù hợp với yêu cầu nghiệp vụ và đúng pháp luật.</w:t>
      </w:r>
    </w:p>
    <w:p w:rsidR="007700AE" w:rsidRPr="00F412BB" w:rsidRDefault="00F412BB" w:rsidP="007700AE">
      <w:pPr>
        <w:widowControl w:val="0"/>
        <w:shd w:val="clear" w:color="auto" w:fill="FFFFFF"/>
        <w:spacing w:after="120"/>
        <w:ind w:firstLine="454"/>
        <w:jc w:val="both"/>
        <w:rPr>
          <w:color w:val="FF0000"/>
          <w:lang w:val="vi-VN"/>
        </w:rPr>
      </w:pPr>
      <w:r w:rsidRPr="003F5F65">
        <w:rPr>
          <w:color w:val="FF0000"/>
          <w:lang w:val="vi-VN"/>
        </w:rPr>
        <w:t>6</w:t>
      </w:r>
      <w:r w:rsidR="007700AE" w:rsidRPr="00F412BB">
        <w:rPr>
          <w:color w:val="FF0000"/>
          <w:lang w:val="vi-VN"/>
        </w:rPr>
        <w:t xml:space="preserve">. </w:t>
      </w:r>
      <w:r w:rsidRPr="003F5F65">
        <w:rPr>
          <w:color w:val="FF0000"/>
          <w:lang w:val="vi-VN"/>
        </w:rPr>
        <w:t>Phát triển</w:t>
      </w:r>
      <w:r w:rsidR="007700AE" w:rsidRPr="003F5F65">
        <w:rPr>
          <w:color w:val="FF0000"/>
          <w:lang w:val="vi-VN"/>
        </w:rPr>
        <w:t xml:space="preserve">, </w:t>
      </w:r>
      <w:r w:rsidR="007700AE" w:rsidRPr="00F412BB">
        <w:rPr>
          <w:color w:val="FF0000"/>
          <w:lang w:val="vi-VN"/>
        </w:rPr>
        <w:t>ứng dụng công nghệ thông tin</w:t>
      </w:r>
      <w:r w:rsidR="007700AE" w:rsidRPr="003F5F65">
        <w:rPr>
          <w:color w:val="FF0000"/>
          <w:lang w:val="vi-VN"/>
        </w:rPr>
        <w:t xml:space="preserve"> v</w:t>
      </w:r>
      <w:r w:rsidRPr="003F5F65">
        <w:rPr>
          <w:color w:val="FF0000"/>
          <w:lang w:val="vi-VN"/>
        </w:rPr>
        <w:t>à phần mềm chuyên môn, nghiệp vụ</w:t>
      </w:r>
      <w:r w:rsidR="007700AE" w:rsidRPr="00F412BB">
        <w:rPr>
          <w:color w:val="FF0000"/>
          <w:lang w:val="vi-VN"/>
        </w:rPr>
        <w:t xml:space="preserve"> trong hoạt động </w:t>
      </w:r>
      <w:r w:rsidRPr="003F5F65">
        <w:rPr>
          <w:color w:val="FF0000"/>
          <w:lang w:val="vi-VN"/>
        </w:rPr>
        <w:t xml:space="preserve">dịch vụ </w:t>
      </w:r>
      <w:r w:rsidR="007700AE" w:rsidRPr="00F412BB">
        <w:rPr>
          <w:color w:val="FF0000"/>
          <w:lang w:val="vi-VN"/>
        </w:rPr>
        <w:t xml:space="preserve">đăng kiểm </w:t>
      </w:r>
      <w:r w:rsidR="007700AE" w:rsidRPr="00F412BB">
        <w:rPr>
          <w:bCs/>
          <w:color w:val="FF0000"/>
          <w:lang w:val="vi-VN"/>
        </w:rPr>
        <w:t>tàu biển</w:t>
      </w:r>
      <w:r w:rsidRPr="003F5F65">
        <w:rPr>
          <w:bCs/>
          <w:color w:val="FF0000"/>
          <w:lang w:val="vi-VN"/>
        </w:rPr>
        <w:t xml:space="preserve">; </w:t>
      </w:r>
      <w:r w:rsidR="007700AE" w:rsidRPr="00F412BB">
        <w:rPr>
          <w:color w:val="FF0000"/>
          <w:lang w:val="vi-VN"/>
        </w:rPr>
        <w:t xml:space="preserve">quản lý </w:t>
      </w:r>
      <w:r w:rsidRPr="003F5F65">
        <w:rPr>
          <w:color w:val="FF0000"/>
          <w:lang w:val="vi-VN"/>
        </w:rPr>
        <w:t xml:space="preserve">thông tin, </w:t>
      </w:r>
      <w:r w:rsidR="007700AE" w:rsidRPr="00F412BB">
        <w:rPr>
          <w:color w:val="FF0000"/>
          <w:lang w:val="vi-VN"/>
        </w:rPr>
        <w:t>dữ liệu liên quan</w:t>
      </w:r>
      <w:r w:rsidRPr="003F5F65">
        <w:rPr>
          <w:color w:val="FF0000"/>
          <w:lang w:val="vi-VN"/>
        </w:rPr>
        <w:t xml:space="preserve"> dịch vụ đăng kiểm cung cấp cho tàu biển Việt Nam và </w:t>
      </w:r>
      <w:r w:rsidR="007700AE" w:rsidRPr="00F412BB">
        <w:rPr>
          <w:color w:val="FF0000"/>
          <w:lang w:val="vi-VN"/>
        </w:rPr>
        <w:t xml:space="preserve">báo cáo kết quả thực hiện </w:t>
      </w:r>
      <w:r w:rsidRPr="003F5F65">
        <w:rPr>
          <w:color w:val="FF0000"/>
          <w:lang w:val="vi-VN"/>
        </w:rPr>
        <w:lastRenderedPageBreak/>
        <w:t xml:space="preserve">dịch vụ </w:t>
      </w:r>
      <w:r w:rsidR="007700AE" w:rsidRPr="00F412BB">
        <w:rPr>
          <w:color w:val="FF0000"/>
          <w:lang w:val="vi-VN"/>
        </w:rPr>
        <w:t>đăng kiểm</w:t>
      </w:r>
      <w:r w:rsidR="007700AE" w:rsidRPr="00F412BB">
        <w:rPr>
          <w:bCs/>
          <w:color w:val="FF0000"/>
          <w:lang w:val="vi-VN"/>
        </w:rPr>
        <w:t xml:space="preserve"> tàu biển</w:t>
      </w:r>
      <w:r w:rsidR="007700AE" w:rsidRPr="00F412BB">
        <w:rPr>
          <w:color w:val="FF0000"/>
          <w:lang w:val="vi-VN"/>
        </w:rPr>
        <w:t xml:space="preserve"> theo quy định.</w:t>
      </w:r>
    </w:p>
    <w:p w:rsidR="009462F4" w:rsidRPr="001C6B54" w:rsidRDefault="00245306" w:rsidP="0023437E">
      <w:pPr>
        <w:widowControl w:val="0"/>
        <w:shd w:val="clear" w:color="auto" w:fill="FFFFFF"/>
        <w:spacing w:after="120"/>
        <w:ind w:firstLine="454"/>
        <w:jc w:val="both"/>
        <w:rPr>
          <w:color w:val="FF0000"/>
          <w:lang w:val="vi-VN" w:eastAsia="vi-VN"/>
        </w:rPr>
      </w:pPr>
      <w:r w:rsidRPr="003F5F65">
        <w:rPr>
          <w:color w:val="FF0000"/>
          <w:lang w:val="vi-VN" w:eastAsia="vi-VN"/>
        </w:rPr>
        <w:t>7</w:t>
      </w:r>
      <w:r w:rsidR="009462F4" w:rsidRPr="001C6B54">
        <w:rPr>
          <w:color w:val="FF0000"/>
          <w:lang w:val="vi-VN" w:eastAsia="vi-VN"/>
        </w:rPr>
        <w:t xml:space="preserve">. Quản lý, giám sát hoạt động đăng kiểm, thường xuyên giáo dục đạo đức nghề nghiệp đối với </w:t>
      </w:r>
      <w:r w:rsidR="00AA225B" w:rsidRPr="001C6B54">
        <w:rPr>
          <w:color w:val="FF0000"/>
          <w:lang w:val="vi-VN" w:eastAsia="vi-VN"/>
        </w:rPr>
        <w:t xml:space="preserve">viên chức, </w:t>
      </w:r>
      <w:r w:rsidR="009462F4" w:rsidRPr="001C6B54">
        <w:rPr>
          <w:color w:val="FF0000"/>
          <w:lang w:val="vi-VN" w:eastAsia="vi-VN"/>
        </w:rPr>
        <w:t>đăng kiểm viên và nhân viên</w:t>
      </w:r>
      <w:r w:rsidR="00AA225B" w:rsidRPr="001C6B54">
        <w:rPr>
          <w:color w:val="FF0000"/>
          <w:lang w:val="vi-VN" w:eastAsia="vi-VN"/>
        </w:rPr>
        <w:t xml:space="preserve"> nghiệp vụ</w:t>
      </w:r>
      <w:r w:rsidR="009462F4" w:rsidRPr="001C6B54">
        <w:rPr>
          <w:color w:val="FF0000"/>
          <w:lang w:val="vi-VN" w:eastAsia="vi-VN"/>
        </w:rPr>
        <w:t>; phòng, chống</w:t>
      </w:r>
      <w:r w:rsidR="00261516" w:rsidRPr="003F5F65">
        <w:rPr>
          <w:color w:val="FF0000"/>
          <w:lang w:val="vi-VN" w:eastAsia="vi-VN"/>
        </w:rPr>
        <w:t xml:space="preserve"> tham nhũng,</w:t>
      </w:r>
      <w:r w:rsidR="009462F4" w:rsidRPr="001C6B54">
        <w:rPr>
          <w:color w:val="FF0000"/>
          <w:lang w:val="vi-VN" w:eastAsia="vi-VN"/>
        </w:rPr>
        <w:t xml:space="preserve"> tiêu cực trong hoạt động đăng kiểm của đơn vị.</w:t>
      </w:r>
    </w:p>
    <w:p w:rsidR="0023437E" w:rsidRPr="001C6B54" w:rsidRDefault="00245306" w:rsidP="0023437E">
      <w:pPr>
        <w:widowControl w:val="0"/>
        <w:shd w:val="clear" w:color="auto" w:fill="FFFFFF"/>
        <w:spacing w:after="120"/>
        <w:ind w:firstLine="454"/>
        <w:jc w:val="both"/>
        <w:rPr>
          <w:color w:val="FF0000"/>
          <w:lang w:val="vi-VN" w:eastAsia="vi-VN"/>
        </w:rPr>
      </w:pPr>
      <w:r w:rsidRPr="003F5F65">
        <w:rPr>
          <w:color w:val="FF0000"/>
          <w:lang w:val="vi-VN" w:eastAsia="vi-VN"/>
        </w:rPr>
        <w:t>8</w:t>
      </w:r>
      <w:r w:rsidR="0023437E" w:rsidRPr="001C6B54">
        <w:rPr>
          <w:color w:val="FF0000"/>
          <w:lang w:val="vi-VN" w:eastAsia="vi-VN"/>
        </w:rPr>
        <w:t>. Thực hiện đăng kiểm các tàu biển quy định tại khoản 2 Điều 1 của Thông tư này khi có yêu cầu của cơ quan nhà nước có thẩm quyền.</w:t>
      </w:r>
    </w:p>
    <w:p w:rsidR="0023437E" w:rsidRPr="001C6B54" w:rsidRDefault="00245306" w:rsidP="0023437E">
      <w:pPr>
        <w:widowControl w:val="0"/>
        <w:shd w:val="clear" w:color="auto" w:fill="FFFFFF"/>
        <w:spacing w:after="120"/>
        <w:ind w:firstLine="454"/>
        <w:jc w:val="both"/>
        <w:rPr>
          <w:color w:val="FF0000"/>
          <w:lang w:val="vi-VN" w:eastAsia="vi-VN"/>
        </w:rPr>
      </w:pPr>
      <w:r w:rsidRPr="003F5F65">
        <w:rPr>
          <w:color w:val="FF0000"/>
          <w:lang w:val="vi-VN" w:eastAsia="vi-VN"/>
        </w:rPr>
        <w:t>9</w:t>
      </w:r>
      <w:r w:rsidR="0023437E" w:rsidRPr="001C6B54">
        <w:rPr>
          <w:color w:val="FF0000"/>
          <w:lang w:val="vi-VN" w:eastAsia="vi-VN"/>
        </w:rPr>
        <w:t>. Nộp phí, lệ phí theo quy định.</w:t>
      </w:r>
    </w:p>
    <w:p w:rsidR="00F412BB" w:rsidRPr="001C6B54" w:rsidRDefault="00F412BB" w:rsidP="00F412BB">
      <w:pPr>
        <w:widowControl w:val="0"/>
        <w:shd w:val="clear" w:color="auto" w:fill="FFFFFF"/>
        <w:spacing w:after="120"/>
        <w:ind w:firstLine="454"/>
        <w:jc w:val="both"/>
        <w:rPr>
          <w:color w:val="FF0000"/>
          <w:lang w:val="vi-VN" w:eastAsia="vi-VN"/>
        </w:rPr>
      </w:pPr>
      <w:r w:rsidRPr="003F5F65">
        <w:rPr>
          <w:color w:val="FF0000"/>
          <w:lang w:val="vi-VN" w:eastAsia="vi-VN"/>
        </w:rPr>
        <w:t>10</w:t>
      </w:r>
      <w:r w:rsidRPr="001C6B54">
        <w:rPr>
          <w:color w:val="FF0000"/>
          <w:lang w:val="vi-VN" w:eastAsia="vi-VN"/>
        </w:rPr>
        <w:t xml:space="preserve"> Chấp hành việc thanh tra, kiểm tra, giám sát hoạt động đăng kiểm của cơ quan chức năng.</w:t>
      </w:r>
    </w:p>
    <w:p w:rsidR="0023437E" w:rsidRPr="001C6B54" w:rsidRDefault="00245306" w:rsidP="0023437E">
      <w:pPr>
        <w:widowControl w:val="0"/>
        <w:shd w:val="clear" w:color="auto" w:fill="FFFFFF"/>
        <w:spacing w:after="120"/>
        <w:ind w:firstLine="454"/>
        <w:jc w:val="both"/>
        <w:rPr>
          <w:color w:val="FF0000"/>
          <w:lang w:val="vi-VN" w:eastAsia="vi-VN"/>
        </w:rPr>
      </w:pPr>
      <w:r w:rsidRPr="003F5F65">
        <w:rPr>
          <w:color w:val="FF0000"/>
          <w:lang w:val="vi-VN" w:eastAsia="vi-VN"/>
        </w:rPr>
        <w:t>1</w:t>
      </w:r>
      <w:r w:rsidR="00F412BB" w:rsidRPr="003F5F65">
        <w:rPr>
          <w:color w:val="FF0000"/>
          <w:lang w:val="vi-VN" w:eastAsia="vi-VN"/>
        </w:rPr>
        <w:t>1</w:t>
      </w:r>
      <w:r w:rsidR="0023437E" w:rsidRPr="001C6B54">
        <w:rPr>
          <w:color w:val="FF0000"/>
          <w:lang w:val="vi-VN" w:eastAsia="vi-VN"/>
        </w:rPr>
        <w:t>. Chấp hành các quy định khác của pháp luật Việt Nam.</w:t>
      </w:r>
    </w:p>
    <w:p w:rsidR="007B1A17" w:rsidRPr="0012682D" w:rsidRDefault="007B1A17" w:rsidP="00D53305">
      <w:pPr>
        <w:widowControl w:val="0"/>
        <w:shd w:val="clear" w:color="auto" w:fill="FFFFFF"/>
        <w:spacing w:after="120"/>
        <w:ind w:firstLine="454"/>
        <w:jc w:val="both"/>
        <w:rPr>
          <w:color w:val="EE0000"/>
          <w:lang w:val="vi-VN" w:eastAsia="vi-VN"/>
        </w:rPr>
      </w:pPr>
      <w:r w:rsidRPr="0012682D">
        <w:rPr>
          <w:b/>
          <w:bCs/>
          <w:color w:val="EE0000"/>
          <w:lang w:val="vi-VN" w:eastAsia="vi-VN"/>
        </w:rPr>
        <w:t xml:space="preserve">Điều </w:t>
      </w:r>
      <w:r w:rsidR="00467D1A" w:rsidRPr="0012682D">
        <w:rPr>
          <w:b/>
          <w:bCs/>
          <w:color w:val="EE0000"/>
          <w:lang w:val="vi-VN" w:eastAsia="vi-VN"/>
        </w:rPr>
        <w:t>19</w:t>
      </w:r>
      <w:r w:rsidRPr="0012682D">
        <w:rPr>
          <w:b/>
          <w:bCs/>
          <w:color w:val="EE0000"/>
          <w:lang w:val="vi-VN" w:eastAsia="vi-VN"/>
        </w:rPr>
        <w:t>. Trách nhiệm của tổ chức đăng kiểm nước ngoài</w:t>
      </w:r>
      <w:bookmarkEnd w:id="9"/>
    </w:p>
    <w:p w:rsidR="007B1A17" w:rsidRPr="00B3169D" w:rsidRDefault="007B1A17" w:rsidP="00D53305">
      <w:pPr>
        <w:widowControl w:val="0"/>
        <w:shd w:val="clear" w:color="auto" w:fill="FFFFFF"/>
        <w:spacing w:after="120"/>
        <w:ind w:firstLine="454"/>
        <w:jc w:val="both"/>
        <w:rPr>
          <w:lang w:val="vi-VN" w:eastAsia="vi-VN"/>
        </w:rPr>
      </w:pPr>
      <w:r w:rsidRPr="00B3169D">
        <w:rPr>
          <w:lang w:val="vi-VN" w:eastAsia="vi-VN"/>
        </w:rPr>
        <w:tab/>
        <w:t>1. Thực hiện kiểm định, phân cấp và cấp giấy chứng nhận an toàn kỹ thuật và phòng ngừa ô nhiễm môi trường theo ủy quyền cho tàu biển</w:t>
      </w:r>
      <w:r w:rsidR="009462F4" w:rsidRPr="003F5F65">
        <w:rPr>
          <w:lang w:val="vi-VN" w:eastAsia="vi-VN"/>
        </w:rPr>
        <w:t xml:space="preserve"> Việt Nam</w:t>
      </w:r>
      <w:r w:rsidRPr="00B3169D">
        <w:rPr>
          <w:lang w:val="vi-VN" w:eastAsia="vi-VN"/>
        </w:rPr>
        <w:t xml:space="preserve"> theo đúng quy định của pháp luật Việt Nam, </w:t>
      </w:r>
      <w:r w:rsidR="009462F4" w:rsidRPr="003F5F65">
        <w:rPr>
          <w:color w:val="FF0000"/>
          <w:lang w:val="vi-VN" w:eastAsia="vi-VN"/>
        </w:rPr>
        <w:t xml:space="preserve">quy phạm của tổ chức đăng kiểm </w:t>
      </w:r>
      <w:r w:rsidR="009462F4" w:rsidRPr="003F5F65">
        <w:rPr>
          <w:lang w:val="vi-VN" w:eastAsia="vi-VN"/>
        </w:rPr>
        <w:t xml:space="preserve">và </w:t>
      </w:r>
      <w:r w:rsidRPr="00B3169D">
        <w:rPr>
          <w:lang w:val="vi-VN" w:eastAsia="vi-VN"/>
        </w:rPr>
        <w:t>điều ước quốc tế liên quan mà nước Cộng hòa xã hội chủ nghĩa Việt Nam là thành viên và chịu trách nhiệm về kết quả kiểm định, phân cấp và cấp giấy chứng nhận của mình.</w:t>
      </w:r>
    </w:p>
    <w:p w:rsidR="008F6F0A" w:rsidRPr="00B3169D" w:rsidRDefault="008F6F0A" w:rsidP="00D53305">
      <w:pPr>
        <w:widowControl w:val="0"/>
        <w:shd w:val="clear" w:color="auto" w:fill="FFFFFF"/>
        <w:spacing w:after="120"/>
        <w:ind w:firstLine="454"/>
        <w:jc w:val="both"/>
        <w:rPr>
          <w:color w:val="FF0000"/>
          <w:lang w:val="vi-VN" w:eastAsia="vi-VN"/>
        </w:rPr>
      </w:pPr>
      <w:r w:rsidRPr="00B3169D">
        <w:rPr>
          <w:color w:val="FF0000"/>
          <w:lang w:val="vi-VN" w:eastAsia="vi-VN"/>
        </w:rPr>
        <w:t>2. T</w:t>
      </w:r>
      <w:r w:rsidRPr="003F5F65">
        <w:rPr>
          <w:color w:val="FF0000"/>
          <w:lang w:val="vi-VN" w:eastAsia="vi-VN"/>
        </w:rPr>
        <w:t>uân thủ đầy đủ quy định của Luật RO</w:t>
      </w:r>
      <w:r w:rsidR="009462F4" w:rsidRPr="003F5F65">
        <w:rPr>
          <w:color w:val="FF0000"/>
          <w:lang w:val="vi-VN" w:eastAsia="vi-VN"/>
        </w:rPr>
        <w:t xml:space="preserve"> và</w:t>
      </w:r>
      <w:r w:rsidRPr="00B3169D">
        <w:rPr>
          <w:color w:val="FF0000"/>
          <w:lang w:val="vi-VN" w:eastAsia="vi-VN"/>
        </w:rPr>
        <w:t xml:space="preserve"> thỏa thuận</w:t>
      </w:r>
      <w:r w:rsidR="009462F4" w:rsidRPr="003F5F65">
        <w:rPr>
          <w:color w:val="FF0000"/>
          <w:lang w:val="vi-VN" w:eastAsia="vi-VN"/>
        </w:rPr>
        <w:t xml:space="preserve"> ký kết</w:t>
      </w:r>
      <w:r w:rsidRPr="00B3169D">
        <w:rPr>
          <w:color w:val="FF0000"/>
          <w:lang w:val="vi-VN" w:eastAsia="vi-VN"/>
        </w:rPr>
        <w:t xml:space="preserve"> với Cục Đăng kiểm Việt Nam.</w:t>
      </w:r>
    </w:p>
    <w:p w:rsidR="007B1A17" w:rsidRPr="00B3169D" w:rsidRDefault="007B1A17" w:rsidP="00D53305">
      <w:pPr>
        <w:widowControl w:val="0"/>
        <w:shd w:val="clear" w:color="auto" w:fill="FFFFFF"/>
        <w:spacing w:after="120"/>
        <w:ind w:firstLine="454"/>
        <w:jc w:val="both"/>
        <w:rPr>
          <w:lang w:val="vi-VN" w:eastAsia="vi-VN"/>
        </w:rPr>
      </w:pPr>
      <w:r w:rsidRPr="00B3169D">
        <w:rPr>
          <w:lang w:val="vi-VN" w:eastAsia="vi-VN"/>
        </w:rPr>
        <w:t>3. Chấp hành các quy định khác của pháp luật Việt Nam.</w:t>
      </w:r>
    </w:p>
    <w:p w:rsidR="007B1A17" w:rsidRPr="00BE4D64" w:rsidRDefault="007B1A17" w:rsidP="00D53305">
      <w:pPr>
        <w:widowControl w:val="0"/>
        <w:shd w:val="clear" w:color="auto" w:fill="FFFFFF"/>
        <w:spacing w:after="120"/>
        <w:ind w:firstLine="454"/>
        <w:jc w:val="both"/>
        <w:rPr>
          <w:lang w:val="vi-VN" w:eastAsia="vi-VN"/>
        </w:rPr>
      </w:pPr>
      <w:bookmarkStart w:id="11" w:name="dieu_11"/>
      <w:r w:rsidRPr="00BE4D64">
        <w:rPr>
          <w:b/>
          <w:bCs/>
          <w:lang w:val="vi-VN" w:eastAsia="vi-VN"/>
        </w:rPr>
        <w:tab/>
      </w:r>
      <w:bookmarkEnd w:id="11"/>
      <w:r w:rsidRPr="00BE4D64">
        <w:rPr>
          <w:b/>
          <w:bCs/>
          <w:lang w:val="vi-VN" w:eastAsia="vi-VN"/>
        </w:rPr>
        <w:t>Điều 2</w:t>
      </w:r>
      <w:r w:rsidR="00467D1A" w:rsidRPr="003F5F65">
        <w:rPr>
          <w:b/>
          <w:bCs/>
          <w:lang w:val="vi-VN" w:eastAsia="vi-VN"/>
        </w:rPr>
        <w:t>0</w:t>
      </w:r>
      <w:r w:rsidRPr="00BE4D64">
        <w:rPr>
          <w:b/>
          <w:bCs/>
          <w:lang w:val="vi-VN" w:eastAsia="vi-VN"/>
        </w:rPr>
        <w:t xml:space="preserve">. Trách nhiệm của chủ tàu biển, cơ sở thiết kế, đóng mới, hoán cải, sửa chữa tàu biển, </w:t>
      </w:r>
      <w:r w:rsidRPr="00BE4D64">
        <w:rPr>
          <w:b/>
          <w:lang w:val="vi-VN"/>
        </w:rPr>
        <w:t xml:space="preserve">cơ sở thử nghiệm, cung cấp dịch vụ kiểm tra, thử trang thiết bị an toàn và cơ sở chế tạo liên quan đến chất lượng an toàn kỹ thuật và phòng ngừa ô nhiễm môi trường tàu biển </w:t>
      </w:r>
    </w:p>
    <w:p w:rsidR="007B1A17" w:rsidRPr="00BE4D64" w:rsidRDefault="007B1A17" w:rsidP="00D53305">
      <w:pPr>
        <w:widowControl w:val="0"/>
        <w:shd w:val="clear" w:color="auto" w:fill="FFFFFF"/>
        <w:spacing w:after="120"/>
        <w:ind w:firstLine="454"/>
        <w:jc w:val="both"/>
        <w:rPr>
          <w:lang w:val="vi-VN" w:eastAsia="vi-VN"/>
        </w:rPr>
      </w:pPr>
      <w:r w:rsidRPr="00BE4D64">
        <w:rPr>
          <w:lang w:val="vi-VN" w:eastAsia="vi-VN"/>
        </w:rPr>
        <w:tab/>
        <w:t>1. Chủ tàu biển có trách nhiệm thực hiện quy định về đăng kiểm tàu biển khi tàu biển được đóng mới, nhập khẩu, hoán cải, sửa chữa phục hồi và trong quá trình hoạt động; đảm bảo tình trạng an toàn kỹ thuật và phòng ngừa ô nhiễm môi trường của tàu biển giữa hai kỳ kiểm định, đánh giá theo quy định của pháp luật và điều ước quốc tế liên quan mà Cộng hòa xã hội chủ nghĩa Việt Nam là thành viên.</w:t>
      </w:r>
    </w:p>
    <w:p w:rsidR="007B1A17" w:rsidRPr="00BE4D64" w:rsidRDefault="007B1A17" w:rsidP="00D53305">
      <w:pPr>
        <w:widowControl w:val="0"/>
        <w:shd w:val="clear" w:color="auto" w:fill="FFFFFF"/>
        <w:spacing w:after="120"/>
        <w:ind w:firstLine="454"/>
        <w:jc w:val="both"/>
        <w:rPr>
          <w:lang w:val="vi-VN" w:eastAsia="vi-VN"/>
        </w:rPr>
      </w:pPr>
      <w:r w:rsidRPr="00BE4D64">
        <w:rPr>
          <w:lang w:val="vi-VN" w:eastAsia="vi-VN"/>
        </w:rPr>
        <w:tab/>
        <w:t xml:space="preserve">2. </w:t>
      </w:r>
      <w:bookmarkStart w:id="12" w:name="dieu_12"/>
      <w:r w:rsidRPr="00BE4D64">
        <w:rPr>
          <w:bCs/>
          <w:lang w:val="vi-VN" w:eastAsia="vi-VN"/>
        </w:rPr>
        <w:t xml:space="preserve">Cơ sở thiết kế, đóng mới, hoán cải, sửa chữa tàu biển, </w:t>
      </w:r>
      <w:r w:rsidRPr="00BE4D64">
        <w:rPr>
          <w:lang w:val="vi-VN"/>
        </w:rPr>
        <w:t>cơ sở thử nghiệm, cung cấp dịch vụ kiểm tra, thử trang thiết bị an toàn và cơ sở chế tạo liên quan đến chất lượng an toàn kỹ thuật và phòng ngừa ô nhiễm môi trường tàu biển</w:t>
      </w:r>
      <w:r w:rsidRPr="00BE4D64">
        <w:rPr>
          <w:lang w:val="vi-VN" w:eastAsia="vi-VN"/>
        </w:rPr>
        <w:t xml:space="preserve"> phải thực hiện các quy định liên quan về công tác đăng kiểm của Thông tư này.</w:t>
      </w:r>
    </w:p>
    <w:bookmarkEnd w:id="12"/>
    <w:p w:rsidR="007B1A17" w:rsidRPr="00BE4D64" w:rsidRDefault="007B1A17" w:rsidP="00D53305">
      <w:pPr>
        <w:widowControl w:val="0"/>
        <w:spacing w:after="120"/>
        <w:jc w:val="center"/>
        <w:rPr>
          <w:b/>
          <w:bCs/>
          <w:lang w:val="vi-VN"/>
        </w:rPr>
      </w:pPr>
      <w:r w:rsidRPr="00BE4D64">
        <w:rPr>
          <w:b/>
          <w:bCs/>
          <w:lang w:val="vi-VN"/>
        </w:rPr>
        <w:t>Chương X</w:t>
      </w:r>
    </w:p>
    <w:p w:rsidR="007B1A17" w:rsidRDefault="007B1A17" w:rsidP="00D53305">
      <w:pPr>
        <w:widowControl w:val="0"/>
        <w:spacing w:after="120"/>
        <w:jc w:val="center"/>
        <w:rPr>
          <w:b/>
          <w:bCs/>
          <w:lang w:val="vi-VN"/>
        </w:rPr>
      </w:pPr>
      <w:r w:rsidRPr="00BE4D64">
        <w:rPr>
          <w:b/>
          <w:bCs/>
          <w:lang w:val="vi-VN"/>
        </w:rPr>
        <w:t>ĐIỀU KHOẢN THI HÀNH</w:t>
      </w:r>
    </w:p>
    <w:p w:rsidR="00CF4702" w:rsidRPr="00BE4D64" w:rsidRDefault="00CF4702" w:rsidP="00D53305">
      <w:pPr>
        <w:widowControl w:val="0"/>
        <w:spacing w:after="120"/>
        <w:jc w:val="center"/>
        <w:rPr>
          <w:b/>
          <w:lang w:val="vi-VN"/>
        </w:rPr>
      </w:pPr>
    </w:p>
    <w:p w:rsidR="007B1A17" w:rsidRPr="00BE4D64" w:rsidRDefault="007B1A17" w:rsidP="00D53305">
      <w:pPr>
        <w:widowControl w:val="0"/>
        <w:spacing w:after="120"/>
        <w:ind w:firstLine="454"/>
        <w:jc w:val="both"/>
        <w:rPr>
          <w:lang w:val="vi-VN"/>
        </w:rPr>
      </w:pPr>
      <w:r w:rsidRPr="00BE4D64">
        <w:rPr>
          <w:b/>
          <w:bCs/>
          <w:lang w:val="vi-VN"/>
        </w:rPr>
        <w:t>Điều 2</w:t>
      </w:r>
      <w:r w:rsidR="00467D1A" w:rsidRPr="003F5F65">
        <w:rPr>
          <w:b/>
          <w:bCs/>
          <w:lang w:val="vi-VN"/>
        </w:rPr>
        <w:t>1</w:t>
      </w:r>
      <w:r w:rsidRPr="00BE4D64">
        <w:rPr>
          <w:b/>
          <w:bCs/>
          <w:lang w:val="vi-VN"/>
        </w:rPr>
        <w:t>. Hiệu lực thi hành</w:t>
      </w:r>
    </w:p>
    <w:p w:rsidR="007B1A17" w:rsidRDefault="007B1A17" w:rsidP="00D53305">
      <w:pPr>
        <w:widowControl w:val="0"/>
        <w:spacing w:after="120"/>
        <w:ind w:firstLine="454"/>
        <w:jc w:val="both"/>
        <w:rPr>
          <w:lang w:val="vi-VN"/>
        </w:rPr>
      </w:pPr>
      <w:r w:rsidRPr="00BE4D64">
        <w:rPr>
          <w:lang w:val="vi-VN"/>
        </w:rPr>
        <w:t xml:space="preserve">1. Thông tư này có hiệu lực thi hành từ ngày </w:t>
      </w:r>
      <w:r w:rsidR="00063050" w:rsidRPr="003F5F65">
        <w:rPr>
          <w:lang w:val="vi-VN"/>
        </w:rPr>
        <w:t xml:space="preserve">    </w:t>
      </w:r>
      <w:r w:rsidR="00CD66BE" w:rsidRPr="003F5F65">
        <w:rPr>
          <w:lang w:val="vi-VN"/>
        </w:rPr>
        <w:t xml:space="preserve"> </w:t>
      </w:r>
      <w:r w:rsidRPr="00BE4D64">
        <w:rPr>
          <w:lang w:val="vi-VN"/>
        </w:rPr>
        <w:t xml:space="preserve"> tháng </w:t>
      </w:r>
      <w:r w:rsidR="00CD66BE" w:rsidRPr="003F5F65">
        <w:rPr>
          <w:lang w:val="vi-VN"/>
        </w:rPr>
        <w:t xml:space="preserve">  </w:t>
      </w:r>
      <w:r w:rsidR="00063050" w:rsidRPr="003F5F65">
        <w:rPr>
          <w:lang w:val="vi-VN"/>
        </w:rPr>
        <w:t xml:space="preserve">    </w:t>
      </w:r>
      <w:r w:rsidRPr="00BE4D64">
        <w:rPr>
          <w:lang w:val="vi-VN"/>
        </w:rPr>
        <w:t xml:space="preserve"> năm 20</w:t>
      </w:r>
      <w:r w:rsidR="00CD66BE" w:rsidRPr="003F5F65">
        <w:rPr>
          <w:lang w:val="vi-VN"/>
        </w:rPr>
        <w:t>26</w:t>
      </w:r>
      <w:r w:rsidRPr="00BE4D64">
        <w:rPr>
          <w:lang w:val="vi-VN"/>
        </w:rPr>
        <w:t>.</w:t>
      </w:r>
    </w:p>
    <w:p w:rsidR="0099715E" w:rsidRPr="00482013" w:rsidRDefault="0099715E" w:rsidP="0099715E">
      <w:pPr>
        <w:widowControl w:val="0"/>
        <w:spacing w:after="120"/>
        <w:ind w:firstLine="454"/>
        <w:jc w:val="both"/>
        <w:rPr>
          <w:lang w:val="vi-VN"/>
        </w:rPr>
      </w:pPr>
      <w:r w:rsidRPr="00482013">
        <w:rPr>
          <w:lang w:val="vi-VN"/>
        </w:rPr>
        <w:t xml:space="preserve">2. Các biểu mẫu giấy chứng nhận, sổ an toàn kỹ thuật và bảo vệ môi trường cấp </w:t>
      </w:r>
      <w:r w:rsidRPr="00482013">
        <w:rPr>
          <w:lang w:val="vi-VN"/>
        </w:rPr>
        <w:lastRenderedPageBreak/>
        <w:t>cho tàu biển đã được cấp theo quy định tại Thông tư số 20/2022/TT-BGTVT tiếp tục có hiệu lực đến ngày hết hiệu lực của các giấy chứng nhận, sổ an toàn kỹ thuậ</w:t>
      </w:r>
      <w:r w:rsidRPr="00F46353">
        <w:rPr>
          <w:lang w:val="vi-VN"/>
        </w:rPr>
        <w:t>t và bảo vệ môi trường đó.</w:t>
      </w:r>
      <w:r w:rsidRPr="00482013">
        <w:rPr>
          <w:lang w:val="vi-VN"/>
        </w:rPr>
        <w:t xml:space="preserve"> </w:t>
      </w:r>
    </w:p>
    <w:p w:rsidR="0099715E" w:rsidRPr="00BE4D64" w:rsidRDefault="00063050" w:rsidP="0099715E">
      <w:pPr>
        <w:widowControl w:val="0"/>
        <w:spacing w:after="120"/>
        <w:ind w:firstLine="454"/>
        <w:jc w:val="both"/>
        <w:rPr>
          <w:lang w:val="vi-VN"/>
        </w:rPr>
      </w:pPr>
      <w:r w:rsidRPr="003F5F65">
        <w:rPr>
          <w:lang w:val="vi-VN"/>
        </w:rPr>
        <w:t>3</w:t>
      </w:r>
      <w:r w:rsidR="0099715E" w:rsidRPr="00BE4D64">
        <w:rPr>
          <w:lang w:val="vi-VN"/>
        </w:rPr>
        <w:t>. Bãi bỏ:</w:t>
      </w:r>
    </w:p>
    <w:p w:rsidR="00062984" w:rsidRDefault="0099715E" w:rsidP="0099715E">
      <w:pPr>
        <w:widowControl w:val="0"/>
        <w:spacing w:after="120"/>
        <w:ind w:firstLine="454"/>
        <w:jc w:val="both"/>
        <w:rPr>
          <w:lang w:val="vi-VN"/>
        </w:rPr>
      </w:pPr>
      <w:r w:rsidRPr="00297B96">
        <w:rPr>
          <w:lang w:val="vi-VN"/>
        </w:rPr>
        <w:t xml:space="preserve">a) </w:t>
      </w:r>
      <w:r w:rsidRPr="00F91854">
        <w:rPr>
          <w:lang w:val="vi-VN"/>
        </w:rPr>
        <w:t>Thông tư số 40/2016/TT-BGTVT</w:t>
      </w:r>
      <w:r w:rsidRPr="00297B96">
        <w:rPr>
          <w:lang w:val="vi-VN"/>
        </w:rPr>
        <w:t xml:space="preserve"> ngày </w:t>
      </w:r>
      <w:r w:rsidRPr="00BE4B53">
        <w:rPr>
          <w:lang w:val="vi-VN"/>
        </w:rPr>
        <w:t>0</w:t>
      </w:r>
      <w:r w:rsidRPr="00CD6093">
        <w:rPr>
          <w:lang w:val="vi-VN"/>
        </w:rPr>
        <w:t>7</w:t>
      </w:r>
      <w:r w:rsidRPr="00297B96">
        <w:rPr>
          <w:lang w:val="vi-VN"/>
        </w:rPr>
        <w:t xml:space="preserve"> tháng 1</w:t>
      </w:r>
      <w:r w:rsidRPr="00CD6093">
        <w:rPr>
          <w:lang w:val="vi-VN"/>
        </w:rPr>
        <w:t>2</w:t>
      </w:r>
      <w:r w:rsidRPr="00297B96">
        <w:rPr>
          <w:lang w:val="vi-VN"/>
        </w:rPr>
        <w:t xml:space="preserve"> năm 20</w:t>
      </w:r>
      <w:r w:rsidRPr="00CD6093">
        <w:rPr>
          <w:lang w:val="vi-VN"/>
        </w:rPr>
        <w:t>16</w:t>
      </w:r>
      <w:r w:rsidRPr="00297B96">
        <w:rPr>
          <w:lang w:val="vi-VN"/>
        </w:rPr>
        <w:t xml:space="preserve"> của Bộ trưởng Bộ Giao thông vận tải </w:t>
      </w:r>
      <w:r w:rsidRPr="005D0BD6">
        <w:rPr>
          <w:lang w:val="vi-VN"/>
        </w:rPr>
        <w:t>q</w:t>
      </w:r>
      <w:r w:rsidRPr="00297B96">
        <w:rPr>
          <w:lang w:val="vi-VN"/>
        </w:rPr>
        <w:t>uy định về đăng kiểm tàu biển Việt Nam</w:t>
      </w:r>
      <w:r w:rsidRPr="006C7A43">
        <w:rPr>
          <w:lang w:val="vi-VN"/>
        </w:rPr>
        <w:t>.</w:t>
      </w:r>
    </w:p>
    <w:p w:rsidR="0099715E" w:rsidRPr="003F5F65" w:rsidRDefault="00062984" w:rsidP="0099715E">
      <w:pPr>
        <w:widowControl w:val="0"/>
        <w:spacing w:after="120"/>
        <w:ind w:firstLine="454"/>
        <w:jc w:val="both"/>
        <w:rPr>
          <w:lang w:val="vi-VN"/>
        </w:rPr>
      </w:pPr>
      <w:r w:rsidRPr="003F5F65">
        <w:rPr>
          <w:highlight w:val="yellow"/>
          <w:lang w:val="vi-VN"/>
        </w:rPr>
        <w:t xml:space="preserve">b) </w:t>
      </w:r>
      <w:r w:rsidRPr="00713D6C">
        <w:rPr>
          <w:color w:val="FF0000"/>
          <w:highlight w:val="yellow"/>
          <w:lang w:val="vi-VN"/>
        </w:rPr>
        <w:t xml:space="preserve">Điều </w:t>
      </w:r>
      <w:r w:rsidR="00713D6C" w:rsidRPr="00713D6C">
        <w:rPr>
          <w:color w:val="FF0000"/>
          <w:highlight w:val="yellow"/>
          <w:lang w:val="vi-VN"/>
        </w:rPr>
        <w:t>10</w:t>
      </w:r>
      <w:r w:rsidR="00261516" w:rsidRPr="00713D6C">
        <w:rPr>
          <w:color w:val="FF0000"/>
          <w:highlight w:val="yellow"/>
          <w:lang w:val="vi-VN"/>
        </w:rPr>
        <w:t xml:space="preserve"> </w:t>
      </w:r>
      <w:r w:rsidRPr="003F5F65">
        <w:rPr>
          <w:iCs/>
          <w:highlight w:val="yellow"/>
          <w:lang w:val="vi-VN"/>
        </w:rPr>
        <w:t>Thông tư số 16/2022/TT-BGTVT ngày 30 tháng 6 năm 2022 của Bộ trưởng Bộ Giao thông vận tải sửa đổi, bổ sung một số điều của các Thông tư trong lĩnh vực đăng kiểm</w:t>
      </w:r>
      <w:r w:rsidRPr="003F5F65">
        <w:rPr>
          <w:highlight w:val="yellow"/>
          <w:lang w:val="vi-VN"/>
        </w:rPr>
        <w:t>.</w:t>
      </w:r>
    </w:p>
    <w:p w:rsidR="00713D6C" w:rsidRPr="0099715E" w:rsidRDefault="00713D6C" w:rsidP="00713D6C">
      <w:pPr>
        <w:widowControl w:val="0"/>
        <w:spacing w:after="120"/>
        <w:ind w:firstLine="454"/>
        <w:jc w:val="both"/>
        <w:rPr>
          <w:lang w:val="vi-VN"/>
        </w:rPr>
      </w:pPr>
      <w:r w:rsidRPr="00713D6C">
        <w:rPr>
          <w:color w:val="4472C4" w:themeColor="accent1"/>
          <w:lang w:val="vi-VN"/>
        </w:rPr>
        <w:t>c</w:t>
      </w:r>
      <w:r w:rsidRPr="003F5F65">
        <w:rPr>
          <w:color w:val="4472C4" w:themeColor="accent1"/>
          <w:lang w:val="vi-VN"/>
        </w:rPr>
        <w:t xml:space="preserve">) </w:t>
      </w:r>
      <w:r w:rsidRPr="00713D6C">
        <w:rPr>
          <w:color w:val="FF0000"/>
          <w:highlight w:val="yellow"/>
          <w:lang w:val="vi-VN"/>
        </w:rPr>
        <w:t>Điều 1</w:t>
      </w:r>
      <w:r w:rsidRPr="003F5F65">
        <w:rPr>
          <w:color w:val="4472C4" w:themeColor="accent1"/>
          <w:highlight w:val="yellow"/>
          <w:lang w:val="vi-VN"/>
        </w:rPr>
        <w:t xml:space="preserve"> </w:t>
      </w:r>
      <w:r w:rsidRPr="00297B96">
        <w:rPr>
          <w:lang w:val="vi-VN"/>
        </w:rPr>
        <w:t xml:space="preserve">Thông tư số </w:t>
      </w:r>
      <w:r w:rsidRPr="00CD6093">
        <w:rPr>
          <w:lang w:val="vi-VN"/>
        </w:rPr>
        <w:t>17</w:t>
      </w:r>
      <w:r w:rsidRPr="00297B96">
        <w:rPr>
          <w:lang w:val="vi-VN"/>
        </w:rPr>
        <w:t>/20</w:t>
      </w:r>
      <w:r w:rsidRPr="00CD6093">
        <w:rPr>
          <w:lang w:val="vi-VN"/>
        </w:rPr>
        <w:t>23</w:t>
      </w:r>
      <w:r w:rsidRPr="00297B96">
        <w:rPr>
          <w:lang w:val="vi-VN"/>
        </w:rPr>
        <w:t xml:space="preserve">/TT-BGTVT ngày </w:t>
      </w:r>
      <w:r w:rsidRPr="00BE4B53">
        <w:rPr>
          <w:lang w:val="vi-VN"/>
        </w:rPr>
        <w:t>30</w:t>
      </w:r>
      <w:r w:rsidRPr="00297B96">
        <w:rPr>
          <w:lang w:val="vi-VN"/>
        </w:rPr>
        <w:t xml:space="preserve"> tháng </w:t>
      </w:r>
      <w:r w:rsidRPr="00BE4B53">
        <w:rPr>
          <w:lang w:val="vi-VN"/>
        </w:rPr>
        <w:t>6</w:t>
      </w:r>
      <w:r w:rsidRPr="00297B96">
        <w:rPr>
          <w:lang w:val="vi-VN"/>
        </w:rPr>
        <w:t xml:space="preserve"> năm 20</w:t>
      </w:r>
      <w:r w:rsidRPr="00BE4B53">
        <w:rPr>
          <w:lang w:val="vi-VN"/>
        </w:rPr>
        <w:t>23</w:t>
      </w:r>
      <w:r w:rsidRPr="00297B96">
        <w:rPr>
          <w:lang w:val="vi-VN"/>
        </w:rPr>
        <w:t xml:space="preserve"> của Bộ trưởng Bộ Giao thông vận </w:t>
      </w:r>
      <w:r w:rsidRPr="00BE4B53">
        <w:rPr>
          <w:lang w:val="vi-VN"/>
        </w:rPr>
        <w:t xml:space="preserve">tải sửa đổi, bổ sung một số điều của Thông tư số </w:t>
      </w:r>
      <w:r w:rsidRPr="0099715E">
        <w:rPr>
          <w:lang w:val="vi-VN"/>
        </w:rPr>
        <w:t>40/2016/TT-BGTVT ngày 7 tháng 12 năm 2016 của Bộ trưởng Bộ Giao thông vận tải quy định về đăng kiểm tàu biển Việt Nam và Thông tư số 51/2017/TT-BGTVT ngày 29 tháng 12 năm 2017 của Bộ trưởng Bộ Giao thông vận tải quy định về đăng kiểm viên và nhân viên nghiệp vụ đăng kiểm tàu biển.</w:t>
      </w:r>
    </w:p>
    <w:p w:rsidR="00062984" w:rsidRDefault="00713D6C" w:rsidP="00062984">
      <w:pPr>
        <w:widowControl w:val="0"/>
        <w:spacing w:after="120"/>
        <w:ind w:firstLine="454"/>
        <w:jc w:val="both"/>
        <w:rPr>
          <w:lang w:val="vi-VN"/>
        </w:rPr>
      </w:pPr>
      <w:r w:rsidRPr="00713D6C">
        <w:rPr>
          <w:lang w:val="vi-VN"/>
        </w:rPr>
        <w:t>d</w:t>
      </w:r>
      <w:r w:rsidR="00062984" w:rsidRPr="005D0BD6">
        <w:rPr>
          <w:lang w:val="vi-VN"/>
        </w:rPr>
        <w:t xml:space="preserve">) </w:t>
      </w:r>
      <w:r w:rsidR="00062984" w:rsidRPr="006F5698">
        <w:rPr>
          <w:lang w:val="vi-VN"/>
        </w:rPr>
        <w:t xml:space="preserve">Khoản 1 Điều 4, Điều 5, Điều 6, Điều 7, Điều </w:t>
      </w:r>
      <w:r w:rsidR="00062984" w:rsidRPr="00E77E48">
        <w:rPr>
          <w:lang w:val="vi-VN"/>
        </w:rPr>
        <w:t>8</w:t>
      </w:r>
      <w:r w:rsidR="00062984" w:rsidRPr="006F5698">
        <w:rPr>
          <w:lang w:val="vi-VN"/>
        </w:rPr>
        <w:t xml:space="preserve"> </w:t>
      </w:r>
      <w:r w:rsidR="00062984" w:rsidRPr="005D0BD6">
        <w:rPr>
          <w:lang w:val="vi-VN"/>
        </w:rPr>
        <w:t>Thông tư số 20/2022/TT-BGTVT ngày 29 tháng 7 năm 2022 của Bộ trưởng Bộ Giao thông vận tải quy định về các biểu mẫu giấy chứng nhận, sổ an toàn kỹ thuật và bảo vệ môi trường cấp cho tàu biển, ụ nổi, kho chứa nổi, gi</w:t>
      </w:r>
      <w:r w:rsidR="00062984" w:rsidRPr="006F5698">
        <w:rPr>
          <w:lang w:val="vi-VN"/>
        </w:rPr>
        <w:t>àn</w:t>
      </w:r>
      <w:r w:rsidR="00062984" w:rsidRPr="005D0BD6">
        <w:rPr>
          <w:lang w:val="vi-VN"/>
        </w:rPr>
        <w:t xml:space="preserve"> di động, </w:t>
      </w:r>
      <w:r w:rsidR="00062984" w:rsidRPr="006F5698">
        <w:rPr>
          <w:lang w:val="vi-VN"/>
        </w:rPr>
        <w:t>phương tiện thuỷ nội địa và sản phẩm công nghiệp sử dụng cho phương tiện thuỷ nội địa.</w:t>
      </w:r>
    </w:p>
    <w:p w:rsidR="00062984" w:rsidRDefault="00062984" w:rsidP="0099715E">
      <w:pPr>
        <w:widowControl w:val="0"/>
        <w:spacing w:after="120"/>
        <w:ind w:firstLine="454"/>
        <w:jc w:val="both"/>
        <w:rPr>
          <w:lang w:val="vi-VN"/>
        </w:rPr>
      </w:pPr>
      <w:r w:rsidRPr="003F5F65">
        <w:rPr>
          <w:iCs/>
          <w:spacing w:val="-6"/>
          <w:highlight w:val="yellow"/>
          <w:lang w:val="vi-VN"/>
        </w:rPr>
        <w:t xml:space="preserve">đ) </w:t>
      </w:r>
      <w:r w:rsidRPr="001B7884">
        <w:rPr>
          <w:color w:val="FF0000"/>
          <w:highlight w:val="yellow"/>
          <w:lang w:val="vi-VN"/>
        </w:rPr>
        <w:t xml:space="preserve">Điều </w:t>
      </w:r>
      <w:r w:rsidR="001B7884" w:rsidRPr="001B7884">
        <w:rPr>
          <w:color w:val="FF0000"/>
          <w:highlight w:val="yellow"/>
          <w:lang w:val="vi-VN"/>
        </w:rPr>
        <w:t>4, Điều 5, Điều 6, Điều 7, Điều 8</w:t>
      </w:r>
      <w:r w:rsidRPr="001B7884">
        <w:rPr>
          <w:color w:val="FF0000"/>
          <w:highlight w:val="yellow"/>
          <w:lang w:val="vi-VN"/>
        </w:rPr>
        <w:t xml:space="preserve"> </w:t>
      </w:r>
      <w:r w:rsidRPr="003F5F65">
        <w:rPr>
          <w:iCs/>
          <w:spacing w:val="-6"/>
          <w:highlight w:val="yellow"/>
          <w:lang w:val="vi-VN"/>
        </w:rPr>
        <w:t>Thông tư số 59/2025/TT-BXD ngày 29 tháng 12 năm 2025 của Bộ trưởng Bộ Xây dựng sửa đổi, bổ sung một số điều của các Thông tư trong lĩnh vực hàng hải, đường thủy và đăng kiểm</w:t>
      </w:r>
    </w:p>
    <w:p w:rsidR="007B1A17" w:rsidRPr="002552F2" w:rsidRDefault="007B1A17" w:rsidP="00D53305">
      <w:pPr>
        <w:pStyle w:val="BodyText"/>
        <w:widowControl w:val="0"/>
        <w:spacing w:after="120"/>
        <w:ind w:firstLine="454"/>
        <w:jc w:val="both"/>
        <w:rPr>
          <w:rFonts w:ascii="Times New Roman" w:hAnsi="Times New Roman"/>
          <w:bCs/>
          <w:sz w:val="28"/>
          <w:szCs w:val="28"/>
          <w:lang w:val="vi-VN"/>
        </w:rPr>
      </w:pPr>
      <w:r w:rsidRPr="002552F2">
        <w:rPr>
          <w:rFonts w:ascii="Times New Roman" w:hAnsi="Times New Roman"/>
          <w:bCs/>
          <w:sz w:val="28"/>
          <w:szCs w:val="28"/>
          <w:lang w:val="vi-VN"/>
        </w:rPr>
        <w:tab/>
        <w:t>Điều 2</w:t>
      </w:r>
      <w:r w:rsidR="00467D1A" w:rsidRPr="003F5F65">
        <w:rPr>
          <w:rFonts w:ascii="Times New Roman" w:hAnsi="Times New Roman"/>
          <w:bCs/>
          <w:sz w:val="28"/>
          <w:szCs w:val="28"/>
          <w:lang w:val="vi-VN"/>
        </w:rPr>
        <w:t>2</w:t>
      </w:r>
      <w:r w:rsidRPr="002552F2">
        <w:rPr>
          <w:rFonts w:ascii="Times New Roman" w:hAnsi="Times New Roman"/>
          <w:bCs/>
          <w:sz w:val="28"/>
          <w:szCs w:val="28"/>
          <w:lang w:val="vi-VN"/>
        </w:rPr>
        <w:t>. Tổ chức thực hiện</w:t>
      </w:r>
    </w:p>
    <w:p w:rsidR="007B1A17" w:rsidRPr="005D1AB8" w:rsidRDefault="007B1A17" w:rsidP="00D53305">
      <w:pPr>
        <w:pStyle w:val="BodyText"/>
        <w:widowControl w:val="0"/>
        <w:spacing w:after="120"/>
        <w:ind w:firstLine="454"/>
        <w:jc w:val="both"/>
        <w:rPr>
          <w:rFonts w:ascii="Times New Roman" w:hAnsi="Times New Roman"/>
          <w:b w:val="0"/>
          <w:bCs/>
          <w:sz w:val="28"/>
          <w:szCs w:val="28"/>
          <w:lang w:val="vi-VN"/>
        </w:rPr>
      </w:pPr>
      <w:r w:rsidRPr="005D1AB8">
        <w:rPr>
          <w:rFonts w:ascii="Times New Roman" w:hAnsi="Times New Roman"/>
          <w:b w:val="0"/>
          <w:bCs/>
          <w:sz w:val="28"/>
          <w:szCs w:val="28"/>
          <w:lang w:val="vi-VN"/>
        </w:rPr>
        <w:t xml:space="preserve">Chánh Văn phòng Bộ, Chánh Thanh tra Bộ, các Vụ trưởng, Cục trưởng Cục Đăng kiểm Việt Nam, Thủ trưởng các cơ quan, đơn vị thuộc </w:t>
      </w:r>
      <w:r w:rsidR="005D1AB8" w:rsidRPr="005D1AB8">
        <w:rPr>
          <w:rFonts w:ascii="Times New Roman" w:hAnsi="Times New Roman"/>
          <w:b w:val="0"/>
          <w:bCs/>
          <w:sz w:val="28"/>
          <w:szCs w:val="28"/>
          <w:lang w:val="vi-VN"/>
        </w:rPr>
        <w:t xml:space="preserve">Bộ </w:t>
      </w:r>
      <w:r w:rsidR="005D1AB8" w:rsidRPr="003F5F65">
        <w:rPr>
          <w:rFonts w:ascii="Times New Roman" w:hAnsi="Times New Roman"/>
          <w:b w:val="0"/>
          <w:bCs/>
          <w:sz w:val="28"/>
          <w:szCs w:val="28"/>
          <w:lang w:val="vi-VN"/>
        </w:rPr>
        <w:t>Xây dựng</w:t>
      </w:r>
      <w:r w:rsidRPr="005D1AB8">
        <w:rPr>
          <w:rFonts w:ascii="Times New Roman" w:hAnsi="Times New Roman"/>
          <w:b w:val="0"/>
          <w:bCs/>
          <w:sz w:val="28"/>
          <w:szCs w:val="28"/>
          <w:lang w:val="vi-VN"/>
        </w:rPr>
        <w:t>, các tổ chức và cá nhân có liên quan chịu trách nhiệm thi hành Thông tư này./.</w:t>
      </w:r>
    </w:p>
    <w:tbl>
      <w:tblPr>
        <w:tblW w:w="9846" w:type="dxa"/>
        <w:tblCellSpacing w:w="0" w:type="dxa"/>
        <w:shd w:val="clear" w:color="auto" w:fill="FFFFFF"/>
        <w:tblCellMar>
          <w:left w:w="0" w:type="dxa"/>
          <w:right w:w="0" w:type="dxa"/>
        </w:tblCellMar>
        <w:tblLook w:val="04A0" w:firstRow="1" w:lastRow="0" w:firstColumn="1" w:lastColumn="0" w:noHBand="0" w:noVBand="1"/>
      </w:tblPr>
      <w:tblGrid>
        <w:gridCol w:w="4395"/>
        <w:gridCol w:w="5451"/>
      </w:tblGrid>
      <w:tr w:rsidR="007B1A17" w:rsidRPr="0002528F" w:rsidTr="00282B42">
        <w:trPr>
          <w:trHeight w:val="2939"/>
          <w:tblCellSpacing w:w="0" w:type="dxa"/>
        </w:trPr>
        <w:tc>
          <w:tcPr>
            <w:tcW w:w="4395" w:type="dxa"/>
            <w:shd w:val="clear" w:color="auto" w:fill="FFFFFF"/>
            <w:tcMar>
              <w:top w:w="0" w:type="dxa"/>
              <w:left w:w="108" w:type="dxa"/>
              <w:bottom w:w="0" w:type="dxa"/>
              <w:right w:w="108" w:type="dxa"/>
            </w:tcMar>
          </w:tcPr>
          <w:p w:rsidR="00282B42" w:rsidRPr="003F5F65" w:rsidRDefault="00282B42" w:rsidP="00D53305">
            <w:pPr>
              <w:rPr>
                <w:b/>
                <w:bCs/>
                <w:i/>
                <w:iCs/>
                <w:lang w:val="vi-VN"/>
              </w:rPr>
            </w:pPr>
            <w:r w:rsidRPr="003F5F65">
              <w:rPr>
                <w:b/>
                <w:bCs/>
                <w:i/>
                <w:iCs/>
                <w:sz w:val="24"/>
                <w:szCs w:val="24"/>
                <w:lang w:val="vi-VN"/>
              </w:rPr>
              <w:t>Nơi nhận:</w:t>
            </w:r>
          </w:p>
          <w:p w:rsidR="0099715E" w:rsidRPr="0099715E" w:rsidRDefault="0099715E" w:rsidP="0099715E">
            <w:pPr>
              <w:rPr>
                <w:sz w:val="22"/>
                <w:szCs w:val="22"/>
                <w:lang w:val="vi-VN"/>
              </w:rPr>
            </w:pPr>
            <w:r w:rsidRPr="0099715E">
              <w:rPr>
                <w:sz w:val="22"/>
                <w:szCs w:val="22"/>
                <w:lang w:val="vi-VN"/>
              </w:rPr>
              <w:t xml:space="preserve">- Như Điều </w:t>
            </w:r>
            <w:r w:rsidR="00467D1A" w:rsidRPr="003F5F65">
              <w:rPr>
                <w:sz w:val="22"/>
                <w:szCs w:val="22"/>
                <w:lang w:val="vi-VN"/>
              </w:rPr>
              <w:t>22</w:t>
            </w:r>
            <w:r w:rsidRPr="0099715E">
              <w:rPr>
                <w:sz w:val="22"/>
                <w:szCs w:val="22"/>
                <w:lang w:val="vi-VN"/>
              </w:rPr>
              <w:t>;</w:t>
            </w:r>
          </w:p>
          <w:p w:rsidR="0099715E" w:rsidRPr="0099715E" w:rsidRDefault="0099715E" w:rsidP="0099715E">
            <w:pPr>
              <w:rPr>
                <w:sz w:val="22"/>
                <w:szCs w:val="22"/>
                <w:lang w:val="vi-VN"/>
              </w:rPr>
            </w:pPr>
            <w:r w:rsidRPr="0099715E">
              <w:rPr>
                <w:sz w:val="22"/>
                <w:szCs w:val="22"/>
                <w:lang w:val="vi-VN"/>
              </w:rPr>
              <w:t>- Văn phòng Chính phủ;</w:t>
            </w:r>
          </w:p>
          <w:p w:rsidR="0099715E" w:rsidRPr="0099715E" w:rsidRDefault="0099715E" w:rsidP="0099715E">
            <w:pPr>
              <w:rPr>
                <w:sz w:val="22"/>
                <w:szCs w:val="22"/>
                <w:lang w:val="vi-VN"/>
              </w:rPr>
            </w:pPr>
            <w:r w:rsidRPr="0099715E">
              <w:rPr>
                <w:sz w:val="22"/>
                <w:szCs w:val="22"/>
                <w:lang w:val="vi-VN"/>
              </w:rPr>
              <w:t>- Các Bộ, cơ quan ngang Bộ, cơ quan thuộc CP;</w:t>
            </w:r>
          </w:p>
          <w:p w:rsidR="0099715E" w:rsidRPr="0099715E" w:rsidRDefault="0099715E" w:rsidP="0099715E">
            <w:pPr>
              <w:rPr>
                <w:sz w:val="22"/>
                <w:szCs w:val="22"/>
                <w:lang w:val="vi-VN"/>
              </w:rPr>
            </w:pPr>
            <w:r w:rsidRPr="0099715E">
              <w:rPr>
                <w:sz w:val="22"/>
                <w:szCs w:val="22"/>
                <w:lang w:val="vi-VN"/>
              </w:rPr>
              <w:t>- UBND các tỉnh, thành phố trực thuộc TW;</w:t>
            </w:r>
          </w:p>
          <w:p w:rsidR="0099715E" w:rsidRPr="0099715E" w:rsidRDefault="0099715E" w:rsidP="0099715E">
            <w:pPr>
              <w:rPr>
                <w:sz w:val="22"/>
                <w:szCs w:val="22"/>
                <w:lang w:val="vi-VN"/>
              </w:rPr>
            </w:pPr>
            <w:r w:rsidRPr="0099715E">
              <w:rPr>
                <w:sz w:val="22"/>
                <w:szCs w:val="22"/>
                <w:lang w:val="vi-VN"/>
              </w:rPr>
              <w:t>- Các Thứ trưởng;</w:t>
            </w:r>
          </w:p>
          <w:p w:rsidR="0099715E" w:rsidRPr="0099715E" w:rsidRDefault="0099715E" w:rsidP="0099715E">
            <w:pPr>
              <w:rPr>
                <w:sz w:val="22"/>
                <w:szCs w:val="22"/>
                <w:lang w:val="vi-VN"/>
              </w:rPr>
            </w:pPr>
            <w:r w:rsidRPr="0099715E">
              <w:rPr>
                <w:sz w:val="22"/>
                <w:szCs w:val="22"/>
                <w:lang w:val="vi-VN"/>
              </w:rPr>
              <w:t>- Cục Kiểm tra văn bản (Bộ Tư pháp);</w:t>
            </w:r>
          </w:p>
          <w:p w:rsidR="0099715E" w:rsidRPr="0099715E" w:rsidRDefault="0099715E" w:rsidP="0099715E">
            <w:pPr>
              <w:rPr>
                <w:sz w:val="22"/>
                <w:szCs w:val="22"/>
                <w:lang w:val="vi-VN"/>
              </w:rPr>
            </w:pPr>
            <w:r w:rsidRPr="0099715E">
              <w:rPr>
                <w:sz w:val="22"/>
                <w:szCs w:val="22"/>
                <w:lang w:val="vi-VN"/>
              </w:rPr>
              <w:t xml:space="preserve">- Công báo; </w:t>
            </w:r>
          </w:p>
          <w:p w:rsidR="0099715E" w:rsidRPr="0099715E" w:rsidRDefault="0099715E" w:rsidP="0099715E">
            <w:pPr>
              <w:rPr>
                <w:sz w:val="22"/>
                <w:szCs w:val="22"/>
                <w:lang w:val="vi-VN"/>
              </w:rPr>
            </w:pPr>
            <w:r w:rsidRPr="0099715E">
              <w:rPr>
                <w:sz w:val="22"/>
                <w:szCs w:val="22"/>
                <w:lang w:val="vi-VN"/>
              </w:rPr>
              <w:t>- Cổng TTĐT Chính phủ;</w:t>
            </w:r>
          </w:p>
          <w:p w:rsidR="0099715E" w:rsidRPr="00CC591D" w:rsidRDefault="0099715E" w:rsidP="0099715E">
            <w:pPr>
              <w:rPr>
                <w:color w:val="FF0000"/>
                <w:sz w:val="22"/>
                <w:szCs w:val="22"/>
                <w:lang w:val="vi-VN"/>
              </w:rPr>
            </w:pPr>
            <w:r w:rsidRPr="00CC591D">
              <w:rPr>
                <w:color w:val="FF0000"/>
                <w:sz w:val="22"/>
                <w:szCs w:val="22"/>
                <w:lang w:val="vi-VN"/>
              </w:rPr>
              <w:t xml:space="preserve">- Cổng TTĐT Bộ </w:t>
            </w:r>
            <w:r w:rsidR="00CC591D" w:rsidRPr="00CC591D">
              <w:rPr>
                <w:color w:val="FF0000"/>
                <w:sz w:val="22"/>
                <w:szCs w:val="22"/>
                <w:lang w:val="vi-VN"/>
              </w:rPr>
              <w:t>Xây dựng</w:t>
            </w:r>
            <w:r w:rsidRPr="00CC591D">
              <w:rPr>
                <w:color w:val="FF0000"/>
                <w:sz w:val="22"/>
                <w:szCs w:val="22"/>
                <w:lang w:val="vi-VN"/>
              </w:rPr>
              <w:t xml:space="preserve">; </w:t>
            </w:r>
          </w:p>
          <w:p w:rsidR="0099715E" w:rsidRPr="00CC591D" w:rsidRDefault="0099715E" w:rsidP="0099715E">
            <w:pPr>
              <w:rPr>
                <w:color w:val="FF0000"/>
                <w:sz w:val="22"/>
                <w:szCs w:val="22"/>
                <w:lang w:val="vi-VN"/>
              </w:rPr>
            </w:pPr>
            <w:r w:rsidRPr="00CC591D">
              <w:rPr>
                <w:color w:val="FF0000"/>
                <w:sz w:val="22"/>
                <w:szCs w:val="22"/>
                <w:lang w:val="vi-VN"/>
              </w:rPr>
              <w:t xml:space="preserve">- Báo </w:t>
            </w:r>
            <w:r w:rsidR="00CC591D" w:rsidRPr="00CC591D">
              <w:rPr>
                <w:color w:val="FF0000"/>
                <w:sz w:val="22"/>
                <w:szCs w:val="22"/>
                <w:lang w:val="vi-VN"/>
              </w:rPr>
              <w:t>XD</w:t>
            </w:r>
            <w:r w:rsidRPr="00CC591D">
              <w:rPr>
                <w:color w:val="FF0000"/>
                <w:sz w:val="22"/>
                <w:szCs w:val="22"/>
                <w:lang w:val="vi-VN"/>
              </w:rPr>
              <w:t xml:space="preserve">, Tạp chí </w:t>
            </w:r>
            <w:r w:rsidR="00CC591D" w:rsidRPr="00CC591D">
              <w:rPr>
                <w:color w:val="FF0000"/>
                <w:sz w:val="22"/>
                <w:szCs w:val="22"/>
                <w:lang w:val="vi-VN"/>
              </w:rPr>
              <w:t>XD</w:t>
            </w:r>
            <w:r w:rsidRPr="00CC591D">
              <w:rPr>
                <w:color w:val="FF0000"/>
                <w:sz w:val="22"/>
                <w:szCs w:val="22"/>
                <w:lang w:val="vi-VN"/>
              </w:rPr>
              <w:t>;</w:t>
            </w:r>
          </w:p>
          <w:p w:rsidR="007B1A17" w:rsidRPr="0002528F" w:rsidRDefault="0099715E" w:rsidP="0099715E">
            <w:pPr>
              <w:widowControl w:val="0"/>
              <w:rPr>
                <w:sz w:val="22"/>
                <w:szCs w:val="22"/>
              </w:rPr>
            </w:pPr>
            <w:r w:rsidRPr="0099715E">
              <w:rPr>
                <w:sz w:val="22"/>
                <w:szCs w:val="22"/>
                <w:lang w:val="pt-BR"/>
              </w:rPr>
              <w:t xml:space="preserve">- Lưu: VT, </w:t>
            </w:r>
            <w:r w:rsidR="005821B2">
              <w:rPr>
                <w:color w:val="FF0000"/>
                <w:sz w:val="22"/>
                <w:szCs w:val="22"/>
                <w:lang w:val="pt-BR"/>
              </w:rPr>
              <w:t>KHCNMT&amp;VLXD</w:t>
            </w:r>
            <w:r w:rsidRPr="0099715E">
              <w:rPr>
                <w:sz w:val="22"/>
                <w:szCs w:val="22"/>
                <w:lang w:val="pt-BR"/>
              </w:rPr>
              <w:t>(5).</w:t>
            </w:r>
          </w:p>
        </w:tc>
        <w:tc>
          <w:tcPr>
            <w:tcW w:w="5451" w:type="dxa"/>
            <w:shd w:val="clear" w:color="auto" w:fill="FFFFFF"/>
            <w:tcMar>
              <w:top w:w="0" w:type="dxa"/>
              <w:left w:w="108" w:type="dxa"/>
              <w:bottom w:w="0" w:type="dxa"/>
              <w:right w:w="108" w:type="dxa"/>
            </w:tcMar>
          </w:tcPr>
          <w:p w:rsidR="007B1A17" w:rsidRDefault="007B1A17" w:rsidP="00D53305">
            <w:pPr>
              <w:widowControl w:val="0"/>
              <w:jc w:val="center"/>
              <w:rPr>
                <w:b/>
                <w:bCs/>
                <w:sz w:val="26"/>
                <w:szCs w:val="26"/>
              </w:rPr>
            </w:pPr>
            <w:r w:rsidRPr="0002528F">
              <w:rPr>
                <w:b/>
                <w:bCs/>
                <w:sz w:val="26"/>
                <w:szCs w:val="26"/>
              </w:rPr>
              <w:t>BỘ TRƯỞNG</w:t>
            </w:r>
          </w:p>
          <w:p w:rsidR="000D7244" w:rsidRDefault="007B1A17" w:rsidP="00D53305">
            <w:pPr>
              <w:widowControl w:val="0"/>
              <w:jc w:val="center"/>
              <w:rPr>
                <w:b/>
                <w:bCs/>
                <w:sz w:val="26"/>
                <w:szCs w:val="26"/>
              </w:rPr>
            </w:pPr>
            <w:r w:rsidRPr="0002528F">
              <w:rPr>
                <w:b/>
                <w:bCs/>
                <w:sz w:val="26"/>
                <w:szCs w:val="26"/>
              </w:rPr>
              <w:br/>
            </w:r>
          </w:p>
          <w:p w:rsidR="000D7244" w:rsidRDefault="000D7244" w:rsidP="00D53305">
            <w:pPr>
              <w:widowControl w:val="0"/>
              <w:jc w:val="center"/>
              <w:rPr>
                <w:b/>
                <w:bCs/>
                <w:sz w:val="26"/>
                <w:szCs w:val="26"/>
              </w:rPr>
            </w:pPr>
          </w:p>
          <w:p w:rsidR="00A00541" w:rsidRDefault="00A00541" w:rsidP="00D53305">
            <w:pPr>
              <w:widowControl w:val="0"/>
              <w:jc w:val="center"/>
              <w:rPr>
                <w:b/>
                <w:bCs/>
                <w:sz w:val="26"/>
                <w:szCs w:val="26"/>
              </w:rPr>
            </w:pPr>
          </w:p>
          <w:p w:rsidR="00CD66BE" w:rsidRDefault="00CD66BE" w:rsidP="00D53305">
            <w:pPr>
              <w:widowControl w:val="0"/>
              <w:jc w:val="center"/>
              <w:rPr>
                <w:b/>
                <w:bCs/>
                <w:sz w:val="26"/>
                <w:szCs w:val="26"/>
              </w:rPr>
            </w:pPr>
          </w:p>
          <w:p w:rsidR="007B1A17" w:rsidRPr="00D707F9" w:rsidRDefault="007B1A17" w:rsidP="00D53305">
            <w:pPr>
              <w:widowControl w:val="0"/>
              <w:jc w:val="center"/>
              <w:rPr>
                <w:b/>
                <w:bCs/>
                <w:lang w:val="vi-VN"/>
              </w:rPr>
            </w:pPr>
            <w:r w:rsidRPr="0002528F">
              <w:rPr>
                <w:b/>
                <w:bCs/>
                <w:sz w:val="26"/>
                <w:szCs w:val="26"/>
              </w:rPr>
              <w:br/>
            </w:r>
            <w:r w:rsidRPr="0002528F">
              <w:rPr>
                <w:b/>
                <w:bCs/>
              </w:rPr>
              <w:br/>
            </w:r>
            <w:r w:rsidR="005821B2">
              <w:rPr>
                <w:b/>
                <w:bCs/>
              </w:rPr>
              <w:t>Trần Hồng Minh</w:t>
            </w:r>
          </w:p>
        </w:tc>
      </w:tr>
    </w:tbl>
    <w:p w:rsidR="00246A30" w:rsidRDefault="007B1A17" w:rsidP="00596D5C">
      <w:pPr>
        <w:widowControl w:val="0"/>
        <w:autoSpaceDE w:val="0"/>
        <w:autoSpaceDN w:val="0"/>
        <w:adjustRightInd w:val="0"/>
        <w:spacing w:line="420" w:lineRule="exact"/>
        <w:jc w:val="center"/>
        <w:rPr>
          <w:b/>
          <w:bCs/>
        </w:rPr>
        <w:sectPr w:rsidR="00246A30" w:rsidSect="001951C3">
          <w:headerReference w:type="default" r:id="rId8"/>
          <w:headerReference w:type="first" r:id="rId9"/>
          <w:pgSz w:w="11907" w:h="16840" w:code="9"/>
          <w:pgMar w:top="1134" w:right="1134" w:bottom="1134" w:left="1418" w:header="680" w:footer="680" w:gutter="0"/>
          <w:pgNumType w:chapStyle="5"/>
          <w:cols w:space="720"/>
          <w:titlePg/>
          <w:docGrid w:linePitch="381"/>
        </w:sectPr>
      </w:pPr>
      <w:r>
        <w:rPr>
          <w:b/>
          <w:bCs/>
        </w:rPr>
        <w:br w:type="page"/>
      </w:r>
    </w:p>
    <w:p w:rsidR="007B1A17" w:rsidRPr="00291D5C" w:rsidRDefault="007B1A17" w:rsidP="00596D5C">
      <w:pPr>
        <w:widowControl w:val="0"/>
        <w:autoSpaceDE w:val="0"/>
        <w:autoSpaceDN w:val="0"/>
        <w:adjustRightInd w:val="0"/>
        <w:spacing w:line="420" w:lineRule="exact"/>
        <w:jc w:val="center"/>
        <w:rPr>
          <w:b/>
          <w:bCs/>
        </w:rPr>
      </w:pPr>
      <w:r w:rsidRPr="00291D5C">
        <w:rPr>
          <w:b/>
          <w:bCs/>
        </w:rPr>
        <w:lastRenderedPageBreak/>
        <w:t>Phụ lục</w:t>
      </w:r>
    </w:p>
    <w:p w:rsidR="007B1A17" w:rsidRPr="00291D5C" w:rsidRDefault="007B1A17" w:rsidP="00596D5C">
      <w:pPr>
        <w:widowControl w:val="0"/>
        <w:autoSpaceDE w:val="0"/>
        <w:autoSpaceDN w:val="0"/>
        <w:adjustRightInd w:val="0"/>
        <w:spacing w:line="420" w:lineRule="exact"/>
        <w:jc w:val="center"/>
        <w:rPr>
          <w:rFonts w:ascii="Times New Roman Bold" w:hAnsi="Times New Roman Bold"/>
          <w:b/>
          <w:bCs/>
          <w:spacing w:val="-6"/>
        </w:rPr>
      </w:pPr>
      <w:r w:rsidRPr="00291D5C">
        <w:rPr>
          <w:rFonts w:ascii="Times New Roman Bold" w:hAnsi="Times New Roman Bold"/>
          <w:b/>
          <w:bCs/>
          <w:spacing w:val="-6"/>
        </w:rPr>
        <w:t>MẪU GIẤY TỜ SỬ DỤNG TRONG HOẠT ĐỘNG ĐĂNG KIỂM</w:t>
      </w:r>
      <w:r w:rsidRPr="00291D5C">
        <w:rPr>
          <w:rFonts w:ascii="Times New Roman Bold" w:hAnsi="Times New Roman Bold"/>
          <w:b/>
          <w:spacing w:val="-6"/>
        </w:rPr>
        <w:t xml:space="preserve"> TÀU BIỂN </w:t>
      </w:r>
    </w:p>
    <w:p w:rsidR="007B1A17" w:rsidRPr="00F50AC2" w:rsidRDefault="007B1A17" w:rsidP="00596D5C">
      <w:pPr>
        <w:widowControl w:val="0"/>
        <w:spacing w:line="420" w:lineRule="exact"/>
        <w:jc w:val="center"/>
        <w:rPr>
          <w:i/>
          <w:color w:val="FF0000"/>
        </w:rPr>
      </w:pPr>
      <w:r w:rsidRPr="00F50AC2">
        <w:rPr>
          <w:i/>
          <w:color w:val="FF0000"/>
          <w:lang w:val="vi-VN"/>
        </w:rPr>
        <w:t xml:space="preserve">(Ban hành theo </w:t>
      </w:r>
      <w:r w:rsidRPr="00F50AC2">
        <w:rPr>
          <w:i/>
          <w:color w:val="FF0000"/>
        </w:rPr>
        <w:t>Thông tư</w:t>
      </w:r>
      <w:r w:rsidRPr="00F50AC2">
        <w:rPr>
          <w:i/>
          <w:color w:val="FF0000"/>
          <w:lang w:val="vi-VN"/>
        </w:rPr>
        <w:t xml:space="preserve"> số </w:t>
      </w:r>
      <w:r w:rsidR="00F50AC2" w:rsidRPr="00F50AC2">
        <w:rPr>
          <w:i/>
          <w:color w:val="FF0000"/>
        </w:rPr>
        <w:t>xx</w:t>
      </w:r>
      <w:r w:rsidRPr="00F50AC2">
        <w:rPr>
          <w:i/>
          <w:color w:val="FF0000"/>
        </w:rPr>
        <w:t>/20</w:t>
      </w:r>
      <w:r w:rsidR="00F50AC2" w:rsidRPr="00F50AC2">
        <w:rPr>
          <w:i/>
          <w:color w:val="FF0000"/>
        </w:rPr>
        <w:t>2</w:t>
      </w:r>
      <w:r w:rsidRPr="00F50AC2">
        <w:rPr>
          <w:i/>
          <w:color w:val="FF0000"/>
        </w:rPr>
        <w:t>6</w:t>
      </w:r>
      <w:r w:rsidRPr="00F50AC2">
        <w:rPr>
          <w:i/>
          <w:color w:val="FF0000"/>
          <w:lang w:val="vi-VN"/>
        </w:rPr>
        <w:t>/</w:t>
      </w:r>
      <w:r w:rsidRPr="00F50AC2">
        <w:rPr>
          <w:i/>
          <w:color w:val="FF0000"/>
        </w:rPr>
        <w:t>TT-B</w:t>
      </w:r>
      <w:r w:rsidR="00F50AC2" w:rsidRPr="00F50AC2">
        <w:rPr>
          <w:i/>
          <w:color w:val="FF0000"/>
        </w:rPr>
        <w:t>XD</w:t>
      </w:r>
      <w:r w:rsidRPr="00F50AC2">
        <w:rPr>
          <w:i/>
          <w:color w:val="FF0000"/>
          <w:lang w:val="vi-VN"/>
        </w:rPr>
        <w:t xml:space="preserve"> ngày</w:t>
      </w:r>
      <w:r w:rsidRPr="00F50AC2">
        <w:rPr>
          <w:i/>
          <w:color w:val="FF0000"/>
        </w:rPr>
        <w:t xml:space="preserve"> </w:t>
      </w:r>
      <w:r w:rsidR="00F50AC2" w:rsidRPr="00F50AC2">
        <w:rPr>
          <w:i/>
          <w:color w:val="FF0000"/>
        </w:rPr>
        <w:t>xx</w:t>
      </w:r>
      <w:r w:rsidRPr="00F50AC2">
        <w:rPr>
          <w:i/>
          <w:color w:val="FF0000"/>
          <w:lang w:val="vi-VN"/>
        </w:rPr>
        <w:t xml:space="preserve"> tháng</w:t>
      </w:r>
      <w:r w:rsidRPr="00F50AC2">
        <w:rPr>
          <w:i/>
          <w:color w:val="FF0000"/>
        </w:rPr>
        <w:t xml:space="preserve"> </w:t>
      </w:r>
      <w:r w:rsidR="00F50AC2" w:rsidRPr="00F50AC2">
        <w:rPr>
          <w:i/>
          <w:color w:val="FF0000"/>
        </w:rPr>
        <w:t>6</w:t>
      </w:r>
      <w:r w:rsidRPr="00F50AC2">
        <w:rPr>
          <w:i/>
          <w:color w:val="FF0000"/>
          <w:lang w:val="vi-VN"/>
        </w:rPr>
        <w:t xml:space="preserve"> năm 20</w:t>
      </w:r>
      <w:r w:rsidR="00F50AC2" w:rsidRPr="00F50AC2">
        <w:rPr>
          <w:i/>
          <w:color w:val="FF0000"/>
        </w:rPr>
        <w:t>2</w:t>
      </w:r>
      <w:r w:rsidRPr="00F50AC2">
        <w:rPr>
          <w:i/>
          <w:color w:val="FF0000"/>
          <w:lang w:val="vi-VN"/>
        </w:rPr>
        <w:t>6</w:t>
      </w:r>
      <w:r w:rsidRPr="00F50AC2">
        <w:rPr>
          <w:i/>
          <w:color w:val="FF0000"/>
        </w:rPr>
        <w:t xml:space="preserve"> </w:t>
      </w:r>
    </w:p>
    <w:p w:rsidR="00291D5C" w:rsidRPr="00F50AC2" w:rsidRDefault="007B1A17" w:rsidP="00FF2804">
      <w:pPr>
        <w:widowControl w:val="0"/>
        <w:spacing w:line="420" w:lineRule="exact"/>
        <w:jc w:val="center"/>
        <w:rPr>
          <w:i/>
          <w:color w:val="FF0000"/>
        </w:rPr>
      </w:pPr>
      <w:r w:rsidRPr="00F50AC2">
        <w:rPr>
          <w:i/>
          <w:color w:val="FF0000"/>
        </w:rPr>
        <w:t xml:space="preserve">của Bộ trưởng Bộ </w:t>
      </w:r>
      <w:r w:rsidR="00F50AC2" w:rsidRPr="00F50AC2">
        <w:rPr>
          <w:i/>
          <w:color w:val="FF0000"/>
        </w:rPr>
        <w:t>Xây dựng</w:t>
      </w:r>
      <w:r w:rsidRPr="00F50AC2">
        <w:rPr>
          <w:i/>
          <w:color w:val="FF0000"/>
          <w:lang w:val="vi-VN"/>
        </w:rPr>
        <w:t>)</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750"/>
        <w:gridCol w:w="6350"/>
        <w:gridCol w:w="2127"/>
      </w:tblGrid>
      <w:tr w:rsidR="007B1A17" w:rsidRPr="004F7D2D" w:rsidTr="009F1EF0">
        <w:tc>
          <w:tcPr>
            <w:tcW w:w="750" w:type="dxa"/>
            <w:vAlign w:val="center"/>
          </w:tcPr>
          <w:p w:rsidR="007B1A17" w:rsidRPr="004F7D2D" w:rsidRDefault="007B1A17" w:rsidP="004F7D2D">
            <w:pPr>
              <w:widowControl w:val="0"/>
              <w:adjustRightInd w:val="0"/>
              <w:snapToGrid w:val="0"/>
              <w:spacing w:before="120" w:after="120"/>
              <w:jc w:val="center"/>
              <w:rPr>
                <w:b/>
              </w:rPr>
            </w:pPr>
            <w:r w:rsidRPr="004F7D2D">
              <w:rPr>
                <w:b/>
              </w:rPr>
              <w:t>STT</w:t>
            </w:r>
          </w:p>
        </w:tc>
        <w:tc>
          <w:tcPr>
            <w:tcW w:w="6350" w:type="dxa"/>
            <w:vAlign w:val="center"/>
          </w:tcPr>
          <w:p w:rsidR="007B1A17" w:rsidRPr="004F7D2D" w:rsidRDefault="007B1A17" w:rsidP="004F7D2D">
            <w:pPr>
              <w:widowControl w:val="0"/>
              <w:adjustRightInd w:val="0"/>
              <w:snapToGrid w:val="0"/>
              <w:spacing w:before="120" w:after="120"/>
              <w:jc w:val="center"/>
              <w:rPr>
                <w:b/>
              </w:rPr>
            </w:pPr>
            <w:r w:rsidRPr="004F7D2D">
              <w:rPr>
                <w:b/>
              </w:rPr>
              <w:t>Tên giấy tờ</w:t>
            </w:r>
          </w:p>
        </w:tc>
        <w:tc>
          <w:tcPr>
            <w:tcW w:w="2127" w:type="dxa"/>
            <w:vAlign w:val="center"/>
          </w:tcPr>
          <w:p w:rsidR="007B1A17" w:rsidRPr="004F7D2D" w:rsidRDefault="007B1A17" w:rsidP="004F7D2D">
            <w:pPr>
              <w:widowControl w:val="0"/>
              <w:adjustRightInd w:val="0"/>
              <w:snapToGrid w:val="0"/>
              <w:spacing w:before="120" w:after="120"/>
              <w:jc w:val="center"/>
              <w:rPr>
                <w:b/>
              </w:rPr>
            </w:pPr>
            <w:r w:rsidRPr="004F7D2D">
              <w:rPr>
                <w:b/>
              </w:rPr>
              <w:t>Ký hiệu</w:t>
            </w:r>
          </w:p>
        </w:tc>
      </w:tr>
      <w:tr w:rsidR="009F1EF0" w:rsidRPr="004F7D2D" w:rsidTr="009F1EF0">
        <w:tc>
          <w:tcPr>
            <w:tcW w:w="750" w:type="dxa"/>
            <w:vAlign w:val="center"/>
          </w:tcPr>
          <w:p w:rsidR="009F1EF0" w:rsidRPr="004F7D2D" w:rsidRDefault="009F1EF0" w:rsidP="004F7D2D">
            <w:pPr>
              <w:widowControl w:val="0"/>
              <w:adjustRightInd w:val="0"/>
              <w:snapToGrid w:val="0"/>
              <w:spacing w:before="40" w:after="40"/>
              <w:jc w:val="center"/>
            </w:pPr>
            <w:r w:rsidRPr="004F7D2D">
              <w:t>1</w:t>
            </w:r>
          </w:p>
        </w:tc>
        <w:tc>
          <w:tcPr>
            <w:tcW w:w="6350" w:type="dxa"/>
            <w:vAlign w:val="center"/>
          </w:tcPr>
          <w:p w:rsidR="009F1EF0" w:rsidRPr="004F7D2D" w:rsidRDefault="009F1EF0" w:rsidP="004F7D2D">
            <w:pPr>
              <w:widowControl w:val="0"/>
              <w:adjustRightInd w:val="0"/>
              <w:snapToGrid w:val="0"/>
              <w:spacing w:before="40" w:after="40"/>
              <w:jc w:val="both"/>
            </w:pPr>
            <w:r w:rsidRPr="004F7D2D">
              <w:t xml:space="preserve">Đề nghị ủy quyền cho tổ chức đăng kiểm </w:t>
            </w:r>
            <w:r w:rsidRPr="004F7D2D">
              <w:rPr>
                <w:spacing w:val="-4"/>
              </w:rPr>
              <w:t>kiểm định, phân cấp</w:t>
            </w:r>
            <w:r w:rsidR="001A1853" w:rsidRPr="004F7D2D">
              <w:rPr>
                <w:spacing w:val="-4"/>
              </w:rPr>
              <w:t xml:space="preserve">, duyệt các tài liệu hướng dẫn </w:t>
            </w:r>
            <w:r w:rsidRPr="004F7D2D">
              <w:rPr>
                <w:spacing w:val="-4"/>
              </w:rPr>
              <w:t xml:space="preserve">và cấp </w:t>
            </w:r>
            <w:r w:rsidR="001A1853" w:rsidRPr="004F7D2D">
              <w:rPr>
                <w:spacing w:val="-4"/>
              </w:rPr>
              <w:t xml:space="preserve">các </w:t>
            </w:r>
            <w:r w:rsidRPr="004F7D2D">
              <w:rPr>
                <w:spacing w:val="-4"/>
              </w:rPr>
              <w:t>giấy chứng nhận kỹ thuật</w:t>
            </w:r>
            <w:r w:rsidR="001A1853" w:rsidRPr="004F7D2D">
              <w:rPr>
                <w:spacing w:val="-4"/>
              </w:rPr>
              <w:t xml:space="preserve"> về an toàn hang hải</w:t>
            </w:r>
            <w:r w:rsidRPr="004F7D2D">
              <w:rPr>
                <w:spacing w:val="-4"/>
              </w:rPr>
              <w:t xml:space="preserve"> và phòng ngừa ô nhiễm môi trường cho tàu biển</w:t>
            </w:r>
            <w:r w:rsidR="001A1853" w:rsidRPr="004F7D2D">
              <w:rPr>
                <w:spacing w:val="-4"/>
              </w:rPr>
              <w:t xml:space="preserve"> Việt Nam</w:t>
            </w:r>
          </w:p>
        </w:tc>
        <w:tc>
          <w:tcPr>
            <w:tcW w:w="2127" w:type="dxa"/>
            <w:vAlign w:val="center"/>
          </w:tcPr>
          <w:p w:rsidR="009F1EF0" w:rsidRPr="004F7D2D" w:rsidRDefault="009F1EF0" w:rsidP="004F7D2D">
            <w:pPr>
              <w:widowControl w:val="0"/>
              <w:adjustRightInd w:val="0"/>
              <w:snapToGrid w:val="0"/>
              <w:spacing w:before="40" w:after="40"/>
              <w:jc w:val="center"/>
            </w:pPr>
            <w:r w:rsidRPr="004F7D2D">
              <w:t>Mẫu số 01</w:t>
            </w:r>
          </w:p>
        </w:tc>
      </w:tr>
      <w:tr w:rsidR="009F1EF0" w:rsidRPr="004F7D2D" w:rsidTr="009F1EF0">
        <w:tc>
          <w:tcPr>
            <w:tcW w:w="750" w:type="dxa"/>
            <w:vAlign w:val="center"/>
          </w:tcPr>
          <w:p w:rsidR="009F1EF0" w:rsidRPr="004F7D2D" w:rsidRDefault="009F1EF0" w:rsidP="004F7D2D">
            <w:pPr>
              <w:widowControl w:val="0"/>
              <w:adjustRightInd w:val="0"/>
              <w:snapToGrid w:val="0"/>
              <w:spacing w:before="40" w:after="40"/>
              <w:jc w:val="center"/>
            </w:pPr>
            <w:r w:rsidRPr="004F7D2D">
              <w:t>2</w:t>
            </w:r>
          </w:p>
        </w:tc>
        <w:tc>
          <w:tcPr>
            <w:tcW w:w="6350" w:type="dxa"/>
            <w:vAlign w:val="center"/>
          </w:tcPr>
          <w:p w:rsidR="009F1EF0" w:rsidRPr="004F7D2D" w:rsidRDefault="009F1EF0" w:rsidP="004F7D2D">
            <w:pPr>
              <w:widowControl w:val="0"/>
              <w:adjustRightInd w:val="0"/>
              <w:snapToGrid w:val="0"/>
              <w:spacing w:before="40" w:after="40"/>
              <w:jc w:val="both"/>
            </w:pPr>
            <w:r w:rsidRPr="004F7D2D">
              <w:t xml:space="preserve">Văn bản ủy quyền </w:t>
            </w:r>
            <w:r w:rsidR="001A1853" w:rsidRPr="004F7D2D">
              <w:t>cho tổ chức đăng kiểm kiểm định, phân cấp, duyệt các tài liệu hướng dẫn và cấp các giấy chứng nhận kỹ thuật về an toàn h</w:t>
            </w:r>
            <w:r w:rsidR="00F50AC2" w:rsidRPr="004F7D2D">
              <w:t>à</w:t>
            </w:r>
            <w:r w:rsidR="001A1853" w:rsidRPr="004F7D2D">
              <w:t>ng hải và phòng ngừa ô nhiễm môi trường cho tàu biển Việt Nam</w:t>
            </w:r>
          </w:p>
        </w:tc>
        <w:tc>
          <w:tcPr>
            <w:tcW w:w="2127" w:type="dxa"/>
            <w:vAlign w:val="center"/>
          </w:tcPr>
          <w:p w:rsidR="009F1EF0" w:rsidRPr="004F7D2D" w:rsidRDefault="009F1EF0" w:rsidP="004F7D2D">
            <w:pPr>
              <w:widowControl w:val="0"/>
              <w:adjustRightInd w:val="0"/>
              <w:snapToGrid w:val="0"/>
              <w:spacing w:before="40" w:after="40"/>
              <w:jc w:val="center"/>
            </w:pPr>
            <w:r w:rsidRPr="004F7D2D">
              <w:t>Mẫu số 02</w:t>
            </w:r>
          </w:p>
        </w:tc>
      </w:tr>
      <w:tr w:rsidR="003068B7" w:rsidRPr="004F7D2D" w:rsidTr="009F1EF0">
        <w:tc>
          <w:tcPr>
            <w:tcW w:w="750" w:type="dxa"/>
            <w:vAlign w:val="center"/>
          </w:tcPr>
          <w:p w:rsidR="003068B7" w:rsidRPr="004F7D2D" w:rsidRDefault="003068B7" w:rsidP="004F7D2D">
            <w:pPr>
              <w:widowControl w:val="0"/>
              <w:adjustRightInd w:val="0"/>
              <w:snapToGrid w:val="0"/>
              <w:spacing w:before="40" w:after="40"/>
              <w:jc w:val="center"/>
            </w:pPr>
            <w:r w:rsidRPr="004F7D2D">
              <w:t>3</w:t>
            </w:r>
          </w:p>
        </w:tc>
        <w:tc>
          <w:tcPr>
            <w:tcW w:w="6350" w:type="dxa"/>
            <w:vAlign w:val="center"/>
          </w:tcPr>
          <w:p w:rsidR="003068B7" w:rsidRPr="004F7D2D" w:rsidRDefault="003068B7" w:rsidP="004F7D2D">
            <w:pPr>
              <w:widowControl w:val="0"/>
              <w:adjustRightInd w:val="0"/>
              <w:snapToGrid w:val="0"/>
              <w:spacing w:before="40" w:after="40"/>
              <w:jc w:val="both"/>
            </w:pPr>
            <w:r w:rsidRPr="004F7D2D">
              <w:t>Đề nghị chứng nhận năng lực cơ sở thử nghiệm, cung cấp dịch vụ kiểm tra, thử trang thiết bị an toàn và cơ sở chế tạo liên quan đến chất lượng an toàn kỹ thuật và phòng ngừa ô nhiễm môi trường tàu biển</w:t>
            </w:r>
          </w:p>
        </w:tc>
        <w:tc>
          <w:tcPr>
            <w:tcW w:w="2127" w:type="dxa"/>
            <w:vAlign w:val="center"/>
          </w:tcPr>
          <w:p w:rsidR="003068B7" w:rsidRPr="004F7D2D" w:rsidRDefault="003068B7" w:rsidP="004F7D2D">
            <w:pPr>
              <w:widowControl w:val="0"/>
              <w:adjustRightInd w:val="0"/>
              <w:snapToGrid w:val="0"/>
              <w:spacing w:before="40" w:after="40"/>
              <w:jc w:val="center"/>
            </w:pPr>
            <w:r w:rsidRPr="004F7D2D">
              <w:t>Mẫu số 03</w:t>
            </w:r>
          </w:p>
        </w:tc>
      </w:tr>
      <w:tr w:rsidR="003068B7" w:rsidRPr="004F7D2D" w:rsidTr="009F1EF0">
        <w:tc>
          <w:tcPr>
            <w:tcW w:w="750" w:type="dxa"/>
            <w:vAlign w:val="center"/>
          </w:tcPr>
          <w:p w:rsidR="003068B7" w:rsidRPr="004F7D2D" w:rsidRDefault="003068B7" w:rsidP="004F7D2D">
            <w:pPr>
              <w:widowControl w:val="0"/>
              <w:adjustRightInd w:val="0"/>
              <w:snapToGrid w:val="0"/>
              <w:spacing w:before="40" w:after="40"/>
              <w:jc w:val="center"/>
            </w:pPr>
            <w:r w:rsidRPr="004F7D2D">
              <w:t>5</w:t>
            </w:r>
          </w:p>
        </w:tc>
        <w:tc>
          <w:tcPr>
            <w:tcW w:w="6350" w:type="dxa"/>
            <w:vAlign w:val="center"/>
          </w:tcPr>
          <w:p w:rsidR="003068B7" w:rsidRPr="004F7D2D" w:rsidRDefault="003068B7" w:rsidP="004F7D2D">
            <w:pPr>
              <w:widowControl w:val="0"/>
              <w:adjustRightInd w:val="0"/>
              <w:snapToGrid w:val="0"/>
              <w:spacing w:before="40" w:after="40"/>
              <w:jc w:val="both"/>
            </w:pPr>
            <w:r w:rsidRPr="004F7D2D">
              <w:t>Đề nghị cấp giấy chứng nhận thợ hàn</w:t>
            </w:r>
          </w:p>
        </w:tc>
        <w:tc>
          <w:tcPr>
            <w:tcW w:w="2127" w:type="dxa"/>
            <w:vAlign w:val="center"/>
          </w:tcPr>
          <w:p w:rsidR="003068B7" w:rsidRPr="004F7D2D" w:rsidRDefault="003068B7" w:rsidP="004F7D2D">
            <w:pPr>
              <w:widowControl w:val="0"/>
              <w:adjustRightInd w:val="0"/>
              <w:snapToGrid w:val="0"/>
              <w:spacing w:before="40" w:after="40"/>
              <w:jc w:val="center"/>
            </w:pPr>
            <w:r w:rsidRPr="004F7D2D">
              <w:t>Mẫu số 0</w:t>
            </w:r>
            <w:r w:rsidR="00163465" w:rsidRPr="004F7D2D">
              <w:t>4</w:t>
            </w:r>
          </w:p>
        </w:tc>
      </w:tr>
      <w:tr w:rsidR="003068B7" w:rsidRPr="004F7D2D" w:rsidTr="009F1EF0">
        <w:tc>
          <w:tcPr>
            <w:tcW w:w="750" w:type="dxa"/>
            <w:vAlign w:val="center"/>
          </w:tcPr>
          <w:p w:rsidR="003068B7" w:rsidRPr="004F7D2D" w:rsidRDefault="003068B7" w:rsidP="004F7D2D">
            <w:pPr>
              <w:widowControl w:val="0"/>
              <w:adjustRightInd w:val="0"/>
              <w:snapToGrid w:val="0"/>
              <w:spacing w:before="40" w:after="40"/>
              <w:jc w:val="center"/>
            </w:pPr>
            <w:r w:rsidRPr="004F7D2D">
              <w:t>6</w:t>
            </w:r>
          </w:p>
        </w:tc>
        <w:tc>
          <w:tcPr>
            <w:tcW w:w="6350" w:type="dxa"/>
            <w:vAlign w:val="center"/>
          </w:tcPr>
          <w:p w:rsidR="003068B7" w:rsidRPr="004F7D2D" w:rsidRDefault="00163465" w:rsidP="004F7D2D">
            <w:pPr>
              <w:widowControl w:val="0"/>
              <w:adjustRightInd w:val="0"/>
              <w:snapToGrid w:val="0"/>
              <w:spacing w:before="40" w:after="40"/>
              <w:jc w:val="both"/>
            </w:pPr>
            <w:r w:rsidRPr="004F7D2D">
              <w:t>Giấy chứng nhận phân cấp</w:t>
            </w:r>
          </w:p>
        </w:tc>
        <w:tc>
          <w:tcPr>
            <w:tcW w:w="2127" w:type="dxa"/>
            <w:vAlign w:val="center"/>
          </w:tcPr>
          <w:p w:rsidR="003068B7" w:rsidRPr="004F7D2D" w:rsidRDefault="003068B7" w:rsidP="004F7D2D">
            <w:pPr>
              <w:widowControl w:val="0"/>
              <w:adjustRightInd w:val="0"/>
              <w:snapToGrid w:val="0"/>
              <w:spacing w:before="40" w:after="40"/>
              <w:jc w:val="center"/>
            </w:pPr>
            <w:r w:rsidRPr="004F7D2D">
              <w:t>Mẫu số 0</w:t>
            </w:r>
            <w:r w:rsidR="00163465" w:rsidRPr="004F7D2D">
              <w:t>5</w:t>
            </w:r>
          </w:p>
        </w:tc>
      </w:tr>
      <w:tr w:rsidR="00C84342" w:rsidRPr="004F7D2D" w:rsidTr="005F00DE">
        <w:tc>
          <w:tcPr>
            <w:tcW w:w="750" w:type="dxa"/>
            <w:vAlign w:val="center"/>
          </w:tcPr>
          <w:p w:rsidR="00C84342" w:rsidRPr="004F7D2D" w:rsidRDefault="00C84342" w:rsidP="004F7D2D">
            <w:pPr>
              <w:widowControl w:val="0"/>
              <w:adjustRightInd w:val="0"/>
              <w:snapToGrid w:val="0"/>
              <w:spacing w:before="40" w:after="40"/>
              <w:jc w:val="center"/>
            </w:pPr>
            <w:r w:rsidRPr="004F7D2D">
              <w:t>7</w:t>
            </w:r>
          </w:p>
        </w:tc>
        <w:tc>
          <w:tcPr>
            <w:tcW w:w="6350" w:type="dxa"/>
            <w:vAlign w:val="center"/>
          </w:tcPr>
          <w:p w:rsidR="00C84342" w:rsidRPr="004F7D2D" w:rsidRDefault="00C84342" w:rsidP="004F7D2D">
            <w:pPr>
              <w:widowControl w:val="0"/>
              <w:adjustRightInd w:val="0"/>
              <w:snapToGrid w:val="0"/>
              <w:spacing w:before="40" w:after="40"/>
              <w:jc w:val="both"/>
            </w:pPr>
            <w:r w:rsidRPr="004F7D2D">
              <w:rPr>
                <w:szCs w:val="24"/>
              </w:rPr>
              <w:t>Giấy chứng nhận phân cấp sàn nâng tàu</w:t>
            </w:r>
          </w:p>
        </w:tc>
        <w:tc>
          <w:tcPr>
            <w:tcW w:w="2127" w:type="dxa"/>
            <w:vAlign w:val="center"/>
          </w:tcPr>
          <w:p w:rsidR="00C84342" w:rsidRPr="004F7D2D" w:rsidRDefault="00C84342" w:rsidP="004F7D2D">
            <w:pPr>
              <w:widowControl w:val="0"/>
              <w:adjustRightInd w:val="0"/>
              <w:snapToGrid w:val="0"/>
              <w:spacing w:before="40" w:after="40"/>
              <w:jc w:val="center"/>
            </w:pPr>
            <w:r w:rsidRPr="004F7D2D">
              <w:t>Mẫu số 06</w:t>
            </w:r>
          </w:p>
        </w:tc>
      </w:tr>
      <w:tr w:rsidR="00C84342" w:rsidRPr="004F7D2D" w:rsidTr="009F1EF0">
        <w:tc>
          <w:tcPr>
            <w:tcW w:w="750" w:type="dxa"/>
            <w:vAlign w:val="center"/>
          </w:tcPr>
          <w:p w:rsidR="00C84342" w:rsidRPr="004F7D2D" w:rsidRDefault="00C84342" w:rsidP="004F7D2D">
            <w:pPr>
              <w:widowControl w:val="0"/>
              <w:adjustRightInd w:val="0"/>
              <w:snapToGrid w:val="0"/>
              <w:spacing w:before="40" w:after="40"/>
              <w:jc w:val="center"/>
            </w:pPr>
            <w:r w:rsidRPr="004F7D2D">
              <w:t>7</w:t>
            </w:r>
          </w:p>
        </w:tc>
        <w:tc>
          <w:tcPr>
            <w:tcW w:w="6350" w:type="dxa"/>
            <w:vAlign w:val="center"/>
          </w:tcPr>
          <w:p w:rsidR="00C84342" w:rsidRPr="004F7D2D" w:rsidRDefault="00C84342" w:rsidP="004F7D2D">
            <w:pPr>
              <w:widowControl w:val="0"/>
              <w:adjustRightInd w:val="0"/>
              <w:snapToGrid w:val="0"/>
              <w:spacing w:before="40" w:after="40"/>
              <w:jc w:val="both"/>
            </w:pPr>
            <w:r w:rsidRPr="004F7D2D">
              <w:t>Giấy chứng nhận phù hợp đi một chuyến</w:t>
            </w:r>
          </w:p>
        </w:tc>
        <w:tc>
          <w:tcPr>
            <w:tcW w:w="2127" w:type="dxa"/>
            <w:vAlign w:val="center"/>
          </w:tcPr>
          <w:p w:rsidR="00C84342" w:rsidRPr="004F7D2D" w:rsidRDefault="00C84342" w:rsidP="004F7D2D">
            <w:pPr>
              <w:widowControl w:val="0"/>
              <w:adjustRightInd w:val="0"/>
              <w:snapToGrid w:val="0"/>
              <w:spacing w:before="40" w:after="40"/>
              <w:jc w:val="center"/>
            </w:pPr>
            <w:r w:rsidRPr="004F7D2D">
              <w:t>Mẫu số 07</w:t>
            </w:r>
          </w:p>
        </w:tc>
      </w:tr>
      <w:tr w:rsidR="00C84342" w:rsidRPr="004F7D2D" w:rsidTr="009F1EF0">
        <w:tc>
          <w:tcPr>
            <w:tcW w:w="750" w:type="dxa"/>
            <w:vAlign w:val="center"/>
          </w:tcPr>
          <w:p w:rsidR="00C84342" w:rsidRPr="004F7D2D" w:rsidRDefault="00C84342" w:rsidP="004F7D2D">
            <w:pPr>
              <w:widowControl w:val="0"/>
              <w:adjustRightInd w:val="0"/>
              <w:snapToGrid w:val="0"/>
              <w:spacing w:before="40" w:after="40"/>
              <w:jc w:val="center"/>
            </w:pPr>
            <w:r w:rsidRPr="004F7D2D">
              <w:t>8</w:t>
            </w:r>
          </w:p>
        </w:tc>
        <w:tc>
          <w:tcPr>
            <w:tcW w:w="6350" w:type="dxa"/>
            <w:vAlign w:val="center"/>
          </w:tcPr>
          <w:p w:rsidR="00C84342" w:rsidRPr="004F7D2D" w:rsidRDefault="00C84342" w:rsidP="004F7D2D">
            <w:pPr>
              <w:widowControl w:val="0"/>
              <w:adjustRightInd w:val="0"/>
              <w:snapToGrid w:val="0"/>
              <w:spacing w:before="40" w:after="40"/>
              <w:jc w:val="both"/>
            </w:pPr>
            <w:r w:rsidRPr="004F7D2D">
              <w:t>Giấy chứng nhận an toàn trang thiết bị</w:t>
            </w:r>
          </w:p>
        </w:tc>
        <w:tc>
          <w:tcPr>
            <w:tcW w:w="2127" w:type="dxa"/>
            <w:vAlign w:val="center"/>
          </w:tcPr>
          <w:p w:rsidR="00C84342" w:rsidRPr="004F7D2D" w:rsidRDefault="00C84342" w:rsidP="004F7D2D">
            <w:pPr>
              <w:widowControl w:val="0"/>
              <w:adjustRightInd w:val="0"/>
              <w:snapToGrid w:val="0"/>
              <w:spacing w:before="40" w:after="40"/>
              <w:jc w:val="center"/>
            </w:pPr>
            <w:r w:rsidRPr="004F7D2D">
              <w:t>Mẫu số 08</w:t>
            </w:r>
          </w:p>
        </w:tc>
      </w:tr>
      <w:tr w:rsidR="00C84342" w:rsidRPr="004F7D2D" w:rsidTr="009F1EF0">
        <w:tc>
          <w:tcPr>
            <w:tcW w:w="750" w:type="dxa"/>
            <w:vAlign w:val="center"/>
          </w:tcPr>
          <w:p w:rsidR="00C84342" w:rsidRPr="004F7D2D" w:rsidRDefault="00C84342" w:rsidP="004F7D2D">
            <w:pPr>
              <w:widowControl w:val="0"/>
              <w:adjustRightInd w:val="0"/>
              <w:snapToGrid w:val="0"/>
              <w:spacing w:before="40" w:after="40"/>
              <w:jc w:val="center"/>
            </w:pPr>
            <w:r w:rsidRPr="004F7D2D">
              <w:t>9</w:t>
            </w:r>
          </w:p>
        </w:tc>
        <w:tc>
          <w:tcPr>
            <w:tcW w:w="6350" w:type="dxa"/>
            <w:vAlign w:val="center"/>
          </w:tcPr>
          <w:p w:rsidR="00C84342" w:rsidRPr="004F7D2D" w:rsidRDefault="00C84342" w:rsidP="004F7D2D">
            <w:pPr>
              <w:widowControl w:val="0"/>
              <w:adjustRightInd w:val="0"/>
              <w:snapToGrid w:val="0"/>
              <w:spacing w:before="40" w:after="40"/>
              <w:jc w:val="both"/>
            </w:pPr>
            <w:r w:rsidRPr="004F7D2D">
              <w:rPr>
                <w:bCs/>
              </w:rPr>
              <w:t>Giấy chứng nhận mạn khô</w:t>
            </w:r>
          </w:p>
        </w:tc>
        <w:tc>
          <w:tcPr>
            <w:tcW w:w="2127" w:type="dxa"/>
            <w:vAlign w:val="center"/>
          </w:tcPr>
          <w:p w:rsidR="00C84342" w:rsidRPr="004F7D2D" w:rsidRDefault="00C84342" w:rsidP="004F7D2D">
            <w:pPr>
              <w:widowControl w:val="0"/>
              <w:adjustRightInd w:val="0"/>
              <w:snapToGrid w:val="0"/>
              <w:spacing w:before="40" w:after="40"/>
              <w:jc w:val="center"/>
            </w:pPr>
            <w:r w:rsidRPr="004F7D2D">
              <w:t>Mẫu số 09</w:t>
            </w:r>
          </w:p>
        </w:tc>
      </w:tr>
      <w:tr w:rsidR="00C84342" w:rsidRPr="004F7D2D" w:rsidTr="009F1EF0">
        <w:tc>
          <w:tcPr>
            <w:tcW w:w="750" w:type="dxa"/>
            <w:vAlign w:val="center"/>
          </w:tcPr>
          <w:p w:rsidR="00C84342" w:rsidRPr="004F7D2D" w:rsidRDefault="00C84342" w:rsidP="004F7D2D">
            <w:pPr>
              <w:widowControl w:val="0"/>
              <w:adjustRightInd w:val="0"/>
              <w:snapToGrid w:val="0"/>
              <w:spacing w:before="40" w:after="40"/>
              <w:jc w:val="center"/>
            </w:pPr>
            <w:r w:rsidRPr="004F7D2D">
              <w:t>10</w:t>
            </w:r>
          </w:p>
        </w:tc>
        <w:tc>
          <w:tcPr>
            <w:tcW w:w="6350" w:type="dxa"/>
            <w:vAlign w:val="center"/>
          </w:tcPr>
          <w:p w:rsidR="00C84342" w:rsidRPr="004F7D2D" w:rsidRDefault="00C84342" w:rsidP="004F7D2D">
            <w:pPr>
              <w:widowControl w:val="0"/>
              <w:adjustRightInd w:val="0"/>
              <w:snapToGrid w:val="0"/>
              <w:spacing w:before="40" w:after="40"/>
              <w:jc w:val="both"/>
            </w:pPr>
            <w:r w:rsidRPr="004F7D2D">
              <w:t>Giấy chứng nhận dung tích</w:t>
            </w:r>
          </w:p>
        </w:tc>
        <w:tc>
          <w:tcPr>
            <w:tcW w:w="2127" w:type="dxa"/>
            <w:vAlign w:val="center"/>
          </w:tcPr>
          <w:p w:rsidR="00C84342" w:rsidRPr="004F7D2D" w:rsidRDefault="00C84342" w:rsidP="004F7D2D">
            <w:pPr>
              <w:widowControl w:val="0"/>
              <w:adjustRightInd w:val="0"/>
              <w:snapToGrid w:val="0"/>
              <w:spacing w:before="40" w:after="40"/>
              <w:jc w:val="center"/>
            </w:pPr>
            <w:r w:rsidRPr="004F7D2D">
              <w:t>Mẫu số 10</w:t>
            </w:r>
          </w:p>
        </w:tc>
      </w:tr>
      <w:tr w:rsidR="00C84342" w:rsidRPr="004F7D2D" w:rsidTr="009F1EF0">
        <w:tc>
          <w:tcPr>
            <w:tcW w:w="750" w:type="dxa"/>
            <w:vAlign w:val="center"/>
          </w:tcPr>
          <w:p w:rsidR="00C84342" w:rsidRPr="004F7D2D" w:rsidRDefault="00C84342" w:rsidP="004F7D2D">
            <w:pPr>
              <w:widowControl w:val="0"/>
              <w:adjustRightInd w:val="0"/>
              <w:snapToGrid w:val="0"/>
              <w:spacing w:before="40" w:after="40"/>
              <w:jc w:val="center"/>
            </w:pPr>
            <w:r w:rsidRPr="004F7D2D">
              <w:t>11</w:t>
            </w:r>
          </w:p>
        </w:tc>
        <w:tc>
          <w:tcPr>
            <w:tcW w:w="6350" w:type="dxa"/>
            <w:vAlign w:val="center"/>
          </w:tcPr>
          <w:p w:rsidR="00C84342" w:rsidRPr="004F7D2D" w:rsidRDefault="005E3A3D" w:rsidP="004F7D2D">
            <w:pPr>
              <w:widowControl w:val="0"/>
              <w:adjustRightInd w:val="0"/>
              <w:snapToGrid w:val="0"/>
              <w:spacing w:before="40" w:after="40"/>
              <w:jc w:val="both"/>
            </w:pPr>
            <w:r w:rsidRPr="004F7D2D">
              <w:rPr>
                <w:bCs/>
              </w:rPr>
              <w:t>Giấy chứng nhận ngăn ngừa ô nhiễm dầu</w:t>
            </w:r>
          </w:p>
        </w:tc>
        <w:tc>
          <w:tcPr>
            <w:tcW w:w="2127" w:type="dxa"/>
            <w:vAlign w:val="center"/>
          </w:tcPr>
          <w:p w:rsidR="00C84342" w:rsidRPr="004F7D2D" w:rsidRDefault="00C84342" w:rsidP="004F7D2D">
            <w:pPr>
              <w:widowControl w:val="0"/>
              <w:adjustRightInd w:val="0"/>
              <w:snapToGrid w:val="0"/>
              <w:spacing w:before="40" w:after="40"/>
              <w:jc w:val="center"/>
            </w:pPr>
            <w:r w:rsidRPr="004F7D2D">
              <w:t>Mẫu số 11</w:t>
            </w:r>
          </w:p>
        </w:tc>
      </w:tr>
      <w:tr w:rsidR="005D2A69" w:rsidRPr="004F7D2D" w:rsidTr="009F1EF0">
        <w:tc>
          <w:tcPr>
            <w:tcW w:w="750" w:type="dxa"/>
            <w:vAlign w:val="center"/>
          </w:tcPr>
          <w:p w:rsidR="005D2A69" w:rsidRPr="004F7D2D" w:rsidRDefault="005D2A69" w:rsidP="004F7D2D">
            <w:pPr>
              <w:widowControl w:val="0"/>
              <w:adjustRightInd w:val="0"/>
              <w:snapToGrid w:val="0"/>
              <w:spacing w:before="40" w:after="40"/>
              <w:jc w:val="center"/>
            </w:pPr>
            <w:r w:rsidRPr="004F7D2D">
              <w:t>12</w:t>
            </w:r>
          </w:p>
        </w:tc>
        <w:tc>
          <w:tcPr>
            <w:tcW w:w="6350" w:type="dxa"/>
            <w:vAlign w:val="center"/>
          </w:tcPr>
          <w:p w:rsidR="005D2A69" w:rsidRPr="004F7D2D" w:rsidRDefault="005D2A69" w:rsidP="004F7D2D">
            <w:pPr>
              <w:adjustRightInd w:val="0"/>
              <w:snapToGrid w:val="0"/>
              <w:spacing w:before="60" w:after="60"/>
              <w:jc w:val="both"/>
            </w:pPr>
            <w:r w:rsidRPr="004F7D2D">
              <w:rPr>
                <w:bCs/>
              </w:rPr>
              <w:t>Giấy chứng nhận thử và tổng kiểm tra cần trục dây giằng, tời và các chi tiết</w:t>
            </w:r>
          </w:p>
        </w:tc>
        <w:tc>
          <w:tcPr>
            <w:tcW w:w="2127" w:type="dxa"/>
            <w:vAlign w:val="center"/>
          </w:tcPr>
          <w:p w:rsidR="005D2A69" w:rsidRPr="004F7D2D" w:rsidRDefault="005D2A69" w:rsidP="004F7D2D">
            <w:pPr>
              <w:widowControl w:val="0"/>
              <w:adjustRightInd w:val="0"/>
              <w:snapToGrid w:val="0"/>
              <w:spacing w:before="40" w:after="40"/>
              <w:jc w:val="center"/>
            </w:pPr>
            <w:r w:rsidRPr="004F7D2D">
              <w:t>Mẫu số 12</w:t>
            </w:r>
          </w:p>
        </w:tc>
      </w:tr>
      <w:tr w:rsidR="005D2A69" w:rsidRPr="004F7D2D" w:rsidTr="009F1EF0">
        <w:tc>
          <w:tcPr>
            <w:tcW w:w="750" w:type="dxa"/>
            <w:vAlign w:val="center"/>
          </w:tcPr>
          <w:p w:rsidR="005D2A69" w:rsidRPr="004F7D2D" w:rsidRDefault="00B229AE" w:rsidP="004F7D2D">
            <w:pPr>
              <w:widowControl w:val="0"/>
              <w:adjustRightInd w:val="0"/>
              <w:snapToGrid w:val="0"/>
              <w:spacing w:before="40" w:after="40"/>
              <w:jc w:val="center"/>
            </w:pPr>
            <w:r w:rsidRPr="004F7D2D">
              <w:t>13</w:t>
            </w:r>
          </w:p>
        </w:tc>
        <w:tc>
          <w:tcPr>
            <w:tcW w:w="6350" w:type="dxa"/>
            <w:vAlign w:val="center"/>
          </w:tcPr>
          <w:p w:rsidR="005D2A69" w:rsidRPr="004F7D2D" w:rsidRDefault="005D2A69" w:rsidP="004F7D2D">
            <w:pPr>
              <w:adjustRightInd w:val="0"/>
              <w:snapToGrid w:val="0"/>
              <w:spacing w:before="60" w:after="60"/>
              <w:jc w:val="both"/>
            </w:pPr>
            <w:r w:rsidRPr="004F7D2D">
              <w:rPr>
                <w:bCs/>
              </w:rPr>
              <w:t>Giấy chứng nhận thử và tổng kiểm tra cần trục dây giằng, tời và các chi tiết, làm việc ghép đôi</w:t>
            </w:r>
          </w:p>
        </w:tc>
        <w:tc>
          <w:tcPr>
            <w:tcW w:w="2127" w:type="dxa"/>
            <w:vAlign w:val="center"/>
          </w:tcPr>
          <w:p w:rsidR="005D2A69" w:rsidRPr="004F7D2D" w:rsidRDefault="005D2A69" w:rsidP="004F7D2D">
            <w:pPr>
              <w:widowControl w:val="0"/>
              <w:adjustRightInd w:val="0"/>
              <w:snapToGrid w:val="0"/>
              <w:spacing w:before="40" w:after="40"/>
              <w:jc w:val="center"/>
            </w:pPr>
            <w:r w:rsidRPr="004F7D2D">
              <w:t>Mẫu số 13</w:t>
            </w:r>
          </w:p>
        </w:tc>
      </w:tr>
      <w:tr w:rsidR="005D2A69" w:rsidRPr="004F7D2D" w:rsidTr="009F1EF0">
        <w:tc>
          <w:tcPr>
            <w:tcW w:w="750" w:type="dxa"/>
            <w:vAlign w:val="center"/>
          </w:tcPr>
          <w:p w:rsidR="005D2A69" w:rsidRPr="004F7D2D" w:rsidRDefault="00B229AE" w:rsidP="004F7D2D">
            <w:pPr>
              <w:widowControl w:val="0"/>
              <w:adjustRightInd w:val="0"/>
              <w:snapToGrid w:val="0"/>
              <w:spacing w:before="40" w:after="40"/>
              <w:jc w:val="center"/>
            </w:pPr>
            <w:r w:rsidRPr="004F7D2D">
              <w:t>14</w:t>
            </w:r>
          </w:p>
        </w:tc>
        <w:tc>
          <w:tcPr>
            <w:tcW w:w="6350" w:type="dxa"/>
            <w:vAlign w:val="center"/>
          </w:tcPr>
          <w:p w:rsidR="005D2A69" w:rsidRPr="004F7D2D" w:rsidRDefault="005D2A69" w:rsidP="004F7D2D">
            <w:pPr>
              <w:adjustRightInd w:val="0"/>
              <w:snapToGrid w:val="0"/>
              <w:spacing w:before="60" w:after="60"/>
              <w:jc w:val="both"/>
            </w:pPr>
            <w:r w:rsidRPr="004F7D2D">
              <w:rPr>
                <w:bCs/>
              </w:rPr>
              <w:t xml:space="preserve">Giấy chứng nhận thử và tổng kiểm tra cần trục trụ </w:t>
            </w:r>
            <w:r w:rsidR="00B229AE" w:rsidRPr="004F7D2D">
              <w:rPr>
                <w:bCs/>
              </w:rPr>
              <w:t>15</w:t>
            </w:r>
            <w:r w:rsidRPr="004F7D2D">
              <w:rPr>
                <w:bCs/>
              </w:rPr>
              <w:t>xoay hoặc máy nâng và các chi tiết</w:t>
            </w:r>
          </w:p>
        </w:tc>
        <w:tc>
          <w:tcPr>
            <w:tcW w:w="2127" w:type="dxa"/>
            <w:vAlign w:val="center"/>
          </w:tcPr>
          <w:p w:rsidR="005D2A69" w:rsidRPr="004F7D2D" w:rsidRDefault="005D2A69" w:rsidP="004F7D2D">
            <w:pPr>
              <w:widowControl w:val="0"/>
              <w:adjustRightInd w:val="0"/>
              <w:snapToGrid w:val="0"/>
              <w:spacing w:before="40" w:after="40"/>
              <w:jc w:val="center"/>
            </w:pPr>
            <w:r w:rsidRPr="004F7D2D">
              <w:t>Mẫu số 14</w:t>
            </w:r>
          </w:p>
        </w:tc>
      </w:tr>
      <w:tr w:rsidR="005D2A69" w:rsidRPr="004F7D2D" w:rsidTr="009F1EF0">
        <w:tc>
          <w:tcPr>
            <w:tcW w:w="750" w:type="dxa"/>
            <w:vAlign w:val="center"/>
          </w:tcPr>
          <w:p w:rsidR="005D2A69" w:rsidRPr="004F7D2D" w:rsidRDefault="00B229AE" w:rsidP="004F7D2D">
            <w:pPr>
              <w:widowControl w:val="0"/>
              <w:adjustRightInd w:val="0"/>
              <w:snapToGrid w:val="0"/>
              <w:spacing w:before="40" w:after="40"/>
              <w:jc w:val="center"/>
            </w:pPr>
            <w:r w:rsidRPr="004F7D2D">
              <w:t>15</w:t>
            </w:r>
          </w:p>
        </w:tc>
        <w:tc>
          <w:tcPr>
            <w:tcW w:w="6350" w:type="dxa"/>
            <w:vAlign w:val="center"/>
          </w:tcPr>
          <w:p w:rsidR="005D2A69" w:rsidRPr="004F7D2D" w:rsidRDefault="005D2A69" w:rsidP="004F7D2D">
            <w:pPr>
              <w:adjustRightInd w:val="0"/>
              <w:snapToGrid w:val="0"/>
              <w:spacing w:before="60" w:after="60"/>
              <w:jc w:val="both"/>
            </w:pPr>
            <w:r w:rsidRPr="004F7D2D">
              <w:rPr>
                <w:bCs/>
              </w:rPr>
              <w:t>Giấy chứng nhận thử và tổng kiểm tra thang máy/cầu xe và các chi tiết</w:t>
            </w:r>
          </w:p>
        </w:tc>
        <w:tc>
          <w:tcPr>
            <w:tcW w:w="2127" w:type="dxa"/>
            <w:vAlign w:val="center"/>
          </w:tcPr>
          <w:p w:rsidR="005D2A69" w:rsidRPr="004F7D2D" w:rsidRDefault="005D2A69" w:rsidP="004F7D2D">
            <w:pPr>
              <w:widowControl w:val="0"/>
              <w:adjustRightInd w:val="0"/>
              <w:snapToGrid w:val="0"/>
              <w:spacing w:before="40" w:after="40"/>
              <w:jc w:val="center"/>
            </w:pPr>
            <w:r w:rsidRPr="004F7D2D">
              <w:t>Mẫu số 15</w:t>
            </w:r>
          </w:p>
        </w:tc>
      </w:tr>
      <w:tr w:rsidR="005D2A69" w:rsidRPr="004F7D2D" w:rsidTr="009F1EF0">
        <w:tc>
          <w:tcPr>
            <w:tcW w:w="750" w:type="dxa"/>
            <w:vAlign w:val="center"/>
          </w:tcPr>
          <w:p w:rsidR="005D2A69" w:rsidRPr="004F7D2D" w:rsidRDefault="00B229AE" w:rsidP="004F7D2D">
            <w:pPr>
              <w:widowControl w:val="0"/>
              <w:adjustRightInd w:val="0"/>
              <w:snapToGrid w:val="0"/>
              <w:spacing w:before="40" w:after="40"/>
              <w:jc w:val="center"/>
            </w:pPr>
            <w:r w:rsidRPr="004F7D2D">
              <w:t>16</w:t>
            </w:r>
          </w:p>
        </w:tc>
        <w:tc>
          <w:tcPr>
            <w:tcW w:w="6350" w:type="dxa"/>
            <w:vAlign w:val="center"/>
          </w:tcPr>
          <w:p w:rsidR="005D2A69" w:rsidRPr="004F7D2D" w:rsidRDefault="005D2A69" w:rsidP="004F7D2D">
            <w:pPr>
              <w:adjustRightInd w:val="0"/>
              <w:snapToGrid w:val="0"/>
              <w:spacing w:before="60" w:after="60"/>
              <w:jc w:val="both"/>
            </w:pPr>
            <w:r w:rsidRPr="004F7D2D">
              <w:rPr>
                <w:bCs/>
              </w:rPr>
              <w:t xml:space="preserve">Giấy chứng nhận thử và tổng kiểm tra các chi tiết tháo được </w:t>
            </w:r>
          </w:p>
        </w:tc>
        <w:tc>
          <w:tcPr>
            <w:tcW w:w="2127" w:type="dxa"/>
            <w:vAlign w:val="center"/>
          </w:tcPr>
          <w:p w:rsidR="005D2A69" w:rsidRPr="004F7D2D" w:rsidRDefault="005D2A69" w:rsidP="004F7D2D">
            <w:pPr>
              <w:widowControl w:val="0"/>
              <w:adjustRightInd w:val="0"/>
              <w:snapToGrid w:val="0"/>
              <w:spacing w:before="40" w:after="40"/>
              <w:jc w:val="center"/>
            </w:pPr>
            <w:r w:rsidRPr="004F7D2D">
              <w:t>Mẫu số 16</w:t>
            </w:r>
          </w:p>
        </w:tc>
      </w:tr>
      <w:tr w:rsidR="005D2A69" w:rsidRPr="004F7D2D" w:rsidTr="009F1EF0">
        <w:tc>
          <w:tcPr>
            <w:tcW w:w="750" w:type="dxa"/>
            <w:vAlign w:val="center"/>
          </w:tcPr>
          <w:p w:rsidR="005D2A69" w:rsidRPr="004F7D2D" w:rsidRDefault="00B229AE" w:rsidP="004F7D2D">
            <w:pPr>
              <w:widowControl w:val="0"/>
              <w:adjustRightInd w:val="0"/>
              <w:snapToGrid w:val="0"/>
              <w:spacing w:before="40" w:after="40"/>
              <w:jc w:val="center"/>
            </w:pPr>
            <w:r w:rsidRPr="004F7D2D">
              <w:t>17</w:t>
            </w:r>
          </w:p>
        </w:tc>
        <w:tc>
          <w:tcPr>
            <w:tcW w:w="6350" w:type="dxa"/>
            <w:vAlign w:val="center"/>
          </w:tcPr>
          <w:p w:rsidR="005D2A69" w:rsidRPr="004F7D2D" w:rsidRDefault="005D2A69" w:rsidP="004F7D2D">
            <w:pPr>
              <w:adjustRightInd w:val="0"/>
              <w:snapToGrid w:val="0"/>
              <w:spacing w:before="60" w:after="60"/>
              <w:jc w:val="both"/>
            </w:pPr>
            <w:r w:rsidRPr="004F7D2D">
              <w:rPr>
                <w:bCs/>
              </w:rPr>
              <w:t>Giấy chứng nhận thử và tổng kiểm tra dây cáp thép</w:t>
            </w:r>
          </w:p>
        </w:tc>
        <w:tc>
          <w:tcPr>
            <w:tcW w:w="2127" w:type="dxa"/>
            <w:vAlign w:val="center"/>
          </w:tcPr>
          <w:p w:rsidR="005D2A69" w:rsidRPr="004F7D2D" w:rsidRDefault="005D2A69" w:rsidP="004F7D2D">
            <w:pPr>
              <w:widowControl w:val="0"/>
              <w:adjustRightInd w:val="0"/>
              <w:snapToGrid w:val="0"/>
              <w:spacing w:before="40" w:after="40"/>
              <w:jc w:val="center"/>
            </w:pPr>
            <w:r w:rsidRPr="004F7D2D">
              <w:t>Mẫu số 17</w:t>
            </w:r>
          </w:p>
        </w:tc>
      </w:tr>
      <w:tr w:rsidR="005D2A69" w:rsidRPr="004F7D2D" w:rsidTr="009F1EF0">
        <w:tc>
          <w:tcPr>
            <w:tcW w:w="750" w:type="dxa"/>
            <w:vAlign w:val="center"/>
          </w:tcPr>
          <w:p w:rsidR="005D2A69" w:rsidRPr="004F7D2D" w:rsidRDefault="00B229AE" w:rsidP="004F7D2D">
            <w:pPr>
              <w:widowControl w:val="0"/>
              <w:adjustRightInd w:val="0"/>
              <w:snapToGrid w:val="0"/>
              <w:spacing w:before="40" w:after="40"/>
              <w:jc w:val="center"/>
            </w:pPr>
            <w:r w:rsidRPr="004F7D2D">
              <w:lastRenderedPageBreak/>
              <w:t>18</w:t>
            </w:r>
          </w:p>
        </w:tc>
        <w:tc>
          <w:tcPr>
            <w:tcW w:w="6350" w:type="dxa"/>
            <w:vAlign w:val="center"/>
          </w:tcPr>
          <w:p w:rsidR="005D2A69" w:rsidRPr="004F7D2D" w:rsidRDefault="005D2A69" w:rsidP="004F7D2D">
            <w:pPr>
              <w:adjustRightInd w:val="0"/>
              <w:snapToGrid w:val="0"/>
              <w:spacing w:before="60" w:after="60"/>
              <w:jc w:val="both"/>
            </w:pPr>
            <w:r w:rsidRPr="004F7D2D">
              <w:rPr>
                <w:bCs/>
              </w:rPr>
              <w:t>Sổ đăng ký thiết bị nâng và chi tiết tháo được của tàu biển</w:t>
            </w:r>
          </w:p>
        </w:tc>
        <w:tc>
          <w:tcPr>
            <w:tcW w:w="2127" w:type="dxa"/>
            <w:vAlign w:val="center"/>
          </w:tcPr>
          <w:p w:rsidR="005D2A69" w:rsidRPr="004F7D2D" w:rsidRDefault="005D2A69" w:rsidP="004F7D2D">
            <w:pPr>
              <w:widowControl w:val="0"/>
              <w:adjustRightInd w:val="0"/>
              <w:snapToGrid w:val="0"/>
              <w:spacing w:before="40" w:after="40"/>
              <w:jc w:val="center"/>
            </w:pPr>
            <w:r w:rsidRPr="004F7D2D">
              <w:t>Mẫu số 18</w:t>
            </w:r>
          </w:p>
        </w:tc>
      </w:tr>
      <w:tr w:rsidR="005D2A69" w:rsidRPr="004F7D2D" w:rsidTr="009F1EF0">
        <w:tc>
          <w:tcPr>
            <w:tcW w:w="750" w:type="dxa"/>
            <w:vAlign w:val="center"/>
          </w:tcPr>
          <w:p w:rsidR="005D2A69" w:rsidRPr="004F7D2D" w:rsidRDefault="00B229AE" w:rsidP="004F7D2D">
            <w:pPr>
              <w:widowControl w:val="0"/>
              <w:adjustRightInd w:val="0"/>
              <w:snapToGrid w:val="0"/>
              <w:spacing w:before="40" w:after="40"/>
              <w:jc w:val="center"/>
            </w:pPr>
            <w:r w:rsidRPr="004F7D2D">
              <w:t>19</w:t>
            </w:r>
          </w:p>
        </w:tc>
        <w:tc>
          <w:tcPr>
            <w:tcW w:w="6350" w:type="dxa"/>
            <w:vAlign w:val="center"/>
          </w:tcPr>
          <w:p w:rsidR="005D2A69" w:rsidRPr="004F7D2D" w:rsidRDefault="005D2A69" w:rsidP="004F7D2D">
            <w:pPr>
              <w:adjustRightInd w:val="0"/>
              <w:snapToGrid w:val="0"/>
              <w:spacing w:before="60" w:after="60"/>
              <w:jc w:val="both"/>
            </w:pPr>
            <w:r w:rsidRPr="004F7D2D">
              <w:rPr>
                <w:bCs/>
              </w:rPr>
              <w:t>Giấy chứng nhận an toàn tàu khách</w:t>
            </w:r>
          </w:p>
        </w:tc>
        <w:tc>
          <w:tcPr>
            <w:tcW w:w="2127" w:type="dxa"/>
            <w:vAlign w:val="center"/>
          </w:tcPr>
          <w:p w:rsidR="005D2A69" w:rsidRPr="004F7D2D" w:rsidRDefault="005D2A69" w:rsidP="004F7D2D">
            <w:pPr>
              <w:widowControl w:val="0"/>
              <w:adjustRightInd w:val="0"/>
              <w:snapToGrid w:val="0"/>
              <w:spacing w:before="40" w:after="40"/>
              <w:jc w:val="center"/>
            </w:pPr>
            <w:r w:rsidRPr="004F7D2D">
              <w:t>Mẫu số 19</w:t>
            </w:r>
          </w:p>
        </w:tc>
      </w:tr>
      <w:tr w:rsidR="005D2A69" w:rsidRPr="004F7D2D" w:rsidTr="009F1EF0">
        <w:tc>
          <w:tcPr>
            <w:tcW w:w="750" w:type="dxa"/>
            <w:vAlign w:val="center"/>
          </w:tcPr>
          <w:p w:rsidR="005D2A69" w:rsidRPr="004F7D2D" w:rsidRDefault="00B229AE" w:rsidP="004F7D2D">
            <w:pPr>
              <w:widowControl w:val="0"/>
              <w:adjustRightInd w:val="0"/>
              <w:snapToGrid w:val="0"/>
              <w:spacing w:before="40" w:after="40"/>
              <w:jc w:val="center"/>
            </w:pPr>
            <w:r w:rsidRPr="004F7D2D">
              <w:t>20</w:t>
            </w:r>
          </w:p>
        </w:tc>
        <w:tc>
          <w:tcPr>
            <w:tcW w:w="6350" w:type="dxa"/>
            <w:vAlign w:val="center"/>
          </w:tcPr>
          <w:p w:rsidR="005D2A69" w:rsidRPr="004F7D2D" w:rsidRDefault="005D2A69" w:rsidP="004F7D2D">
            <w:pPr>
              <w:adjustRightInd w:val="0"/>
              <w:snapToGrid w:val="0"/>
              <w:spacing w:before="60" w:after="60"/>
              <w:jc w:val="both"/>
            </w:pPr>
            <w:r w:rsidRPr="004F7D2D">
              <w:t>Giấy chứng nhận an toàn tàu cao tốc</w:t>
            </w:r>
          </w:p>
        </w:tc>
        <w:tc>
          <w:tcPr>
            <w:tcW w:w="2127" w:type="dxa"/>
            <w:vAlign w:val="center"/>
          </w:tcPr>
          <w:p w:rsidR="005D2A69" w:rsidRPr="004F7D2D" w:rsidRDefault="005D2A69" w:rsidP="004F7D2D">
            <w:pPr>
              <w:widowControl w:val="0"/>
              <w:adjustRightInd w:val="0"/>
              <w:snapToGrid w:val="0"/>
              <w:spacing w:before="40" w:after="40"/>
              <w:jc w:val="center"/>
            </w:pPr>
            <w:r w:rsidRPr="004F7D2D">
              <w:t>Mẫu số 20</w:t>
            </w:r>
          </w:p>
        </w:tc>
      </w:tr>
      <w:tr w:rsidR="005D2A69" w:rsidRPr="004F7D2D" w:rsidTr="009F1EF0">
        <w:tc>
          <w:tcPr>
            <w:tcW w:w="750" w:type="dxa"/>
            <w:vAlign w:val="center"/>
          </w:tcPr>
          <w:p w:rsidR="005D2A69" w:rsidRPr="004F7D2D" w:rsidRDefault="00B229AE" w:rsidP="004F7D2D">
            <w:pPr>
              <w:widowControl w:val="0"/>
              <w:adjustRightInd w:val="0"/>
              <w:snapToGrid w:val="0"/>
              <w:spacing w:before="40" w:after="40"/>
              <w:jc w:val="center"/>
            </w:pPr>
            <w:r w:rsidRPr="004F7D2D">
              <w:t>21</w:t>
            </w:r>
          </w:p>
        </w:tc>
        <w:tc>
          <w:tcPr>
            <w:tcW w:w="6350" w:type="dxa"/>
            <w:vAlign w:val="center"/>
          </w:tcPr>
          <w:p w:rsidR="005D2A69" w:rsidRPr="004F7D2D" w:rsidRDefault="005D2A69" w:rsidP="004F7D2D">
            <w:pPr>
              <w:adjustRightInd w:val="0"/>
              <w:snapToGrid w:val="0"/>
              <w:spacing w:before="60" w:after="60"/>
              <w:jc w:val="both"/>
            </w:pPr>
            <w:r w:rsidRPr="004F7D2D">
              <w:t>Giấy chứng nhận duy trì cấp tàu</w:t>
            </w:r>
          </w:p>
        </w:tc>
        <w:tc>
          <w:tcPr>
            <w:tcW w:w="2127" w:type="dxa"/>
            <w:vAlign w:val="center"/>
          </w:tcPr>
          <w:p w:rsidR="005D2A69" w:rsidRPr="004F7D2D" w:rsidRDefault="005D2A69" w:rsidP="004F7D2D">
            <w:pPr>
              <w:widowControl w:val="0"/>
              <w:adjustRightInd w:val="0"/>
              <w:snapToGrid w:val="0"/>
              <w:spacing w:before="40" w:after="40"/>
              <w:jc w:val="center"/>
            </w:pPr>
            <w:r w:rsidRPr="004F7D2D">
              <w:t>Mẫu số 21</w:t>
            </w:r>
          </w:p>
        </w:tc>
      </w:tr>
      <w:tr w:rsidR="005D2A69" w:rsidRPr="004F7D2D" w:rsidTr="009F1EF0">
        <w:tc>
          <w:tcPr>
            <w:tcW w:w="750" w:type="dxa"/>
            <w:vAlign w:val="center"/>
          </w:tcPr>
          <w:p w:rsidR="005D2A69" w:rsidRPr="004F7D2D" w:rsidRDefault="00B229AE" w:rsidP="004F7D2D">
            <w:pPr>
              <w:widowControl w:val="0"/>
              <w:adjustRightInd w:val="0"/>
              <w:snapToGrid w:val="0"/>
              <w:spacing w:before="40" w:after="40"/>
              <w:jc w:val="center"/>
            </w:pPr>
            <w:r w:rsidRPr="004F7D2D">
              <w:t>22</w:t>
            </w:r>
          </w:p>
        </w:tc>
        <w:tc>
          <w:tcPr>
            <w:tcW w:w="6350" w:type="dxa"/>
            <w:vAlign w:val="center"/>
          </w:tcPr>
          <w:p w:rsidR="005D2A69" w:rsidRPr="004F7D2D" w:rsidRDefault="005D2A69" w:rsidP="004F7D2D">
            <w:pPr>
              <w:adjustRightInd w:val="0"/>
              <w:snapToGrid w:val="0"/>
              <w:spacing w:before="60" w:after="60"/>
              <w:jc w:val="both"/>
            </w:pPr>
            <w:r w:rsidRPr="004F7D2D">
              <w:t>Giấy chứng nhận thay đổi thông số</w:t>
            </w:r>
          </w:p>
        </w:tc>
        <w:tc>
          <w:tcPr>
            <w:tcW w:w="2127" w:type="dxa"/>
            <w:vAlign w:val="center"/>
          </w:tcPr>
          <w:p w:rsidR="005D2A69" w:rsidRPr="004F7D2D" w:rsidRDefault="005D2A69" w:rsidP="004F7D2D">
            <w:pPr>
              <w:widowControl w:val="0"/>
              <w:adjustRightInd w:val="0"/>
              <w:snapToGrid w:val="0"/>
              <w:spacing w:before="40" w:after="40"/>
              <w:jc w:val="center"/>
            </w:pPr>
            <w:r w:rsidRPr="004F7D2D">
              <w:t>Mẫu số 22</w:t>
            </w:r>
          </w:p>
        </w:tc>
      </w:tr>
      <w:tr w:rsidR="005D2A69" w:rsidRPr="004F7D2D" w:rsidTr="009F1EF0">
        <w:tc>
          <w:tcPr>
            <w:tcW w:w="750" w:type="dxa"/>
            <w:vAlign w:val="center"/>
          </w:tcPr>
          <w:p w:rsidR="005D2A69" w:rsidRPr="004F7D2D" w:rsidRDefault="00B229AE" w:rsidP="004F7D2D">
            <w:pPr>
              <w:widowControl w:val="0"/>
              <w:adjustRightInd w:val="0"/>
              <w:snapToGrid w:val="0"/>
              <w:spacing w:before="40" w:after="40"/>
              <w:jc w:val="center"/>
            </w:pPr>
            <w:r w:rsidRPr="004F7D2D">
              <w:t>23</w:t>
            </w:r>
          </w:p>
        </w:tc>
        <w:tc>
          <w:tcPr>
            <w:tcW w:w="6350" w:type="dxa"/>
            <w:vAlign w:val="center"/>
          </w:tcPr>
          <w:p w:rsidR="005D2A69" w:rsidRPr="004F7D2D" w:rsidRDefault="005D2A69" w:rsidP="004F7D2D">
            <w:pPr>
              <w:adjustRightInd w:val="0"/>
              <w:snapToGrid w:val="0"/>
              <w:spacing w:before="60" w:after="60"/>
              <w:jc w:val="both"/>
            </w:pPr>
            <w:r w:rsidRPr="004F7D2D">
              <w:t>Giấy chứng nhận phù hợp vận chuyển xô hàng rời rắn bằng đường biển</w:t>
            </w:r>
          </w:p>
        </w:tc>
        <w:tc>
          <w:tcPr>
            <w:tcW w:w="2127" w:type="dxa"/>
            <w:vAlign w:val="center"/>
          </w:tcPr>
          <w:p w:rsidR="005D2A69" w:rsidRPr="004F7D2D" w:rsidRDefault="005D2A69" w:rsidP="004F7D2D">
            <w:pPr>
              <w:widowControl w:val="0"/>
              <w:adjustRightInd w:val="0"/>
              <w:snapToGrid w:val="0"/>
              <w:spacing w:before="40" w:after="40"/>
              <w:jc w:val="center"/>
            </w:pPr>
            <w:r w:rsidRPr="004F7D2D">
              <w:t>Mẫu số 23</w:t>
            </w:r>
          </w:p>
        </w:tc>
      </w:tr>
      <w:tr w:rsidR="005D2A69" w:rsidRPr="004F7D2D" w:rsidTr="009F1EF0">
        <w:tc>
          <w:tcPr>
            <w:tcW w:w="750" w:type="dxa"/>
            <w:vAlign w:val="center"/>
          </w:tcPr>
          <w:p w:rsidR="005D2A69" w:rsidRPr="004F7D2D" w:rsidRDefault="00B229AE" w:rsidP="004F7D2D">
            <w:pPr>
              <w:widowControl w:val="0"/>
              <w:adjustRightInd w:val="0"/>
              <w:snapToGrid w:val="0"/>
              <w:spacing w:before="40" w:after="40"/>
              <w:jc w:val="center"/>
            </w:pPr>
            <w:r w:rsidRPr="004F7D2D">
              <w:t>24</w:t>
            </w:r>
          </w:p>
        </w:tc>
        <w:tc>
          <w:tcPr>
            <w:tcW w:w="6350" w:type="dxa"/>
            <w:vAlign w:val="center"/>
          </w:tcPr>
          <w:p w:rsidR="005D2A69" w:rsidRPr="004F7D2D" w:rsidRDefault="005D2A69" w:rsidP="004F7D2D">
            <w:pPr>
              <w:adjustRightInd w:val="0"/>
              <w:snapToGrid w:val="0"/>
              <w:spacing w:before="60" w:after="60"/>
              <w:jc w:val="both"/>
            </w:pPr>
            <w:r w:rsidRPr="004F7D2D">
              <w:t>Giấy chứng nhận phù hợp vận chuyển hàng nguy hiểm ở dạng đóng gói hoặc dạng rắn chở xô</w:t>
            </w:r>
          </w:p>
        </w:tc>
        <w:tc>
          <w:tcPr>
            <w:tcW w:w="2127" w:type="dxa"/>
            <w:vAlign w:val="center"/>
          </w:tcPr>
          <w:p w:rsidR="005D2A69" w:rsidRPr="004F7D2D" w:rsidRDefault="005D2A69" w:rsidP="004F7D2D">
            <w:pPr>
              <w:widowControl w:val="0"/>
              <w:adjustRightInd w:val="0"/>
              <w:snapToGrid w:val="0"/>
              <w:spacing w:before="40" w:after="40"/>
              <w:jc w:val="center"/>
            </w:pPr>
            <w:r w:rsidRPr="004F7D2D">
              <w:t>Mẫu số 24</w:t>
            </w:r>
          </w:p>
        </w:tc>
      </w:tr>
      <w:tr w:rsidR="005D2A69" w:rsidRPr="004F7D2D" w:rsidTr="009F1EF0">
        <w:tc>
          <w:tcPr>
            <w:tcW w:w="750" w:type="dxa"/>
            <w:vAlign w:val="center"/>
          </w:tcPr>
          <w:p w:rsidR="005D2A69" w:rsidRPr="004F7D2D" w:rsidRDefault="00B229AE" w:rsidP="004F7D2D">
            <w:pPr>
              <w:widowControl w:val="0"/>
              <w:adjustRightInd w:val="0"/>
              <w:snapToGrid w:val="0"/>
              <w:spacing w:before="40" w:after="40"/>
              <w:jc w:val="center"/>
            </w:pPr>
            <w:r w:rsidRPr="004F7D2D">
              <w:t>25</w:t>
            </w:r>
          </w:p>
        </w:tc>
        <w:tc>
          <w:tcPr>
            <w:tcW w:w="6350" w:type="dxa"/>
            <w:vAlign w:val="center"/>
          </w:tcPr>
          <w:p w:rsidR="005D2A69" w:rsidRPr="004F7D2D" w:rsidRDefault="005D2A69" w:rsidP="004F7D2D">
            <w:pPr>
              <w:adjustRightInd w:val="0"/>
              <w:snapToGrid w:val="0"/>
              <w:spacing w:before="60" w:after="60"/>
              <w:jc w:val="both"/>
            </w:pPr>
            <w:r w:rsidRPr="004F7D2D">
              <w:t>Giấy chứng nhận phù hợp cho hoạt động kéo</w:t>
            </w:r>
          </w:p>
        </w:tc>
        <w:tc>
          <w:tcPr>
            <w:tcW w:w="2127" w:type="dxa"/>
            <w:vAlign w:val="center"/>
          </w:tcPr>
          <w:p w:rsidR="005D2A69" w:rsidRPr="004F7D2D" w:rsidRDefault="005D2A69" w:rsidP="004F7D2D">
            <w:pPr>
              <w:widowControl w:val="0"/>
              <w:adjustRightInd w:val="0"/>
              <w:snapToGrid w:val="0"/>
              <w:spacing w:before="40" w:after="40"/>
              <w:jc w:val="center"/>
            </w:pPr>
            <w:r w:rsidRPr="004F7D2D">
              <w:t>Mẫu số 25</w:t>
            </w:r>
          </w:p>
        </w:tc>
      </w:tr>
      <w:tr w:rsidR="005D2A69" w:rsidRPr="004F7D2D" w:rsidTr="009F1EF0">
        <w:tc>
          <w:tcPr>
            <w:tcW w:w="750" w:type="dxa"/>
            <w:vAlign w:val="center"/>
          </w:tcPr>
          <w:p w:rsidR="005D2A69" w:rsidRPr="004F7D2D" w:rsidRDefault="00B229AE" w:rsidP="004F7D2D">
            <w:pPr>
              <w:widowControl w:val="0"/>
              <w:adjustRightInd w:val="0"/>
              <w:snapToGrid w:val="0"/>
              <w:spacing w:before="40" w:after="40"/>
              <w:jc w:val="center"/>
            </w:pPr>
            <w:r w:rsidRPr="004F7D2D">
              <w:t>26</w:t>
            </w:r>
          </w:p>
        </w:tc>
        <w:tc>
          <w:tcPr>
            <w:tcW w:w="6350" w:type="dxa"/>
            <w:vAlign w:val="center"/>
          </w:tcPr>
          <w:p w:rsidR="005D2A69" w:rsidRPr="004F7D2D" w:rsidRDefault="005D2A69" w:rsidP="004F7D2D">
            <w:pPr>
              <w:adjustRightInd w:val="0"/>
              <w:snapToGrid w:val="0"/>
              <w:spacing w:before="60" w:after="60"/>
              <w:jc w:val="both"/>
            </w:pPr>
            <w:r w:rsidRPr="004F7D2D">
              <w:t xml:space="preserve">Giấy chứng nhận thử lực kéo tại móc </w:t>
            </w:r>
          </w:p>
        </w:tc>
        <w:tc>
          <w:tcPr>
            <w:tcW w:w="2127" w:type="dxa"/>
            <w:vAlign w:val="center"/>
          </w:tcPr>
          <w:p w:rsidR="005D2A69" w:rsidRPr="004F7D2D" w:rsidRDefault="005D2A69" w:rsidP="004F7D2D">
            <w:pPr>
              <w:widowControl w:val="0"/>
              <w:adjustRightInd w:val="0"/>
              <w:snapToGrid w:val="0"/>
              <w:spacing w:before="40" w:after="40"/>
              <w:jc w:val="center"/>
            </w:pPr>
            <w:r w:rsidRPr="004F7D2D">
              <w:t>Mẫu số 26</w:t>
            </w:r>
          </w:p>
        </w:tc>
      </w:tr>
      <w:tr w:rsidR="005D2A69" w:rsidRPr="004F7D2D" w:rsidTr="009F1EF0">
        <w:tc>
          <w:tcPr>
            <w:tcW w:w="750" w:type="dxa"/>
            <w:vAlign w:val="center"/>
          </w:tcPr>
          <w:p w:rsidR="005D2A69" w:rsidRPr="004F7D2D" w:rsidRDefault="00B229AE" w:rsidP="004F7D2D">
            <w:pPr>
              <w:widowControl w:val="0"/>
              <w:adjustRightInd w:val="0"/>
              <w:snapToGrid w:val="0"/>
              <w:spacing w:before="40" w:after="40"/>
              <w:jc w:val="center"/>
            </w:pPr>
            <w:r w:rsidRPr="004F7D2D">
              <w:t>27</w:t>
            </w:r>
          </w:p>
        </w:tc>
        <w:tc>
          <w:tcPr>
            <w:tcW w:w="6350" w:type="dxa"/>
            <w:vAlign w:val="center"/>
          </w:tcPr>
          <w:p w:rsidR="005D2A69" w:rsidRPr="004F7D2D" w:rsidRDefault="005D2A69" w:rsidP="004F7D2D">
            <w:pPr>
              <w:adjustRightInd w:val="0"/>
              <w:snapToGrid w:val="0"/>
              <w:spacing w:before="60" w:after="60"/>
              <w:jc w:val="both"/>
            </w:pPr>
            <w:r w:rsidRPr="004F7D2D">
              <w:rPr>
                <w:spacing w:val="-6"/>
              </w:rPr>
              <w:t>Giấy chứng nhận an toàn kỹ thuật tàu lặn</w:t>
            </w:r>
          </w:p>
        </w:tc>
        <w:tc>
          <w:tcPr>
            <w:tcW w:w="2127" w:type="dxa"/>
            <w:vAlign w:val="center"/>
          </w:tcPr>
          <w:p w:rsidR="005D2A69" w:rsidRPr="004F7D2D" w:rsidRDefault="005D2A69" w:rsidP="004F7D2D">
            <w:pPr>
              <w:widowControl w:val="0"/>
              <w:adjustRightInd w:val="0"/>
              <w:snapToGrid w:val="0"/>
              <w:spacing w:before="40" w:after="40"/>
              <w:jc w:val="center"/>
            </w:pPr>
            <w:r w:rsidRPr="004F7D2D">
              <w:t>Mẫu số 27</w:t>
            </w:r>
          </w:p>
        </w:tc>
      </w:tr>
      <w:tr w:rsidR="005D2A69" w:rsidRPr="004F7D2D" w:rsidTr="009F1EF0">
        <w:tc>
          <w:tcPr>
            <w:tcW w:w="750" w:type="dxa"/>
            <w:vAlign w:val="center"/>
          </w:tcPr>
          <w:p w:rsidR="005D2A69" w:rsidRPr="004F7D2D" w:rsidRDefault="00B229AE" w:rsidP="004F7D2D">
            <w:pPr>
              <w:widowControl w:val="0"/>
              <w:adjustRightInd w:val="0"/>
              <w:snapToGrid w:val="0"/>
              <w:spacing w:before="40" w:after="40"/>
              <w:jc w:val="center"/>
            </w:pPr>
            <w:r w:rsidRPr="004F7D2D">
              <w:t>28</w:t>
            </w:r>
          </w:p>
        </w:tc>
        <w:tc>
          <w:tcPr>
            <w:tcW w:w="6350" w:type="dxa"/>
            <w:vAlign w:val="center"/>
          </w:tcPr>
          <w:p w:rsidR="005D2A69" w:rsidRPr="004F7D2D" w:rsidRDefault="005D2A69" w:rsidP="004F7D2D">
            <w:pPr>
              <w:adjustRightInd w:val="0"/>
              <w:snapToGrid w:val="0"/>
              <w:spacing w:before="60" w:after="60"/>
              <w:jc w:val="both"/>
            </w:pPr>
            <w:r w:rsidRPr="004F7D2D">
              <w:rPr>
                <w:spacing w:val="-6"/>
              </w:rPr>
              <w:t>Giấy chứng nhận an toàn kỹ thuật và bảo vệ môi trường du thuyền</w:t>
            </w:r>
          </w:p>
        </w:tc>
        <w:tc>
          <w:tcPr>
            <w:tcW w:w="2127" w:type="dxa"/>
            <w:vAlign w:val="center"/>
          </w:tcPr>
          <w:p w:rsidR="005D2A69" w:rsidRPr="004F7D2D" w:rsidRDefault="005D2A69" w:rsidP="004F7D2D">
            <w:pPr>
              <w:widowControl w:val="0"/>
              <w:adjustRightInd w:val="0"/>
              <w:snapToGrid w:val="0"/>
              <w:spacing w:before="40" w:after="40"/>
              <w:jc w:val="center"/>
            </w:pPr>
            <w:r w:rsidRPr="004F7D2D">
              <w:t>Mẫu số 28</w:t>
            </w:r>
          </w:p>
        </w:tc>
      </w:tr>
      <w:tr w:rsidR="00024A5A" w:rsidRPr="004F7D2D" w:rsidTr="009F1EF0">
        <w:tc>
          <w:tcPr>
            <w:tcW w:w="750" w:type="dxa"/>
            <w:vAlign w:val="center"/>
          </w:tcPr>
          <w:p w:rsidR="00024A5A" w:rsidRPr="004F7D2D" w:rsidRDefault="00024A5A" w:rsidP="004F7D2D">
            <w:pPr>
              <w:widowControl w:val="0"/>
              <w:adjustRightInd w:val="0"/>
              <w:snapToGrid w:val="0"/>
              <w:spacing w:before="40" w:after="40"/>
              <w:jc w:val="center"/>
            </w:pPr>
            <w:r w:rsidRPr="004F7D2D">
              <w:t>29</w:t>
            </w:r>
          </w:p>
        </w:tc>
        <w:tc>
          <w:tcPr>
            <w:tcW w:w="6350" w:type="dxa"/>
            <w:vAlign w:val="center"/>
          </w:tcPr>
          <w:p w:rsidR="00024A5A" w:rsidRPr="004F7D2D" w:rsidRDefault="00024A5A" w:rsidP="003C2C01">
            <w:pPr>
              <w:adjustRightInd w:val="0"/>
              <w:snapToGrid w:val="0"/>
              <w:spacing w:before="60" w:after="60"/>
              <w:jc w:val="both"/>
            </w:pPr>
            <w:r w:rsidRPr="004F7D2D">
              <w:t>Giấy chứng nhận an toàn kỹ thuật và bảo vệ môi trường tàu biển cỡ nhỏ</w:t>
            </w:r>
          </w:p>
        </w:tc>
        <w:tc>
          <w:tcPr>
            <w:tcW w:w="2127" w:type="dxa"/>
            <w:vAlign w:val="center"/>
          </w:tcPr>
          <w:p w:rsidR="00024A5A" w:rsidRPr="004F7D2D" w:rsidRDefault="00024A5A" w:rsidP="004F7D2D">
            <w:pPr>
              <w:widowControl w:val="0"/>
              <w:adjustRightInd w:val="0"/>
              <w:snapToGrid w:val="0"/>
              <w:spacing w:before="40" w:after="40"/>
              <w:jc w:val="center"/>
            </w:pPr>
            <w:r w:rsidRPr="004F7D2D">
              <w:t>Mẫu số 29</w:t>
            </w:r>
          </w:p>
        </w:tc>
      </w:tr>
      <w:tr w:rsidR="00024A5A" w:rsidRPr="004F7D2D" w:rsidTr="009F1EF0">
        <w:tc>
          <w:tcPr>
            <w:tcW w:w="750" w:type="dxa"/>
            <w:vAlign w:val="center"/>
          </w:tcPr>
          <w:p w:rsidR="00024A5A" w:rsidRPr="004F7D2D" w:rsidRDefault="00024A5A" w:rsidP="004F7D2D">
            <w:pPr>
              <w:widowControl w:val="0"/>
              <w:adjustRightInd w:val="0"/>
              <w:snapToGrid w:val="0"/>
              <w:spacing w:before="40" w:after="40"/>
              <w:jc w:val="center"/>
            </w:pPr>
            <w:r w:rsidRPr="004F7D2D">
              <w:t>30</w:t>
            </w:r>
          </w:p>
        </w:tc>
        <w:tc>
          <w:tcPr>
            <w:tcW w:w="6350" w:type="dxa"/>
            <w:vAlign w:val="center"/>
          </w:tcPr>
          <w:p w:rsidR="00024A5A" w:rsidRPr="004F7D2D" w:rsidRDefault="00024A5A" w:rsidP="003C2C01">
            <w:pPr>
              <w:adjustRightInd w:val="0"/>
              <w:snapToGrid w:val="0"/>
              <w:spacing w:before="60" w:after="60"/>
              <w:jc w:val="both"/>
            </w:pPr>
            <w:r w:rsidRPr="004F7D2D">
              <w:t>Giấy chứng nhận phù hợp về danh mục các vật liệu nguy hiểm</w:t>
            </w:r>
          </w:p>
        </w:tc>
        <w:tc>
          <w:tcPr>
            <w:tcW w:w="2127" w:type="dxa"/>
            <w:vAlign w:val="center"/>
          </w:tcPr>
          <w:p w:rsidR="00024A5A" w:rsidRPr="004F7D2D" w:rsidRDefault="00024A5A" w:rsidP="004F7D2D">
            <w:pPr>
              <w:widowControl w:val="0"/>
              <w:adjustRightInd w:val="0"/>
              <w:snapToGrid w:val="0"/>
              <w:spacing w:before="40" w:after="40"/>
              <w:jc w:val="center"/>
            </w:pPr>
            <w:r w:rsidRPr="004F7D2D">
              <w:t>Mẫu số 30</w:t>
            </w:r>
          </w:p>
        </w:tc>
      </w:tr>
      <w:tr w:rsidR="00024A5A" w:rsidRPr="004F7D2D" w:rsidTr="009F1EF0">
        <w:tc>
          <w:tcPr>
            <w:tcW w:w="750" w:type="dxa"/>
            <w:vAlign w:val="center"/>
          </w:tcPr>
          <w:p w:rsidR="00024A5A" w:rsidRPr="004F7D2D" w:rsidRDefault="00024A5A" w:rsidP="004F7D2D">
            <w:pPr>
              <w:widowControl w:val="0"/>
              <w:adjustRightInd w:val="0"/>
              <w:snapToGrid w:val="0"/>
              <w:spacing w:before="40" w:after="40"/>
              <w:jc w:val="center"/>
            </w:pPr>
            <w:r w:rsidRPr="004F7D2D">
              <w:t>31</w:t>
            </w:r>
          </w:p>
        </w:tc>
        <w:tc>
          <w:tcPr>
            <w:tcW w:w="6350" w:type="dxa"/>
            <w:vAlign w:val="center"/>
          </w:tcPr>
          <w:p w:rsidR="00024A5A" w:rsidRPr="004F7D2D" w:rsidRDefault="00024A5A" w:rsidP="003C2C01">
            <w:pPr>
              <w:adjustRightInd w:val="0"/>
              <w:snapToGrid w:val="0"/>
              <w:spacing w:before="60" w:after="60"/>
              <w:jc w:val="both"/>
            </w:pPr>
            <w:r w:rsidRPr="004F7D2D">
              <w:t>Giấy chứng nhận phù hợp đủ điều kiện tái chế tàu biển</w:t>
            </w:r>
          </w:p>
        </w:tc>
        <w:tc>
          <w:tcPr>
            <w:tcW w:w="2127" w:type="dxa"/>
            <w:vAlign w:val="center"/>
          </w:tcPr>
          <w:p w:rsidR="00024A5A" w:rsidRPr="004F7D2D" w:rsidRDefault="00024A5A" w:rsidP="004F7D2D">
            <w:pPr>
              <w:widowControl w:val="0"/>
              <w:adjustRightInd w:val="0"/>
              <w:snapToGrid w:val="0"/>
              <w:spacing w:before="40" w:after="40"/>
              <w:jc w:val="center"/>
            </w:pPr>
            <w:r w:rsidRPr="004F7D2D">
              <w:t>Mẫu số 31</w:t>
            </w:r>
          </w:p>
        </w:tc>
      </w:tr>
      <w:tr w:rsidR="00024A5A" w:rsidRPr="004F7D2D" w:rsidTr="009F1EF0">
        <w:tc>
          <w:tcPr>
            <w:tcW w:w="750" w:type="dxa"/>
            <w:vAlign w:val="center"/>
          </w:tcPr>
          <w:p w:rsidR="00024A5A" w:rsidRPr="004F7D2D" w:rsidRDefault="00024A5A" w:rsidP="004F7D2D">
            <w:pPr>
              <w:widowControl w:val="0"/>
              <w:adjustRightInd w:val="0"/>
              <w:snapToGrid w:val="0"/>
              <w:spacing w:before="40" w:after="40"/>
              <w:jc w:val="center"/>
            </w:pPr>
            <w:r w:rsidRPr="004F7D2D">
              <w:t>32</w:t>
            </w:r>
          </w:p>
        </w:tc>
        <w:tc>
          <w:tcPr>
            <w:tcW w:w="6350" w:type="dxa"/>
            <w:vAlign w:val="center"/>
          </w:tcPr>
          <w:p w:rsidR="00024A5A" w:rsidRPr="004F7D2D" w:rsidRDefault="00024A5A" w:rsidP="003C2C01">
            <w:pPr>
              <w:adjustRightInd w:val="0"/>
              <w:snapToGrid w:val="0"/>
              <w:spacing w:before="60" w:after="60"/>
              <w:jc w:val="both"/>
            </w:pPr>
            <w:r w:rsidRPr="004F7D2D">
              <w:t>Giấy chứng nhận phê duyệt kế hoạch chở xô hàng hạt</w:t>
            </w:r>
          </w:p>
        </w:tc>
        <w:tc>
          <w:tcPr>
            <w:tcW w:w="2127" w:type="dxa"/>
            <w:vAlign w:val="center"/>
          </w:tcPr>
          <w:p w:rsidR="00024A5A" w:rsidRPr="004F7D2D" w:rsidRDefault="00024A5A" w:rsidP="004F7D2D">
            <w:pPr>
              <w:widowControl w:val="0"/>
              <w:adjustRightInd w:val="0"/>
              <w:snapToGrid w:val="0"/>
              <w:spacing w:before="40" w:after="40"/>
              <w:jc w:val="center"/>
            </w:pPr>
            <w:r w:rsidRPr="004F7D2D">
              <w:t>Mẫu số 32</w:t>
            </w:r>
          </w:p>
        </w:tc>
      </w:tr>
    </w:tbl>
    <w:p w:rsidR="00F4057D" w:rsidRDefault="00F4057D">
      <w:bookmarkStart w:id="13" w:name="_GoBack"/>
      <w:bookmarkEnd w:id="13"/>
      <w:r>
        <w:br w:type="page"/>
      </w:r>
    </w:p>
    <w:p w:rsidR="007B1A17" w:rsidRPr="00291D5C" w:rsidRDefault="007B1A17" w:rsidP="00EF6D7B">
      <w:pPr>
        <w:widowControl w:val="0"/>
        <w:spacing w:line="360" w:lineRule="exact"/>
        <w:jc w:val="right"/>
      </w:pPr>
      <w:r w:rsidRPr="00291D5C">
        <w:lastRenderedPageBreak/>
        <w:t>Mẫu số 01</w:t>
      </w:r>
    </w:p>
    <w:p w:rsidR="00506AE1" w:rsidRPr="000A3501" w:rsidRDefault="00506AE1" w:rsidP="00506AE1">
      <w:pPr>
        <w:widowControl w:val="0"/>
        <w:tabs>
          <w:tab w:val="right" w:leader="dot" w:pos="8640"/>
        </w:tabs>
        <w:spacing w:line="360" w:lineRule="exact"/>
        <w:jc w:val="center"/>
        <w:rPr>
          <w:b/>
        </w:rPr>
      </w:pPr>
      <w:r w:rsidRPr="000A3501">
        <w:rPr>
          <w:b/>
        </w:rPr>
        <w:t>CỘNG HÒA XÃ HỘI CHỦ NGHĨA VIỆT NAM</w:t>
      </w:r>
      <w:r w:rsidRPr="000A3501">
        <w:rPr>
          <w:b/>
        </w:rPr>
        <w:br/>
        <w:t xml:space="preserve">Độc lập - Tự do - Hạnh phúc </w:t>
      </w:r>
    </w:p>
    <w:p w:rsidR="00506AE1" w:rsidRPr="000A3501" w:rsidRDefault="007328AB" w:rsidP="00506AE1">
      <w:pPr>
        <w:widowControl w:val="0"/>
        <w:tabs>
          <w:tab w:val="right" w:leader="dot" w:pos="8640"/>
        </w:tabs>
        <w:spacing w:line="360" w:lineRule="exact"/>
        <w:jc w:val="center"/>
        <w:rPr>
          <w:b/>
        </w:rPr>
      </w:pPr>
      <w:r>
        <w:rPr>
          <w:noProof/>
        </w:rPr>
        <mc:AlternateContent>
          <mc:Choice Requires="wps">
            <w:drawing>
              <wp:anchor distT="4294967295" distB="4294967295" distL="114300" distR="114300" simplePos="0" relativeHeight="251676160" behindDoc="0" locked="0" layoutInCell="1" allowOverlap="1">
                <wp:simplePos x="0" y="0"/>
                <wp:positionH relativeFrom="column">
                  <wp:posOffset>1874520</wp:posOffset>
                </wp:positionH>
                <wp:positionV relativeFrom="paragraph">
                  <wp:posOffset>24764</wp:posOffset>
                </wp:positionV>
                <wp:extent cx="2195830" cy="0"/>
                <wp:effectExtent l="0" t="0" r="0" b="0"/>
                <wp:wrapNone/>
                <wp:docPr id="1072"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58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DDD3BA8" id="_x0000_t32" coordsize="21600,21600" o:spt="32" o:oned="t" path="m,l21600,21600e" filled="f">
                <v:path arrowok="t" fillok="f" o:connecttype="none"/>
                <o:lock v:ext="edit" shapetype="t"/>
              </v:shapetype>
              <v:shape id="Straight Arrow Connector 109" o:spid="_x0000_s1026" type="#_x0000_t32" style="position:absolute;margin-left:147.6pt;margin-top:1.95pt;width:172.9pt;height:0;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"/>
            </w:pict>
          </mc:Fallback>
        </mc:AlternateContent>
      </w:r>
    </w:p>
    <w:p w:rsidR="007B1A17" w:rsidRPr="000A3501" w:rsidRDefault="007B1A17" w:rsidP="00506AE1">
      <w:pPr>
        <w:widowControl w:val="0"/>
        <w:autoSpaceDE w:val="0"/>
        <w:autoSpaceDN w:val="0"/>
        <w:adjustRightInd w:val="0"/>
        <w:spacing w:line="360" w:lineRule="exact"/>
        <w:jc w:val="center"/>
        <w:rPr>
          <w:b/>
          <w:bCs/>
          <w:iCs/>
        </w:rPr>
      </w:pPr>
    </w:p>
    <w:p w:rsidR="007B1A17" w:rsidRDefault="007B1A17" w:rsidP="00506AE1">
      <w:pPr>
        <w:widowControl w:val="0"/>
        <w:autoSpaceDE w:val="0"/>
        <w:autoSpaceDN w:val="0"/>
        <w:adjustRightInd w:val="0"/>
        <w:spacing w:line="360" w:lineRule="exact"/>
        <w:jc w:val="center"/>
        <w:rPr>
          <w:rFonts w:ascii="Times New Roman Bold" w:hAnsi="Times New Roman Bold"/>
          <w:b/>
          <w:bCs/>
          <w:iCs/>
          <w:spacing w:val="-6"/>
        </w:rPr>
      </w:pPr>
      <w:r w:rsidRPr="000A3501">
        <w:rPr>
          <w:b/>
          <w:bCs/>
          <w:iCs/>
        </w:rPr>
        <w:t xml:space="preserve">ĐỀ NGHỊ </w:t>
      </w:r>
      <w:r w:rsidR="00506AE1">
        <w:rPr>
          <w:b/>
          <w:bCs/>
          <w:iCs/>
        </w:rPr>
        <w:t>ỦY</w:t>
      </w:r>
      <w:r w:rsidRPr="000A3501">
        <w:rPr>
          <w:b/>
          <w:bCs/>
          <w:iCs/>
        </w:rPr>
        <w:t xml:space="preserve"> QUYỀN CHO TỔ CHỨC ĐĂNG KIỂM KIỂM ĐỊNH, PHÂN CẤP</w:t>
      </w:r>
      <w:r w:rsidR="00AE07FA">
        <w:rPr>
          <w:b/>
          <w:bCs/>
          <w:iCs/>
        </w:rPr>
        <w:t>, DUYỆT CÁC TÀI LIỆU HƯỚNG DẪN</w:t>
      </w:r>
      <w:r w:rsidRPr="000A3501">
        <w:rPr>
          <w:b/>
          <w:bCs/>
          <w:iCs/>
        </w:rPr>
        <w:t xml:space="preserve"> VÀ CẤP </w:t>
      </w:r>
      <w:r w:rsidR="00AE07FA">
        <w:rPr>
          <w:b/>
          <w:bCs/>
          <w:iCs/>
        </w:rPr>
        <w:t xml:space="preserve">CÁC </w:t>
      </w:r>
      <w:r w:rsidRPr="000A3501">
        <w:rPr>
          <w:b/>
          <w:bCs/>
          <w:iCs/>
        </w:rPr>
        <w:t>GIẤY CHỨNG NHẬN</w:t>
      </w:r>
      <w:r w:rsidR="00AE07FA">
        <w:rPr>
          <w:b/>
          <w:bCs/>
          <w:iCs/>
        </w:rPr>
        <w:t xml:space="preserve"> KỸ THUẬT VỀ</w:t>
      </w:r>
      <w:r w:rsidRPr="000A3501">
        <w:rPr>
          <w:b/>
          <w:bCs/>
          <w:iCs/>
        </w:rPr>
        <w:t xml:space="preserve"> AN TOÀN HÀNG HẢI</w:t>
      </w:r>
      <w:r w:rsidR="00AE07FA">
        <w:rPr>
          <w:b/>
          <w:bCs/>
          <w:iCs/>
        </w:rPr>
        <w:t xml:space="preserve"> </w:t>
      </w:r>
      <w:r w:rsidRPr="00506AE1">
        <w:rPr>
          <w:rFonts w:ascii="Times New Roman Bold" w:hAnsi="Times New Roman Bold"/>
          <w:b/>
          <w:bCs/>
          <w:iCs/>
          <w:spacing w:val="-6"/>
        </w:rPr>
        <w:t>VÀ PHÒNG NGỪA Ô NHIỄM MÔI TRƯỜNG CHO TÀU BIỂN VIỆT NAM</w:t>
      </w:r>
    </w:p>
    <w:p w:rsidR="00AE07FA" w:rsidRPr="00506AE1" w:rsidRDefault="00AE07FA" w:rsidP="00506AE1">
      <w:pPr>
        <w:widowControl w:val="0"/>
        <w:autoSpaceDE w:val="0"/>
        <w:autoSpaceDN w:val="0"/>
        <w:adjustRightInd w:val="0"/>
        <w:spacing w:line="360" w:lineRule="exact"/>
        <w:jc w:val="center"/>
        <w:rPr>
          <w:rFonts w:ascii="Times New Roman Bold" w:hAnsi="Times New Roman Bold"/>
          <w:b/>
          <w:bCs/>
          <w:iCs/>
          <w:spacing w:val="-6"/>
        </w:rPr>
      </w:pPr>
    </w:p>
    <w:p w:rsidR="002C6F69" w:rsidRPr="003F5F65" w:rsidRDefault="002C6F69" w:rsidP="002C6F69">
      <w:pPr>
        <w:widowControl w:val="0"/>
        <w:tabs>
          <w:tab w:val="right" w:leader="dot" w:pos="8640"/>
        </w:tabs>
        <w:jc w:val="center"/>
        <w:rPr>
          <w:lang w:val="vi-VN"/>
        </w:rPr>
      </w:pPr>
      <w:r>
        <w:rPr>
          <w:lang w:val="vi-VN"/>
        </w:rPr>
        <w:t xml:space="preserve">   </w:t>
      </w:r>
      <w:r w:rsidRPr="003F5F65">
        <w:rPr>
          <w:lang w:val="vi-VN"/>
        </w:rPr>
        <w:t>Số _______________   Địa điểm _____________  Ngày ______________</w:t>
      </w:r>
    </w:p>
    <w:p w:rsidR="007B1A17" w:rsidRPr="003F5F65" w:rsidRDefault="00506AE1" w:rsidP="00291D5C">
      <w:pPr>
        <w:widowControl w:val="0"/>
        <w:autoSpaceDE w:val="0"/>
        <w:autoSpaceDN w:val="0"/>
        <w:adjustRightInd w:val="0"/>
        <w:spacing w:before="240" w:line="360" w:lineRule="exact"/>
        <w:jc w:val="center"/>
        <w:rPr>
          <w:bCs/>
          <w:iCs/>
          <w:caps/>
          <w:lang w:val="vi-VN"/>
        </w:rPr>
      </w:pPr>
      <w:r w:rsidRPr="003F5F65">
        <w:rPr>
          <w:bCs/>
          <w:iCs/>
          <w:lang w:val="vi-VN"/>
        </w:rPr>
        <w:t xml:space="preserve"> </w:t>
      </w:r>
      <w:r w:rsidR="007B1A17" w:rsidRPr="003F5F65">
        <w:rPr>
          <w:bCs/>
          <w:iCs/>
          <w:lang w:val="vi-VN"/>
        </w:rPr>
        <w:t>Kính gửi: Cục Đăng kiểm Việt Nam</w:t>
      </w:r>
    </w:p>
    <w:p w:rsidR="007B1A17" w:rsidRPr="003F5F65" w:rsidRDefault="007B1A17" w:rsidP="00291D5C">
      <w:pPr>
        <w:widowControl w:val="0"/>
        <w:autoSpaceDE w:val="0"/>
        <w:autoSpaceDN w:val="0"/>
        <w:adjustRightInd w:val="0"/>
        <w:spacing w:line="360" w:lineRule="exact"/>
        <w:jc w:val="both"/>
        <w:rPr>
          <w:iCs/>
          <w:lang w:val="vi-VN"/>
        </w:rPr>
      </w:pPr>
    </w:p>
    <w:p w:rsidR="007B1A17" w:rsidRPr="003F5F65" w:rsidRDefault="001A1853" w:rsidP="00291D5C">
      <w:pPr>
        <w:widowControl w:val="0"/>
        <w:autoSpaceDE w:val="0"/>
        <w:autoSpaceDN w:val="0"/>
        <w:adjustRightInd w:val="0"/>
        <w:spacing w:before="120" w:line="360" w:lineRule="exact"/>
        <w:jc w:val="both"/>
        <w:rPr>
          <w:iCs/>
          <w:lang w:val="vi-VN"/>
        </w:rPr>
      </w:pPr>
      <w:r w:rsidRPr="003F5F65">
        <w:rPr>
          <w:iCs/>
          <w:lang w:val="vi-VN"/>
        </w:rPr>
        <w:t>Chủ tàu biển/</w:t>
      </w:r>
      <w:r w:rsidRPr="000A3501">
        <w:rPr>
          <w:iCs/>
          <w:lang w:val="vi-VN"/>
        </w:rPr>
        <w:t>Công ty tàu biển</w:t>
      </w:r>
      <w:r w:rsidR="007B1A17" w:rsidRPr="003F5F65">
        <w:rPr>
          <w:iCs/>
          <w:lang w:val="vi-VN"/>
        </w:rPr>
        <w:t xml:space="preserve">:  </w:t>
      </w:r>
      <w:r w:rsidR="007B1A17" w:rsidRPr="000A3501">
        <w:rPr>
          <w:b/>
          <w:bCs/>
          <w:noProof/>
        </w:rPr>
        <w:t> </w:t>
      </w:r>
      <w:r w:rsidR="007B1A17" w:rsidRPr="000A3501">
        <w:rPr>
          <w:b/>
          <w:bCs/>
          <w:noProof/>
        </w:rPr>
        <w:t> </w:t>
      </w:r>
      <w:r w:rsidR="007B1A17" w:rsidRPr="000A3501">
        <w:rPr>
          <w:b/>
          <w:bCs/>
          <w:noProof/>
        </w:rPr>
        <w:t> </w:t>
      </w:r>
      <w:r w:rsidR="007B1A17" w:rsidRPr="000A3501">
        <w:rPr>
          <w:b/>
          <w:bCs/>
          <w:noProof/>
        </w:rPr>
        <w:t> </w:t>
      </w:r>
      <w:r w:rsidR="007B1A17" w:rsidRPr="000A3501">
        <w:rPr>
          <w:b/>
          <w:bCs/>
          <w:noProof/>
        </w:rPr>
        <w:t> </w:t>
      </w:r>
      <w:r w:rsidR="007B1A17" w:rsidRPr="000A3501">
        <w:rPr>
          <w:b/>
          <w:bCs/>
          <w:noProof/>
        </w:rPr>
        <w:t> </w:t>
      </w:r>
    </w:p>
    <w:p w:rsidR="007B1A17" w:rsidRPr="00E33E21" w:rsidRDefault="007B1A17" w:rsidP="00291D5C">
      <w:pPr>
        <w:widowControl w:val="0"/>
        <w:autoSpaceDE w:val="0"/>
        <w:autoSpaceDN w:val="0"/>
        <w:adjustRightInd w:val="0"/>
        <w:spacing w:before="120" w:line="360" w:lineRule="exact"/>
        <w:jc w:val="both"/>
        <w:rPr>
          <w:iCs/>
          <w:lang w:val="vi-VN"/>
        </w:rPr>
      </w:pPr>
      <w:r w:rsidRPr="00E33E21">
        <w:rPr>
          <w:iCs/>
          <w:lang w:val="vi-VN"/>
        </w:rPr>
        <w:t xml:space="preserve">Địa chỉ: </w:t>
      </w:r>
    </w:p>
    <w:p w:rsidR="007B1A17" w:rsidRPr="00E33E21" w:rsidRDefault="007B1A17" w:rsidP="00291D5C">
      <w:pPr>
        <w:widowControl w:val="0"/>
        <w:tabs>
          <w:tab w:val="left" w:pos="5040"/>
        </w:tabs>
        <w:autoSpaceDE w:val="0"/>
        <w:autoSpaceDN w:val="0"/>
        <w:adjustRightInd w:val="0"/>
        <w:spacing w:before="120" w:line="360" w:lineRule="exact"/>
        <w:jc w:val="both"/>
        <w:rPr>
          <w:iCs/>
          <w:lang w:val="vi-VN"/>
        </w:rPr>
      </w:pPr>
      <w:r w:rsidRPr="00E33E21">
        <w:rPr>
          <w:iCs/>
          <w:lang w:val="vi-VN"/>
        </w:rPr>
        <w:t>Điện thoại:</w:t>
      </w:r>
      <w:r w:rsidRPr="00E33E21">
        <w:rPr>
          <w:iCs/>
          <w:lang w:val="vi-VN"/>
        </w:rPr>
        <w:tab/>
        <w:t xml:space="preserve">Fax/email: </w:t>
      </w:r>
    </w:p>
    <w:p w:rsidR="007B1A17" w:rsidRPr="00E33E21" w:rsidRDefault="007B1A17" w:rsidP="00291D5C">
      <w:pPr>
        <w:widowControl w:val="0"/>
        <w:tabs>
          <w:tab w:val="left" w:pos="5040"/>
        </w:tabs>
        <w:autoSpaceDE w:val="0"/>
        <w:autoSpaceDN w:val="0"/>
        <w:adjustRightInd w:val="0"/>
        <w:spacing w:before="60" w:line="360" w:lineRule="exact"/>
        <w:jc w:val="both"/>
        <w:rPr>
          <w:iCs/>
          <w:spacing w:val="-2"/>
          <w:lang w:val="vi-VN"/>
        </w:rPr>
      </w:pPr>
      <w:r w:rsidRPr="00E33E21">
        <w:rPr>
          <w:iCs/>
          <w:spacing w:val="-2"/>
          <w:lang w:val="vi-VN"/>
        </w:rPr>
        <w:t xml:space="preserve">Đề nghị Cục Đăng kiểm Việt Nam </w:t>
      </w:r>
      <w:r w:rsidR="00506AE1" w:rsidRPr="00E33E21">
        <w:rPr>
          <w:iCs/>
          <w:spacing w:val="-2"/>
          <w:lang w:val="vi-VN"/>
        </w:rPr>
        <w:t>ủy</w:t>
      </w:r>
      <w:r w:rsidRPr="00E33E21">
        <w:rPr>
          <w:iCs/>
          <w:spacing w:val="-2"/>
          <w:lang w:val="vi-VN"/>
        </w:rPr>
        <w:t xml:space="preserve"> quyền cho tổ chức đăng kiểm:</w:t>
      </w:r>
    </w:p>
    <w:p w:rsidR="007B1A17" w:rsidRPr="00E33E21" w:rsidRDefault="007328AB" w:rsidP="00291D5C">
      <w:pPr>
        <w:widowControl w:val="0"/>
        <w:autoSpaceDE w:val="0"/>
        <w:autoSpaceDN w:val="0"/>
        <w:adjustRightInd w:val="0"/>
        <w:spacing w:line="360" w:lineRule="exact"/>
        <w:jc w:val="both"/>
        <w:rPr>
          <w:iCs/>
          <w:lang w:val="vi-VN"/>
        </w:rPr>
      </w:pPr>
      <w:r>
        <w:rPr>
          <w:noProof/>
        </w:rPr>
        <mc:AlternateContent>
          <mc:Choice Requires="wps">
            <w:drawing>
              <wp:anchor distT="4294967294" distB="4294967294" distL="114300" distR="114300" simplePos="0" relativeHeight="251683328" behindDoc="0" locked="0" layoutInCell="1" allowOverlap="1">
                <wp:simplePos x="0" y="0"/>
                <wp:positionH relativeFrom="column">
                  <wp:posOffset>1270</wp:posOffset>
                </wp:positionH>
                <wp:positionV relativeFrom="paragraph">
                  <wp:posOffset>216534</wp:posOffset>
                </wp:positionV>
                <wp:extent cx="5939790" cy="0"/>
                <wp:effectExtent l="0" t="0" r="0" b="0"/>
                <wp:wrapNone/>
                <wp:docPr id="1071" name="Straight Connector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635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642BDBDB" id="Straight Connector 1071" o:spid="_x0000_s1026" style="position:absolute;z-index:251683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pt,17.05pt" to="467.8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" strokeweight=".5pt">
                <v:stroke dashstyle="1 1"/>
              </v:line>
            </w:pict>
          </mc:Fallback>
        </mc:AlternateContent>
      </w:r>
    </w:p>
    <w:p w:rsidR="007B1A17" w:rsidRPr="00E33E21" w:rsidRDefault="007B1A17" w:rsidP="00291D5C">
      <w:pPr>
        <w:widowControl w:val="0"/>
        <w:autoSpaceDE w:val="0"/>
        <w:autoSpaceDN w:val="0"/>
        <w:adjustRightInd w:val="0"/>
        <w:spacing w:line="360" w:lineRule="exact"/>
        <w:jc w:val="both"/>
        <w:rPr>
          <w:iCs/>
          <w:lang w:val="vi-VN"/>
        </w:rPr>
      </w:pPr>
      <w:r w:rsidRPr="00E33E21">
        <w:rPr>
          <w:iCs/>
          <w:lang w:val="vi-VN"/>
        </w:rPr>
        <w:t>Thực hiện kiểm định, phân cấp</w:t>
      </w:r>
      <w:r w:rsidR="001A1853" w:rsidRPr="00E33E21">
        <w:rPr>
          <w:iCs/>
          <w:lang w:val="vi-VN"/>
        </w:rPr>
        <w:t xml:space="preserve">, duyệt các tài liệu hướng dẫn </w:t>
      </w:r>
      <w:r w:rsidRPr="00E33E21">
        <w:rPr>
          <w:iCs/>
          <w:lang w:val="vi-VN"/>
        </w:rPr>
        <w:t xml:space="preserve">và cấp các giấy chứng nhận </w:t>
      </w:r>
      <w:r w:rsidR="001A1853" w:rsidRPr="00E33E21">
        <w:rPr>
          <w:iCs/>
          <w:lang w:val="vi-VN"/>
        </w:rPr>
        <w:t xml:space="preserve">kỹ thuật về </w:t>
      </w:r>
      <w:r w:rsidRPr="00E33E21">
        <w:rPr>
          <w:iCs/>
          <w:lang w:val="vi-VN"/>
        </w:rPr>
        <w:t>an toàn hàng hải và phòng ngừa ô nhiễm môi trường cho tàu biển dưới đây:</w:t>
      </w:r>
    </w:p>
    <w:p w:rsidR="007B1A17" w:rsidRPr="00E33E21" w:rsidRDefault="007B1A17" w:rsidP="00291D5C">
      <w:pPr>
        <w:widowControl w:val="0"/>
        <w:tabs>
          <w:tab w:val="left" w:pos="5220"/>
        </w:tabs>
        <w:autoSpaceDE w:val="0"/>
        <w:autoSpaceDN w:val="0"/>
        <w:adjustRightInd w:val="0"/>
        <w:spacing w:before="120" w:line="360" w:lineRule="exact"/>
        <w:jc w:val="both"/>
        <w:rPr>
          <w:iCs/>
          <w:lang w:val="vi-VN"/>
        </w:rPr>
      </w:pPr>
      <w:r w:rsidRPr="00E33E21">
        <w:rPr>
          <w:iCs/>
          <w:lang w:val="vi-VN"/>
        </w:rPr>
        <w:t>Tên tàu:</w:t>
      </w:r>
      <w:r w:rsidRPr="00E33E21">
        <w:rPr>
          <w:iCs/>
          <w:lang w:val="vi-VN"/>
        </w:rPr>
        <w:tab/>
        <w:t xml:space="preserve">Cảng đăng ký: </w:t>
      </w:r>
    </w:p>
    <w:p w:rsidR="007B1A17" w:rsidRPr="00E33E21" w:rsidRDefault="007B1A17" w:rsidP="00291D5C">
      <w:pPr>
        <w:widowControl w:val="0"/>
        <w:tabs>
          <w:tab w:val="left" w:pos="5220"/>
        </w:tabs>
        <w:autoSpaceDE w:val="0"/>
        <w:autoSpaceDN w:val="0"/>
        <w:adjustRightInd w:val="0"/>
        <w:spacing w:before="120" w:line="360" w:lineRule="exact"/>
        <w:jc w:val="both"/>
        <w:rPr>
          <w:iCs/>
          <w:lang w:val="vi-VN"/>
        </w:rPr>
      </w:pPr>
      <w:r w:rsidRPr="00E33E21">
        <w:rPr>
          <w:iCs/>
          <w:lang w:val="vi-VN"/>
        </w:rPr>
        <w:t>Số đăng ký:</w:t>
      </w:r>
      <w:r w:rsidRPr="00E33E21">
        <w:rPr>
          <w:iCs/>
          <w:lang w:val="vi-VN"/>
        </w:rPr>
        <w:tab/>
      </w:r>
      <w:r w:rsidRPr="00E33E21">
        <w:rPr>
          <w:iCs/>
          <w:noProof/>
          <w:lang w:val="vi-VN"/>
        </w:rPr>
        <w:t>Số IMO</w:t>
      </w:r>
      <w:r w:rsidRPr="00E33E21">
        <w:rPr>
          <w:iCs/>
          <w:lang w:val="vi-VN"/>
        </w:rPr>
        <w:t xml:space="preserve">: </w:t>
      </w:r>
    </w:p>
    <w:p w:rsidR="007B1A17" w:rsidRPr="00E33E21" w:rsidRDefault="007B1A17" w:rsidP="00291D5C">
      <w:pPr>
        <w:widowControl w:val="0"/>
        <w:tabs>
          <w:tab w:val="left" w:pos="5220"/>
        </w:tabs>
        <w:autoSpaceDE w:val="0"/>
        <w:autoSpaceDN w:val="0"/>
        <w:adjustRightInd w:val="0"/>
        <w:spacing w:before="120" w:line="360" w:lineRule="exact"/>
        <w:jc w:val="both"/>
        <w:rPr>
          <w:iCs/>
          <w:lang w:val="vi-VN"/>
        </w:rPr>
      </w:pPr>
      <w:r w:rsidRPr="00E33E21">
        <w:rPr>
          <w:iCs/>
          <w:lang w:val="vi-VN"/>
        </w:rPr>
        <w:t>Hô hiệu:</w:t>
      </w:r>
      <w:r w:rsidRPr="00E33E21">
        <w:rPr>
          <w:iCs/>
          <w:lang w:val="vi-VN"/>
        </w:rPr>
        <w:tab/>
        <w:t>Tổng dung tích (G</w:t>
      </w:r>
      <w:r w:rsidRPr="000A3501">
        <w:rPr>
          <w:iCs/>
          <w:lang w:val="vi-VN"/>
        </w:rPr>
        <w:t>T</w:t>
      </w:r>
      <w:r w:rsidRPr="00E33E21">
        <w:rPr>
          <w:iCs/>
          <w:lang w:val="vi-VN"/>
        </w:rPr>
        <w:t xml:space="preserve">): </w:t>
      </w:r>
    </w:p>
    <w:p w:rsidR="007B1A17" w:rsidRPr="00E33E21" w:rsidRDefault="007B1A17" w:rsidP="00291D5C">
      <w:pPr>
        <w:widowControl w:val="0"/>
        <w:tabs>
          <w:tab w:val="left" w:pos="5580"/>
        </w:tabs>
        <w:autoSpaceDE w:val="0"/>
        <w:autoSpaceDN w:val="0"/>
        <w:adjustRightInd w:val="0"/>
        <w:spacing w:before="120" w:line="360" w:lineRule="exact"/>
        <w:jc w:val="both"/>
        <w:rPr>
          <w:b/>
          <w:bCs/>
          <w:iCs/>
          <w:lang w:val="vi-VN"/>
        </w:rPr>
      </w:pPr>
      <w:r w:rsidRPr="00E33E21">
        <w:rPr>
          <w:b/>
          <w:iCs/>
          <w:noProof/>
          <w:lang w:val="vi-VN"/>
        </w:rPr>
        <w:t>Nội dung</w:t>
      </w:r>
      <w:r w:rsidRPr="00E33E21">
        <w:rPr>
          <w:b/>
          <w:bCs/>
          <w:iCs/>
          <w:lang w:val="vi-VN"/>
        </w:rPr>
        <w:t xml:space="preserve"> đề nghị ủy quyền:</w:t>
      </w:r>
    </w:p>
    <w:p w:rsidR="00506AE1" w:rsidRPr="00E33E21" w:rsidRDefault="00506AE1" w:rsidP="00291D5C">
      <w:pPr>
        <w:widowControl w:val="0"/>
        <w:tabs>
          <w:tab w:val="left" w:pos="5580"/>
        </w:tabs>
        <w:autoSpaceDE w:val="0"/>
        <w:autoSpaceDN w:val="0"/>
        <w:adjustRightInd w:val="0"/>
        <w:spacing w:before="120" w:line="360" w:lineRule="exact"/>
        <w:jc w:val="both"/>
        <w:rPr>
          <w:b/>
          <w:iCs/>
          <w:lang w:val="vi-VN"/>
        </w:rPr>
      </w:pPr>
    </w:p>
    <w:p w:rsidR="007B1A17" w:rsidRPr="00E33E21" w:rsidRDefault="007328AB" w:rsidP="00B366FE">
      <w:pPr>
        <w:widowControl w:val="0"/>
        <w:tabs>
          <w:tab w:val="left" w:pos="5580"/>
        </w:tabs>
        <w:autoSpaceDE w:val="0"/>
        <w:autoSpaceDN w:val="0"/>
        <w:adjustRightInd w:val="0"/>
        <w:spacing w:before="120"/>
        <w:jc w:val="both"/>
        <w:rPr>
          <w:b/>
          <w:bCs/>
          <w:lang w:val="vi-VN"/>
        </w:rPr>
      </w:pPr>
      <w:r>
        <w:rPr>
          <w:noProof/>
        </w:rPr>
        <mc:AlternateContent>
          <mc:Choice Requires="wps">
            <w:drawing>
              <wp:anchor distT="4294967294" distB="4294967294" distL="114300" distR="114300" simplePos="0" relativeHeight="251649536" behindDoc="0" locked="0" layoutInCell="1" allowOverlap="1">
                <wp:simplePos x="0" y="0"/>
                <wp:positionH relativeFrom="column">
                  <wp:posOffset>1270</wp:posOffset>
                </wp:positionH>
                <wp:positionV relativeFrom="paragraph">
                  <wp:posOffset>504189</wp:posOffset>
                </wp:positionV>
                <wp:extent cx="5939790" cy="0"/>
                <wp:effectExtent l="0" t="0" r="0" b="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635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118E5878" id="Straight Connector 113" o:spid="_x0000_s1026" style="position:absolute;z-index:251649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pt,39.7pt" to="467.8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" strokeweight=".5pt">
                <v:stroke dashstyle="1 1"/>
              </v:line>
            </w:pict>
          </mc:Fallback>
        </mc:AlternateContent>
      </w:r>
      <w:r>
        <w:rPr>
          <w:noProof/>
        </w:rPr>
        <mc:AlternateContent>
          <mc:Choice Requires="wps">
            <w:drawing>
              <wp:anchor distT="4294967294" distB="4294967294" distL="114300" distR="114300" simplePos="0" relativeHeight="251648512" behindDoc="0" locked="0" layoutInCell="1" allowOverlap="1">
                <wp:simplePos x="0" y="0"/>
                <wp:positionH relativeFrom="column">
                  <wp:posOffset>1270</wp:posOffset>
                </wp:positionH>
                <wp:positionV relativeFrom="paragraph">
                  <wp:posOffset>237489</wp:posOffset>
                </wp:positionV>
                <wp:extent cx="5939790" cy="0"/>
                <wp:effectExtent l="0" t="0" r="0" b="0"/>
                <wp:wrapNone/>
                <wp:docPr id="1070" name="Straight Connector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635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39178F8A" id="Straight Connector 1070" o:spid="_x0000_s1026" style="position:absolute;z-index:251648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pt,18.7pt" to="467.8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" strokeweight=".5pt">
                <v:stroke dashstyle="1 1"/>
              </v:line>
            </w:pict>
          </mc:Fallback>
        </mc:AlternateContent>
      </w:r>
      <w:r>
        <w:rPr>
          <w:noProof/>
        </w:rPr>
        <mc:AlternateContent>
          <mc:Choice Requires="wps">
            <w:drawing>
              <wp:anchor distT="4294967294" distB="4294967294" distL="114300" distR="114300" simplePos="0" relativeHeight="251647488" behindDoc="0" locked="0" layoutInCell="1" allowOverlap="1">
                <wp:simplePos x="0" y="0"/>
                <wp:positionH relativeFrom="column">
                  <wp:posOffset>1270</wp:posOffset>
                </wp:positionH>
                <wp:positionV relativeFrom="paragraph">
                  <wp:posOffset>7619</wp:posOffset>
                </wp:positionV>
                <wp:extent cx="5939790" cy="0"/>
                <wp:effectExtent l="0" t="0" r="0" b="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635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15BBD793" id="Straight Connector 111" o:spid="_x0000_s1026" style="position:absolute;z-index:251647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pt,.6pt" to="46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" strokeweight=".5pt">
                <v:stroke dashstyle="1 1"/>
              </v:line>
            </w:pict>
          </mc:Fallback>
        </mc:AlternateContent>
      </w:r>
    </w:p>
    <w:p w:rsidR="00506AE1" w:rsidRPr="00E33E21" w:rsidRDefault="00506AE1" w:rsidP="00506AE1">
      <w:pPr>
        <w:widowControl w:val="0"/>
        <w:tabs>
          <w:tab w:val="left" w:pos="360"/>
          <w:tab w:val="left" w:pos="5580"/>
        </w:tabs>
        <w:spacing w:before="120"/>
        <w:ind w:firstLine="2160"/>
        <w:jc w:val="center"/>
        <w:rPr>
          <w:noProof/>
          <w:lang w:val="vi-VN"/>
        </w:rPr>
      </w:pPr>
    </w:p>
    <w:p w:rsidR="007B1A17" w:rsidRPr="00E33E21" w:rsidRDefault="00D3376C" w:rsidP="00D3376C">
      <w:pPr>
        <w:widowControl w:val="0"/>
        <w:tabs>
          <w:tab w:val="center" w:pos="1985"/>
          <w:tab w:val="center" w:pos="7088"/>
        </w:tabs>
        <w:spacing w:before="360"/>
        <w:rPr>
          <w:noProof/>
          <w:lang w:val="vi-VN"/>
        </w:rPr>
      </w:pPr>
      <w:r w:rsidRPr="00E33E21">
        <w:rPr>
          <w:noProof/>
          <w:lang w:val="vi-VN"/>
        </w:rPr>
        <w:tab/>
        <w:t>XÁC NHẬN CUNG CẤP DỊCH VỤ</w:t>
      </w:r>
      <w:r w:rsidRPr="00E33E21">
        <w:rPr>
          <w:noProof/>
          <w:lang w:val="vi-VN"/>
        </w:rPr>
        <w:tab/>
      </w:r>
      <w:r w:rsidR="001A1853" w:rsidRPr="00E33E21">
        <w:rPr>
          <w:noProof/>
          <w:lang w:val="vi-VN"/>
        </w:rPr>
        <w:t>CHỦ TÀU BIỂN/CÔNG TY TÀU BIỂN</w:t>
      </w:r>
    </w:p>
    <w:p w:rsidR="007B1A17" w:rsidRPr="00E33E21" w:rsidRDefault="00D3376C" w:rsidP="00D3376C">
      <w:pPr>
        <w:widowControl w:val="0"/>
        <w:tabs>
          <w:tab w:val="center" w:pos="1985"/>
          <w:tab w:val="center" w:pos="7088"/>
        </w:tabs>
        <w:rPr>
          <w:noProof/>
          <w:lang w:val="vi-VN"/>
        </w:rPr>
      </w:pPr>
      <w:r w:rsidRPr="00E33E21">
        <w:rPr>
          <w:noProof/>
          <w:lang w:val="vi-VN"/>
        </w:rPr>
        <w:tab/>
        <w:t>CỦA TỔ CHỨC ĐĂNG KIỂM</w:t>
      </w:r>
      <w:r w:rsidRPr="00E33E21">
        <w:rPr>
          <w:noProof/>
          <w:lang w:val="vi-VN"/>
        </w:rPr>
        <w:tab/>
      </w:r>
      <w:r w:rsidR="007B1A17" w:rsidRPr="00E33E21">
        <w:rPr>
          <w:noProof/>
          <w:lang w:val="vi-VN"/>
        </w:rPr>
        <w:t>(</w:t>
      </w:r>
      <w:r w:rsidR="00EB00ED" w:rsidRPr="00E33E21">
        <w:rPr>
          <w:noProof/>
          <w:lang w:val="vi-VN"/>
        </w:rPr>
        <w:t>K</w:t>
      </w:r>
      <w:r w:rsidR="007B1A17" w:rsidRPr="00E33E21">
        <w:rPr>
          <w:noProof/>
          <w:lang w:val="vi-VN"/>
        </w:rPr>
        <w:t>ý tên, đóng dấu)</w:t>
      </w:r>
    </w:p>
    <w:p w:rsidR="00D3376C" w:rsidRPr="00E33E21" w:rsidRDefault="00D3376C" w:rsidP="00D3376C">
      <w:pPr>
        <w:widowControl w:val="0"/>
        <w:tabs>
          <w:tab w:val="center" w:pos="1985"/>
          <w:tab w:val="center" w:pos="7088"/>
        </w:tabs>
        <w:rPr>
          <w:noProof/>
          <w:lang w:val="vi-VN"/>
        </w:rPr>
      </w:pPr>
      <w:r w:rsidRPr="00E33E21">
        <w:rPr>
          <w:noProof/>
          <w:lang w:val="vi-VN"/>
        </w:rPr>
        <w:tab/>
        <w:t>(Ký tên, đóng dấu)</w:t>
      </w:r>
    </w:p>
    <w:p w:rsidR="007B1A17" w:rsidRPr="00E33E21" w:rsidRDefault="007B1A17" w:rsidP="00503950">
      <w:pPr>
        <w:widowControl w:val="0"/>
        <w:tabs>
          <w:tab w:val="center" w:pos="1985"/>
          <w:tab w:val="center" w:pos="7088"/>
        </w:tabs>
        <w:jc w:val="right"/>
        <w:rPr>
          <w:lang w:val="vi-VN"/>
        </w:rPr>
      </w:pPr>
      <w:r w:rsidRPr="00E33E21">
        <w:rPr>
          <w:lang w:val="vi-VN"/>
        </w:rPr>
        <w:br w:type="page"/>
      </w:r>
      <w:r w:rsidRPr="00E33E21">
        <w:rPr>
          <w:lang w:val="vi-VN"/>
        </w:rPr>
        <w:lastRenderedPageBreak/>
        <w:t>Mẫu số 0</w:t>
      </w:r>
      <w:r w:rsidR="001A1853" w:rsidRPr="00E33E21">
        <w:rPr>
          <w:lang w:val="vi-VN"/>
        </w:rPr>
        <w:t>2</w:t>
      </w:r>
    </w:p>
    <w:p w:rsidR="007B1A17" w:rsidRPr="00E33E21" w:rsidRDefault="007328AB" w:rsidP="00B366FE">
      <w:pPr>
        <w:widowControl w:val="0"/>
        <w:tabs>
          <w:tab w:val="center" w:pos="1440"/>
          <w:tab w:val="center" w:pos="7380"/>
        </w:tabs>
        <w:autoSpaceDE w:val="0"/>
        <w:autoSpaceDN w:val="0"/>
        <w:adjustRightInd w:val="0"/>
        <w:spacing w:before="120"/>
        <w:jc w:val="both"/>
        <w:rPr>
          <w:b/>
          <w:bCs/>
          <w:sz w:val="22"/>
          <w:szCs w:val="22"/>
          <w:lang w:val="vi-VN"/>
        </w:rPr>
      </w:pPr>
      <w:r>
        <w:rPr>
          <w:noProof/>
        </w:rPr>
        <mc:AlternateContent>
          <mc:Choice Requires="wpg">
            <w:drawing>
              <wp:anchor distT="0" distB="0" distL="114300" distR="114300" simplePos="0" relativeHeight="251634176" behindDoc="0" locked="0" layoutInCell="1" allowOverlap="1">
                <wp:simplePos x="0" y="0"/>
                <wp:positionH relativeFrom="column">
                  <wp:posOffset>2074545</wp:posOffset>
                </wp:positionH>
                <wp:positionV relativeFrom="paragraph">
                  <wp:posOffset>124460</wp:posOffset>
                </wp:positionV>
                <wp:extent cx="1019810" cy="1143000"/>
                <wp:effectExtent l="3175" t="1270" r="0" b="0"/>
                <wp:wrapNone/>
                <wp:docPr id="105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1143000"/>
                          <a:chOff x="4849" y="508"/>
                          <a:chExt cx="1606" cy="1831"/>
                        </a:xfrm>
                      </wpg:grpSpPr>
                      <wps:wsp>
                        <wps:cNvPr id="1057" name="Rectangle 41"/>
                        <wps:cNvSpPr>
                          <a:spLocks noChangeArrowheads="1"/>
                        </wps:cNvSpPr>
                        <wps:spPr bwMode="auto">
                          <a:xfrm>
                            <a:off x="4849" y="508"/>
                            <a:ext cx="1606" cy="1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C2C01" w:rsidRDefault="003C2C01" w:rsidP="007B1A17">
                              <w:bookmarkStart w:id="14" w:name="_Hlk223096417"/>
                              <w:bookmarkEnd w:id="14"/>
                              <w:r w:rsidRPr="00B12379">
                                <w:rPr>
                                  <w:b/>
                                  <w:noProof/>
                                  <w:lang w:val="vi-VN" w:eastAsia="ja-JP"/>
                                </w:rPr>
                                <w:drawing>
                                  <wp:inline distT="0" distB="0" distL="0" distR="0">
                                    <wp:extent cx="981075" cy="942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3C2C01" w:rsidRDefault="003C2C01" w:rsidP="007B1A17"/>
                          </w:txbxContent>
                        </wps:txbx>
                        <wps:bodyPr rot="0" vert="horz" wrap="square" lIns="12700" tIns="12700" rIns="12700" bIns="12700" anchor="t" anchorCtr="0" upright="1">
                          <a:noAutofit/>
                        </wps:bodyPr>
                      </wps:wsp>
                      <wps:wsp>
                        <wps:cNvPr id="1058" name="Oval 42"/>
                        <wps:cNvSpPr>
                          <a:spLocks noChangeArrowheads="1"/>
                        </wps:cNvSpPr>
                        <wps:spPr bwMode="auto">
                          <a:xfrm>
                            <a:off x="5325" y="745"/>
                            <a:ext cx="605" cy="419"/>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grpSp>
                        <wpg:cNvPr id="1059" name="Group 43"/>
                        <wpg:cNvGrpSpPr>
                          <a:grpSpLocks/>
                        </wpg:cNvGrpSpPr>
                        <wpg:grpSpPr bwMode="auto">
                          <a:xfrm>
                            <a:off x="5411" y="797"/>
                            <a:ext cx="429" cy="368"/>
                            <a:chOff x="0" y="-1"/>
                            <a:chExt cx="19999" cy="20002"/>
                          </a:xfrm>
                        </wpg:grpSpPr>
                        <wps:wsp>
                          <wps:cNvPr id="1060" name="Freeform 44"/>
                          <wps:cNvSpPr>
                            <a:spLocks/>
                          </wps:cNvSpPr>
                          <wps:spPr bwMode="auto">
                            <a:xfrm>
                              <a:off x="139" y="7593"/>
                              <a:ext cx="9977" cy="3622"/>
                            </a:xfrm>
                            <a:custGeom>
                              <a:avLst/>
                              <a:gdLst>
                                <a:gd name="T0" fmla="*/ 7506 w 20000"/>
                                <a:gd name="T1" fmla="*/ 0 h 20000"/>
                                <a:gd name="T2" fmla="*/ 7553 w 20000"/>
                                <a:gd name="T3" fmla="*/ 0 h 20000"/>
                                <a:gd name="T4" fmla="*/ 0 w 20000"/>
                                <a:gd name="T5" fmla="*/ 0 h 20000"/>
                                <a:gd name="T6" fmla="*/ 9931 w 20000"/>
                                <a:gd name="T7" fmla="*/ 3572 h 2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000" h="20000">
                                  <a:moveTo>
                                    <a:pt x="15047" y="0"/>
                                  </a:moveTo>
                                  <a:lnTo>
                                    <a:pt x="15140" y="0"/>
                                  </a:lnTo>
                                  <a:lnTo>
                                    <a:pt x="0" y="0"/>
                                  </a:lnTo>
                                  <a:lnTo>
                                    <a:pt x="19907" y="19726"/>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1061" name="Freeform 45"/>
                          <wps:cNvSpPr>
                            <a:spLocks/>
                          </wps:cNvSpPr>
                          <wps:spPr bwMode="auto">
                            <a:xfrm>
                              <a:off x="0" y="7593"/>
                              <a:ext cx="9884" cy="5111"/>
                            </a:xfrm>
                            <a:custGeom>
                              <a:avLst/>
                              <a:gdLst>
                                <a:gd name="T0" fmla="*/ 0 w 20000"/>
                                <a:gd name="T1" fmla="*/ 0 h 20000"/>
                                <a:gd name="T2" fmla="*/ 5781 w 20000"/>
                                <a:gd name="T3" fmla="*/ 5061 h 20000"/>
                                <a:gd name="T4" fmla="*/ 9838 w 20000"/>
                                <a:gd name="T5" fmla="*/ 3573 h 20000"/>
                                <a:gd name="T6" fmla="*/ 0 60000 65536"/>
                                <a:gd name="T7" fmla="*/ 0 60000 65536"/>
                                <a:gd name="T8" fmla="*/ 0 60000 65536"/>
                              </a:gdLst>
                              <a:ahLst/>
                              <a:cxnLst>
                                <a:cxn ang="T6">
                                  <a:pos x="T0" y="T1"/>
                                </a:cxn>
                                <a:cxn ang="T7">
                                  <a:pos x="T2" y="T3"/>
                                </a:cxn>
                                <a:cxn ang="T8">
                                  <a:pos x="T4" y="T5"/>
                                </a:cxn>
                              </a:cxnLst>
                              <a:rect l="0" t="0" r="r" b="b"/>
                              <a:pathLst>
                                <a:path w="20000" h="20000">
                                  <a:moveTo>
                                    <a:pt x="0" y="0"/>
                                  </a:moveTo>
                                  <a:lnTo>
                                    <a:pt x="11698" y="19806"/>
                                  </a:lnTo>
                                  <a:lnTo>
                                    <a:pt x="19906" y="13981"/>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1062" name="Freeform 46"/>
                          <wps:cNvSpPr>
                            <a:spLocks/>
                          </wps:cNvSpPr>
                          <wps:spPr bwMode="auto">
                            <a:xfrm>
                              <a:off x="7551" y="147"/>
                              <a:ext cx="2471" cy="11068"/>
                            </a:xfrm>
                            <a:custGeom>
                              <a:avLst/>
                              <a:gdLst>
                                <a:gd name="T0" fmla="*/ 2378 w 20000"/>
                                <a:gd name="T1" fmla="*/ 11018 h 20000"/>
                                <a:gd name="T2" fmla="*/ 0 w 20000"/>
                                <a:gd name="T3" fmla="*/ 7495 h 20000"/>
                                <a:gd name="T4" fmla="*/ 2424 w 20000"/>
                                <a:gd name="T5" fmla="*/ 0 h 20000"/>
                                <a:gd name="T6" fmla="*/ 2378 w 20000"/>
                                <a:gd name="T7" fmla="*/ 11018 h 2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000" h="20000">
                                  <a:moveTo>
                                    <a:pt x="19245" y="19910"/>
                                  </a:moveTo>
                                  <a:lnTo>
                                    <a:pt x="0" y="13543"/>
                                  </a:lnTo>
                                  <a:lnTo>
                                    <a:pt x="19623" y="0"/>
                                  </a:lnTo>
                                  <a:lnTo>
                                    <a:pt x="19245" y="19910"/>
                                  </a:lnTo>
                                  <a:close/>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1063" name="Freeform 47"/>
                          <wps:cNvSpPr>
                            <a:spLocks/>
                          </wps:cNvSpPr>
                          <wps:spPr bwMode="auto">
                            <a:xfrm>
                              <a:off x="10022" y="-1"/>
                              <a:ext cx="2471" cy="11067"/>
                            </a:xfrm>
                            <a:custGeom>
                              <a:avLst/>
                              <a:gdLst>
                                <a:gd name="T0" fmla="*/ 47 w 20000"/>
                                <a:gd name="T1" fmla="*/ 11017 h 20000"/>
                                <a:gd name="T2" fmla="*/ 2424 w 20000"/>
                                <a:gd name="T3" fmla="*/ 7494 h 20000"/>
                                <a:gd name="T4" fmla="*/ 0 w 20000"/>
                                <a:gd name="T5" fmla="*/ 0 h 20000"/>
                                <a:gd name="T6" fmla="*/ 47 w 20000"/>
                                <a:gd name="T7" fmla="*/ 11017 h 2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000" h="20000">
                                  <a:moveTo>
                                    <a:pt x="377" y="19910"/>
                                  </a:moveTo>
                                  <a:lnTo>
                                    <a:pt x="19623" y="13543"/>
                                  </a:lnTo>
                                  <a:lnTo>
                                    <a:pt x="0" y="0"/>
                                  </a:lnTo>
                                  <a:lnTo>
                                    <a:pt x="377" y="19910"/>
                                  </a:lnTo>
                                  <a:close/>
                                </a:path>
                              </a:pathLst>
                            </a:custGeom>
                            <a:solidFill>
                              <a:srgbClr val="000000"/>
                            </a:solidFill>
                            <a:ln w="3175">
                              <a:solidFill>
                                <a:srgbClr val="000000"/>
                              </a:solidFill>
                              <a:round/>
                              <a:headEnd type="none" w="sm" len="sm"/>
                              <a:tailEnd type="none" w="sm" len="sm"/>
                            </a:ln>
                          </wps:spPr>
                          <wps:bodyPr rot="0" vert="horz" wrap="square" lIns="91440" tIns="45720" rIns="91440" bIns="45720" anchor="t" anchorCtr="0" upright="1">
                            <a:noAutofit/>
                          </wps:bodyPr>
                        </wps:wsp>
                        <wps:wsp>
                          <wps:cNvPr id="1064" name="Freeform 48"/>
                          <wps:cNvSpPr>
                            <a:spLocks/>
                          </wps:cNvSpPr>
                          <wps:spPr bwMode="auto">
                            <a:xfrm>
                              <a:off x="10022" y="7593"/>
                              <a:ext cx="9977" cy="3622"/>
                            </a:xfrm>
                            <a:custGeom>
                              <a:avLst/>
                              <a:gdLst>
                                <a:gd name="T0" fmla="*/ 2424 w 20000"/>
                                <a:gd name="T1" fmla="*/ 0 h 20000"/>
                                <a:gd name="T2" fmla="*/ 2424 w 20000"/>
                                <a:gd name="T3" fmla="*/ 0 h 20000"/>
                                <a:gd name="T4" fmla="*/ 9931 w 20000"/>
                                <a:gd name="T5" fmla="*/ 0 h 20000"/>
                                <a:gd name="T6" fmla="*/ 0 w 20000"/>
                                <a:gd name="T7" fmla="*/ 3572 h 2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000" h="20000">
                                  <a:moveTo>
                                    <a:pt x="4860" y="0"/>
                                  </a:moveTo>
                                  <a:lnTo>
                                    <a:pt x="4860" y="0"/>
                                  </a:lnTo>
                                  <a:lnTo>
                                    <a:pt x="19907" y="0"/>
                                  </a:lnTo>
                                  <a:lnTo>
                                    <a:pt x="0" y="19726"/>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1065" name="Freeform 49"/>
                          <wps:cNvSpPr>
                            <a:spLocks/>
                          </wps:cNvSpPr>
                          <wps:spPr bwMode="auto">
                            <a:xfrm>
                              <a:off x="10116" y="7643"/>
                              <a:ext cx="9883" cy="5110"/>
                            </a:xfrm>
                            <a:custGeom>
                              <a:avLst/>
                              <a:gdLst>
                                <a:gd name="T0" fmla="*/ 9837 w 20000"/>
                                <a:gd name="T1" fmla="*/ 0 h 20000"/>
                                <a:gd name="T2" fmla="*/ 4056 w 20000"/>
                                <a:gd name="T3" fmla="*/ 5060 h 20000"/>
                                <a:gd name="T4" fmla="*/ 0 w 20000"/>
                                <a:gd name="T5" fmla="*/ 3572 h 20000"/>
                                <a:gd name="T6" fmla="*/ 0 60000 65536"/>
                                <a:gd name="T7" fmla="*/ 0 60000 65536"/>
                                <a:gd name="T8" fmla="*/ 0 60000 65536"/>
                              </a:gdLst>
                              <a:ahLst/>
                              <a:cxnLst>
                                <a:cxn ang="T6">
                                  <a:pos x="T0" y="T1"/>
                                </a:cxn>
                                <a:cxn ang="T7">
                                  <a:pos x="T2" y="T3"/>
                                </a:cxn>
                                <a:cxn ang="T8">
                                  <a:pos x="T4" y="T5"/>
                                </a:cxn>
                              </a:cxnLst>
                              <a:rect l="0" t="0" r="r" b="b"/>
                              <a:pathLst>
                                <a:path w="20000" h="20000">
                                  <a:moveTo>
                                    <a:pt x="19906" y="0"/>
                                  </a:moveTo>
                                  <a:lnTo>
                                    <a:pt x="8208" y="19806"/>
                                  </a:lnTo>
                                  <a:lnTo>
                                    <a:pt x="0" y="13981"/>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1066" name="Freeform 50"/>
                          <wps:cNvSpPr>
                            <a:spLocks/>
                          </wps:cNvSpPr>
                          <wps:spPr bwMode="auto">
                            <a:xfrm>
                              <a:off x="10022" y="11115"/>
                              <a:ext cx="6061" cy="8886"/>
                            </a:xfrm>
                            <a:custGeom>
                              <a:avLst/>
                              <a:gdLst>
                                <a:gd name="T0" fmla="*/ 4196 w 20000"/>
                                <a:gd name="T1" fmla="*/ 1638 h 20000"/>
                                <a:gd name="T2" fmla="*/ 6014 w 20000"/>
                                <a:gd name="T3" fmla="*/ 8836 h 20000"/>
                                <a:gd name="T4" fmla="*/ 0 w 20000"/>
                                <a:gd name="T5" fmla="*/ 0 h 20000"/>
                                <a:gd name="T6" fmla="*/ 0 60000 65536"/>
                                <a:gd name="T7" fmla="*/ 0 60000 65536"/>
                                <a:gd name="T8" fmla="*/ 0 60000 65536"/>
                              </a:gdLst>
                              <a:ahLst/>
                              <a:cxnLst>
                                <a:cxn ang="T6">
                                  <a:pos x="T0" y="T1"/>
                                </a:cxn>
                                <a:cxn ang="T7">
                                  <a:pos x="T2" y="T3"/>
                                </a:cxn>
                                <a:cxn ang="T8">
                                  <a:pos x="T4" y="T5"/>
                                </a:cxn>
                              </a:cxnLst>
                              <a:rect l="0" t="0" r="r" b="b"/>
                              <a:pathLst>
                                <a:path w="20000" h="20000">
                                  <a:moveTo>
                                    <a:pt x="13846" y="3687"/>
                                  </a:moveTo>
                                  <a:lnTo>
                                    <a:pt x="19846" y="19888"/>
                                  </a:ln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1067" name="Freeform 51"/>
                          <wps:cNvSpPr>
                            <a:spLocks/>
                          </wps:cNvSpPr>
                          <wps:spPr bwMode="auto">
                            <a:xfrm>
                              <a:off x="3916" y="11066"/>
                              <a:ext cx="6061" cy="8886"/>
                            </a:xfrm>
                            <a:custGeom>
                              <a:avLst/>
                              <a:gdLst>
                                <a:gd name="T0" fmla="*/ 1772 w 20000"/>
                                <a:gd name="T1" fmla="*/ 1638 h 20000"/>
                                <a:gd name="T2" fmla="*/ 0 w 20000"/>
                                <a:gd name="T3" fmla="*/ 8836 h 20000"/>
                                <a:gd name="T4" fmla="*/ 6014 w 20000"/>
                                <a:gd name="T5" fmla="*/ 0 h 20000"/>
                                <a:gd name="T6" fmla="*/ 0 60000 65536"/>
                                <a:gd name="T7" fmla="*/ 0 60000 65536"/>
                                <a:gd name="T8" fmla="*/ 0 60000 65536"/>
                              </a:gdLst>
                              <a:ahLst/>
                              <a:cxnLst>
                                <a:cxn ang="T6">
                                  <a:pos x="T0" y="T1"/>
                                </a:cxn>
                                <a:cxn ang="T7">
                                  <a:pos x="T2" y="T3"/>
                                </a:cxn>
                                <a:cxn ang="T8">
                                  <a:pos x="T4" y="T5"/>
                                </a:cxn>
                              </a:cxnLst>
                              <a:rect l="0" t="0" r="r" b="b"/>
                              <a:pathLst>
                                <a:path w="20000" h="20000">
                                  <a:moveTo>
                                    <a:pt x="5846" y="3687"/>
                                  </a:moveTo>
                                  <a:lnTo>
                                    <a:pt x="0" y="19888"/>
                                  </a:lnTo>
                                  <a:lnTo>
                                    <a:pt x="19846"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1068" name="Freeform 52"/>
                          <wps:cNvSpPr>
                            <a:spLocks/>
                          </wps:cNvSpPr>
                          <wps:spPr bwMode="auto">
                            <a:xfrm>
                              <a:off x="10022" y="11215"/>
                              <a:ext cx="5967" cy="8737"/>
                            </a:xfrm>
                            <a:custGeom>
                              <a:avLst/>
                              <a:gdLst>
                                <a:gd name="T0" fmla="*/ 5920 w 20000"/>
                                <a:gd name="T1" fmla="*/ 8687 h 20000"/>
                                <a:gd name="T2" fmla="*/ 0 w 20000"/>
                                <a:gd name="T3" fmla="*/ 4418 h 20000"/>
                                <a:gd name="T4" fmla="*/ 0 w 20000"/>
                                <a:gd name="T5" fmla="*/ 0 h 20000"/>
                                <a:gd name="T6" fmla="*/ 0 60000 65536"/>
                                <a:gd name="T7" fmla="*/ 0 60000 65536"/>
                                <a:gd name="T8" fmla="*/ 0 60000 65536"/>
                              </a:gdLst>
                              <a:ahLst/>
                              <a:cxnLst>
                                <a:cxn ang="T6">
                                  <a:pos x="T0" y="T1"/>
                                </a:cxn>
                                <a:cxn ang="T7">
                                  <a:pos x="T2" y="T3"/>
                                </a:cxn>
                                <a:cxn ang="T8">
                                  <a:pos x="T4" y="T5"/>
                                </a:cxn>
                              </a:cxnLst>
                              <a:rect l="0" t="0" r="r" b="b"/>
                              <a:pathLst>
                                <a:path w="20000" h="20000">
                                  <a:moveTo>
                                    <a:pt x="19844" y="19886"/>
                                  </a:moveTo>
                                  <a:lnTo>
                                    <a:pt x="0" y="10114"/>
                                  </a:lnTo>
                                  <a:lnTo>
                                    <a:pt x="0"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1069" name="Freeform 53"/>
                          <wps:cNvSpPr>
                            <a:spLocks/>
                          </wps:cNvSpPr>
                          <wps:spPr bwMode="auto">
                            <a:xfrm>
                              <a:off x="3916" y="11215"/>
                              <a:ext cx="5967" cy="8737"/>
                            </a:xfrm>
                            <a:custGeom>
                              <a:avLst/>
                              <a:gdLst>
                                <a:gd name="T0" fmla="*/ 0 w 20000"/>
                                <a:gd name="T1" fmla="*/ 8687 h 20000"/>
                                <a:gd name="T2" fmla="*/ 5920 w 20000"/>
                                <a:gd name="T3" fmla="*/ 4418 h 20000"/>
                                <a:gd name="T4" fmla="*/ 5920 w 20000"/>
                                <a:gd name="T5" fmla="*/ 0 h 20000"/>
                                <a:gd name="T6" fmla="*/ 0 60000 65536"/>
                                <a:gd name="T7" fmla="*/ 0 60000 65536"/>
                                <a:gd name="T8" fmla="*/ 0 60000 65536"/>
                              </a:gdLst>
                              <a:ahLst/>
                              <a:cxnLst>
                                <a:cxn ang="T6">
                                  <a:pos x="T0" y="T1"/>
                                </a:cxn>
                                <a:cxn ang="T7">
                                  <a:pos x="T2" y="T3"/>
                                </a:cxn>
                                <a:cxn ang="T8">
                                  <a:pos x="T4" y="T5"/>
                                </a:cxn>
                              </a:cxnLst>
                              <a:rect l="0" t="0" r="r" b="b"/>
                              <a:pathLst>
                                <a:path w="20000" h="20000">
                                  <a:moveTo>
                                    <a:pt x="0" y="19886"/>
                                  </a:moveTo>
                                  <a:lnTo>
                                    <a:pt x="19844" y="10114"/>
                                  </a:lnTo>
                                  <a:lnTo>
                                    <a:pt x="19844"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 o:spid="_x0000_s1026" style="position:absolute;left:0;text-align:left;margin-left:163.35pt;margin-top:9.8pt;width:80.3pt;height:90pt;z-index:251634176" coordorigin="4849,508" coordsize="1606,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">
                <v:rect id="Rectangle 41" o:spid="_x0000_s1027" style="position:absolute;left:4849;top:508;width:1606;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" filled="f" stroked="f" strokeweight=".25pt">
                  <v:textbox inset="1pt,1pt,1pt,1pt">
                    <w:txbxContent>
                      <w:p w:rsidR="003C2C01" w:rsidRDefault="003C2C01" w:rsidP="007B1A17">
                        <w:bookmarkStart w:id="15" w:name="_Hlk223096417"/>
                        <w:bookmarkEnd w:id="15"/>
                        <w:r w:rsidRPr="00B12379">
                          <w:rPr>
                            <w:b/>
                            <w:noProof/>
                            <w:lang w:val="vi-VN" w:eastAsia="ja-JP"/>
                          </w:rPr>
                          <w:drawing>
                            <wp:inline distT="0" distB="0" distL="0" distR="0">
                              <wp:extent cx="981075" cy="942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3C2C01" w:rsidRDefault="003C2C01" w:rsidP="007B1A17"/>
                    </w:txbxContent>
                  </v:textbox>
                </v:rect>
                <v:oval id="Oval 42" o:spid="_x0000_s1028" style="position:absolute;left:5325;top:745;width:605;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" strokecolor="white"/>
                <v:group id="Group 43" o:spid="_x0000_s1029" style="position:absolute;left:5411;top:797;width:429;height:368" coordorigin=",-1" coordsize="1999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44" o:spid="_x0000_s1030" style="position:absolute;left:139;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" path="m15047,r93,l,,19907,19726e" fillcolor="black">
                    <v:stroke startarrowwidth="narrow" startarrowlength="short" endarrowwidth="narrow" endarrowlength="short"/>
                    <v:path arrowok="t" o:connecttype="custom" o:connectlocs="3744,0;3768,0;0,0;4954,647" o:connectangles="0,0,0,0"/>
                  </v:shape>
                  <v:shape id="Freeform 45" o:spid="_x0000_s1031" style="position:absolute;top:7593;width:9884;height:51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" path="m,l11698,19806r8208,-5825e">
                    <v:stroke startarrowwidth="narrow" startarrowlength="short" endarrowwidth="narrow" endarrowlength="short"/>
                    <v:path arrowok="t" o:connecttype="custom" o:connectlocs="0,0;2857,1293;4862,913" o:connectangles="0,0,0"/>
                  </v:shape>
                  <v:shape id="Freeform 46" o:spid="_x0000_s1032" style="position:absolute;left:7551;top:147;width:2471;height:110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" path="m19245,19910l,13543,19623,r-378,19910xe">
                    <v:stroke startarrowwidth="narrow" startarrowlength="short" endarrowwidth="narrow" endarrowlength="short"/>
                    <v:path arrowok="t" o:connecttype="custom" o:connectlocs="294,6097;0,4148;299,0;294,6097" o:connectangles="0,0,0,0"/>
                  </v:shape>
                  <v:shape id="Freeform 47" o:spid="_x0000_s1033" style="position:absolute;left:10022;top:-1;width:2471;height:110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" path="m377,19910l19623,13543,,,377,19910xe" fillcolor="black" strokeweight=".25pt">
                    <v:stroke startarrowwidth="narrow" startarrowlength="short" endarrowwidth="narrow" endarrowlength="short"/>
                    <v:path arrowok="t" o:connecttype="custom" o:connectlocs="6,6096;299,4147;0,0;6,6096" o:connectangles="0,0,0,0"/>
                  </v:shape>
                  <v:shape id="Freeform 48" o:spid="_x0000_s1034" style="position:absolute;left:10022;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" path="m4860,r,l19907,,,19726e">
                    <v:stroke startarrowwidth="narrow" startarrowlength="short" endarrowwidth="narrow" endarrowlength="short"/>
                    <v:path arrowok="t" o:connecttype="custom" o:connectlocs="1209,0;1209,0;4954,0;0,647" o:connectangles="0,0,0,0"/>
                  </v:shape>
                  <v:shape id="Freeform 49" o:spid="_x0000_s1035" style="position:absolute;left:10116;top:7643;width:9883;height:5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" path="m19906,l8208,19806,,13981e" fillcolor="black">
                    <v:stroke startarrowwidth="narrow" startarrowlength="short" endarrowwidth="narrow" endarrowlength="short"/>
                    <v:path arrowok="t" o:connecttype="custom" o:connectlocs="4861,0;2004,1293;0,913" o:connectangles="0,0,0"/>
                  </v:shape>
                  <v:shape id="Freeform 50" o:spid="_x0000_s1036" style="position:absolute;left:10022;top:11115;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" path="m13846,3687r6000,16201l,e">
                    <v:stroke startarrowwidth="narrow" startarrowlength="short" endarrowwidth="narrow" endarrowlength="short"/>
                    <v:path arrowok="t" o:connecttype="custom" o:connectlocs="1272,728;1823,3926;0,0" o:connectangles="0,0,0"/>
                  </v:shape>
                  <v:shape id="Freeform 51" o:spid="_x0000_s1037" style="position:absolute;left:3916;top:11066;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" path="m5846,3687l,19888,19846,e" fillcolor="black">
                    <v:stroke startarrowwidth="narrow" startarrowlength="short" endarrowwidth="narrow" endarrowlength="short"/>
                    <v:path arrowok="t" o:connecttype="custom" o:connectlocs="537,728;0,3926;1823,0" o:connectangles="0,0,0"/>
                  </v:shape>
                  <v:shape id="Freeform 52" o:spid="_x0000_s1038" style="position:absolute;left:10022;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" path="m19844,19886l,10114,,e" fillcolor="black">
                    <v:stroke startarrowwidth="narrow" startarrowlength="short" endarrowwidth="narrow" endarrowlength="short"/>
                    <v:path arrowok="t" o:connecttype="custom" o:connectlocs="1766,3795;0,1930;0,0" o:connectangles="0,0,0"/>
                  </v:shape>
                  <v:shape id="Freeform 53" o:spid="_x0000_s1039" style="position:absolute;left:3916;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" path="m,19886l19844,10114,19844,e">
                    <v:stroke startarrowwidth="narrow" startarrowlength="short" endarrowwidth="narrow" endarrowlength="short"/>
                    <v:path arrowok="t" o:connecttype="custom" o:connectlocs="0,3795;1766,1930;1766,0" o:connectangles="0,0,0"/>
                  </v:shape>
                </v:group>
              </v:group>
            </w:pict>
          </mc:Fallback>
        </mc:AlternateContent>
      </w:r>
      <w:r w:rsidR="007B1A17" w:rsidRPr="00E33E21">
        <w:rPr>
          <w:b/>
          <w:bCs/>
          <w:sz w:val="22"/>
          <w:szCs w:val="22"/>
          <w:lang w:val="vi-VN"/>
        </w:rPr>
        <w:tab/>
        <w:t xml:space="preserve">BỘ </w:t>
      </w:r>
      <w:r w:rsidR="002C6F69" w:rsidRPr="00E33E21">
        <w:rPr>
          <w:b/>
          <w:bCs/>
          <w:sz w:val="22"/>
          <w:szCs w:val="22"/>
          <w:lang w:val="vi-VN"/>
        </w:rPr>
        <w:t>XÂY DỰNG</w:t>
      </w:r>
      <w:r w:rsidR="007B1A17" w:rsidRPr="00E33E21">
        <w:rPr>
          <w:b/>
          <w:bCs/>
          <w:caps/>
          <w:sz w:val="22"/>
          <w:szCs w:val="22"/>
          <w:lang w:val="vi-VN"/>
        </w:rPr>
        <w:tab/>
      </w:r>
      <w:r w:rsidR="00651039" w:rsidRPr="00E33E21">
        <w:rPr>
          <w:b/>
          <w:bCs/>
          <w:sz w:val="22"/>
          <w:szCs w:val="22"/>
          <w:lang w:val="vi-VN"/>
        </w:rPr>
        <w:t>CỘNG HÒA</w:t>
      </w:r>
      <w:r w:rsidR="007B1A17" w:rsidRPr="00E33E21">
        <w:rPr>
          <w:b/>
          <w:bCs/>
          <w:sz w:val="22"/>
          <w:szCs w:val="22"/>
          <w:lang w:val="vi-VN"/>
        </w:rPr>
        <w:t xml:space="preserve"> XÃ HỘI CHỦ NGHĨA VIỆT NAM</w:t>
      </w:r>
    </w:p>
    <w:p w:rsidR="007B1A17" w:rsidRPr="000A3501" w:rsidRDefault="007B1A17" w:rsidP="00B366FE">
      <w:pPr>
        <w:widowControl w:val="0"/>
        <w:tabs>
          <w:tab w:val="center" w:pos="1440"/>
          <w:tab w:val="center" w:pos="7088"/>
        </w:tabs>
        <w:autoSpaceDE w:val="0"/>
        <w:autoSpaceDN w:val="0"/>
        <w:adjustRightInd w:val="0"/>
        <w:jc w:val="both"/>
        <w:rPr>
          <w:caps/>
          <w:sz w:val="22"/>
          <w:szCs w:val="22"/>
        </w:rPr>
      </w:pPr>
      <w:r w:rsidRPr="00E33E21">
        <w:rPr>
          <w:caps/>
          <w:sz w:val="22"/>
          <w:szCs w:val="22"/>
          <w:lang w:val="vi-VN"/>
        </w:rPr>
        <w:tab/>
      </w:r>
      <w:r w:rsidRPr="000A3501">
        <w:rPr>
          <w:caps/>
          <w:sz w:val="22"/>
          <w:szCs w:val="22"/>
        </w:rPr>
        <w:t xml:space="preserve">ministry of </w:t>
      </w:r>
      <w:r w:rsidR="002C6F69">
        <w:rPr>
          <w:caps/>
          <w:sz w:val="22"/>
          <w:szCs w:val="22"/>
        </w:rPr>
        <w:t>CONSTRUCTION</w:t>
      </w:r>
      <w:r w:rsidRPr="000A3501">
        <w:rPr>
          <w:b/>
          <w:bCs/>
          <w:caps/>
          <w:sz w:val="22"/>
          <w:szCs w:val="22"/>
        </w:rPr>
        <w:tab/>
      </w:r>
      <w:r w:rsidRPr="000A3501">
        <w:rPr>
          <w:caps/>
          <w:sz w:val="22"/>
          <w:szCs w:val="22"/>
        </w:rPr>
        <w:t>Socialist Republic of Vietnam</w:t>
      </w:r>
    </w:p>
    <w:p w:rsidR="007B1A17" w:rsidRPr="000A3501" w:rsidRDefault="007B1A17" w:rsidP="00B366FE">
      <w:pPr>
        <w:widowControl w:val="0"/>
        <w:tabs>
          <w:tab w:val="center" w:pos="1440"/>
          <w:tab w:val="center" w:pos="7560"/>
        </w:tabs>
        <w:autoSpaceDE w:val="0"/>
        <w:autoSpaceDN w:val="0"/>
        <w:adjustRightInd w:val="0"/>
        <w:spacing w:before="60"/>
        <w:jc w:val="both"/>
      </w:pPr>
      <w:r w:rsidRPr="000A3501">
        <w:rPr>
          <w:sz w:val="22"/>
          <w:szCs w:val="18"/>
        </w:rPr>
        <w:tab/>
      </w:r>
      <w:r w:rsidRPr="000A3501">
        <w:rPr>
          <w:b/>
          <w:bCs/>
          <w:sz w:val="22"/>
          <w:szCs w:val="18"/>
        </w:rPr>
        <w:t>CỤC ĐĂNG KIỂM VIỆT NAM</w:t>
      </w:r>
      <w:r w:rsidRPr="000A3501">
        <w:rPr>
          <w:sz w:val="22"/>
          <w:szCs w:val="18"/>
        </w:rPr>
        <w:tab/>
      </w:r>
      <w:r w:rsidRPr="000A3501">
        <w:rPr>
          <w:b/>
          <w:bCs/>
        </w:rPr>
        <w:t>Độc lập - Tự do - Hạnh phúc</w:t>
      </w:r>
      <w:r w:rsidRPr="000A3501">
        <w:t xml:space="preserve"> </w:t>
      </w:r>
    </w:p>
    <w:p w:rsidR="007B1A17" w:rsidRPr="000A3501" w:rsidRDefault="007B1A17" w:rsidP="00B366FE">
      <w:pPr>
        <w:widowControl w:val="0"/>
        <w:tabs>
          <w:tab w:val="center" w:pos="1440"/>
          <w:tab w:val="center" w:pos="7560"/>
        </w:tabs>
        <w:autoSpaceDE w:val="0"/>
        <w:autoSpaceDN w:val="0"/>
        <w:adjustRightInd w:val="0"/>
        <w:jc w:val="both"/>
        <w:rPr>
          <w:iCs/>
          <w:sz w:val="22"/>
          <w:szCs w:val="22"/>
        </w:rPr>
      </w:pPr>
      <w:r w:rsidRPr="000A3501">
        <w:rPr>
          <w:sz w:val="22"/>
          <w:szCs w:val="22"/>
        </w:rPr>
        <w:tab/>
        <w:t>VIETNAM REGISTER</w:t>
      </w:r>
      <w:r w:rsidRPr="000A3501">
        <w:rPr>
          <w:sz w:val="22"/>
          <w:szCs w:val="22"/>
        </w:rPr>
        <w:tab/>
      </w:r>
      <w:r w:rsidRPr="000A3501">
        <w:rPr>
          <w:iCs/>
          <w:sz w:val="22"/>
          <w:szCs w:val="22"/>
        </w:rPr>
        <w:t>Independence - Freedom - Happiness</w:t>
      </w:r>
    </w:p>
    <w:p w:rsidR="007B1A17" w:rsidRPr="000A3501" w:rsidRDefault="007328AB" w:rsidP="00EB00ED">
      <w:pPr>
        <w:widowControl w:val="0"/>
        <w:tabs>
          <w:tab w:val="left" w:pos="1080"/>
          <w:tab w:val="left" w:pos="5394"/>
          <w:tab w:val="left" w:pos="7722"/>
        </w:tabs>
        <w:autoSpaceDE w:val="0"/>
        <w:autoSpaceDN w:val="0"/>
        <w:adjustRightInd w:val="0"/>
        <w:spacing w:before="240"/>
        <w:ind w:firstLine="360"/>
        <w:jc w:val="both"/>
        <w:rPr>
          <w:b/>
          <w:bCs/>
          <w:sz w:val="22"/>
          <w:szCs w:val="22"/>
        </w:rPr>
      </w:pPr>
      <w:r>
        <w:rPr>
          <w:noProof/>
        </w:rPr>
        <mc:AlternateContent>
          <mc:Choice Requires="wps">
            <w:drawing>
              <wp:anchor distT="4294967294" distB="4294967294" distL="114300" distR="114300" simplePos="0" relativeHeight="251657728" behindDoc="0" locked="0" layoutInCell="1" allowOverlap="1">
                <wp:simplePos x="0" y="0"/>
                <wp:positionH relativeFrom="column">
                  <wp:posOffset>5250180</wp:posOffset>
                </wp:positionH>
                <wp:positionV relativeFrom="paragraph">
                  <wp:posOffset>253999</wp:posOffset>
                </wp:positionV>
                <wp:extent cx="741045" cy="0"/>
                <wp:effectExtent l="0" t="0" r="0" b="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045" cy="0"/>
                        </a:xfrm>
                        <a:prstGeom prst="line">
                          <a:avLst/>
                        </a:prstGeom>
                        <a:noFill/>
                        <a:ln w="635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69648237" id="Straight Connector 133"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13.4pt,20pt" to="471.7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" strokeweight=".5pt">
                <v:stroke dashstyle="1 1"/>
              </v:line>
            </w:pict>
          </mc:Fallback>
        </mc:AlternateContent>
      </w:r>
      <w:r>
        <w:rPr>
          <w:noProof/>
        </w:rPr>
        <mc:AlternateContent>
          <mc:Choice Requires="wps">
            <w:drawing>
              <wp:anchor distT="4294967294" distB="4294967294" distL="114300" distR="114300" simplePos="0" relativeHeight="251655680" behindDoc="0" locked="0" layoutInCell="1" allowOverlap="1">
                <wp:simplePos x="0" y="0"/>
                <wp:positionH relativeFrom="column">
                  <wp:posOffset>3985260</wp:posOffset>
                </wp:positionH>
                <wp:positionV relativeFrom="paragraph">
                  <wp:posOffset>253999</wp:posOffset>
                </wp:positionV>
                <wp:extent cx="783590" cy="0"/>
                <wp:effectExtent l="0" t="0" r="0" b="0"/>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3590" cy="0"/>
                        </a:xfrm>
                        <a:prstGeom prst="line">
                          <a:avLst/>
                        </a:prstGeom>
                        <a:noFill/>
                        <a:ln w="635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1EBEAE64" id="Straight Connector 130"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3.8pt,20pt" to="375.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" strokeweight=".5pt">
                <v:stroke dashstyle="1 1"/>
              </v:line>
            </w:pict>
          </mc:Fallback>
        </mc:AlternateContent>
      </w:r>
      <w:r>
        <w:rPr>
          <w:noProof/>
        </w:rPr>
        <mc:AlternateContent>
          <mc:Choice Requires="wps">
            <w:drawing>
              <wp:anchor distT="4294967294" distB="4294967294" distL="114300" distR="114300" simplePos="0" relativeHeight="251653632" behindDoc="0" locked="0" layoutInCell="1" allowOverlap="1">
                <wp:simplePos x="0" y="0"/>
                <wp:positionH relativeFrom="column">
                  <wp:posOffset>419100</wp:posOffset>
                </wp:positionH>
                <wp:positionV relativeFrom="paragraph">
                  <wp:posOffset>250189</wp:posOffset>
                </wp:positionV>
                <wp:extent cx="952500" cy="0"/>
                <wp:effectExtent l="0" t="0" r="0" b="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635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6318883E" id="Straight Connector 129" o:spid="_x0000_s1026" style="position:absolute;z-index:251653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pt,19.7pt" to="108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" strokeweight=".5pt">
                <v:stroke dashstyle="1 1"/>
              </v:line>
            </w:pict>
          </mc:Fallback>
        </mc:AlternateContent>
      </w:r>
      <w:r>
        <w:rPr>
          <w:noProof/>
        </w:rPr>
        <mc:AlternateContent>
          <mc:Choice Requires="wps">
            <w:drawing>
              <wp:anchor distT="4294967294" distB="4294967294" distL="114300" distR="114300" simplePos="0" relativeHeight="251651584" behindDoc="0" locked="0" layoutInCell="1" allowOverlap="1">
                <wp:simplePos x="0" y="0"/>
                <wp:positionH relativeFrom="column">
                  <wp:posOffset>3938905</wp:posOffset>
                </wp:positionH>
                <wp:positionV relativeFrom="paragraph">
                  <wp:posOffset>15874</wp:posOffset>
                </wp:positionV>
                <wp:extent cx="1766570" cy="0"/>
                <wp:effectExtent l="0" t="0" r="0" b="0"/>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657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7FA7388" id="Straight Connector 132" o:spid="_x0000_s1026" style="position:absolute;z-index:251651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0.15pt,1.25pt" to="449.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"/>
            </w:pict>
          </mc:Fallback>
        </mc:AlternateContent>
      </w:r>
      <w:r>
        <w:rPr>
          <w:noProof/>
        </w:rPr>
        <mc:AlternateContent>
          <mc:Choice Requires="wps">
            <w:drawing>
              <wp:anchor distT="4294967294" distB="4294967294" distL="114300" distR="114300" simplePos="0" relativeHeight="251650560" behindDoc="0" locked="0" layoutInCell="1" allowOverlap="1">
                <wp:simplePos x="0" y="0"/>
                <wp:positionH relativeFrom="column">
                  <wp:posOffset>323850</wp:posOffset>
                </wp:positionH>
                <wp:positionV relativeFrom="paragraph">
                  <wp:posOffset>15874</wp:posOffset>
                </wp:positionV>
                <wp:extent cx="1181100" cy="0"/>
                <wp:effectExtent l="0" t="0" r="0" b="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7C7135E" id="Straight Connector 131" o:spid="_x0000_s1026" style="position:absolute;z-index:251650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1.25pt" to="11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"/>
            </w:pict>
          </mc:Fallback>
        </mc:AlternateContent>
      </w:r>
      <w:r w:rsidR="007B1A17" w:rsidRPr="000A3501">
        <w:rPr>
          <w:iCs/>
          <w:sz w:val="22"/>
          <w:szCs w:val="22"/>
        </w:rPr>
        <w:t>Số</w:t>
      </w:r>
      <w:r w:rsidR="007B1A17" w:rsidRPr="000A3501">
        <w:rPr>
          <w:iCs/>
          <w:sz w:val="22"/>
          <w:szCs w:val="22"/>
        </w:rPr>
        <w:tab/>
      </w:r>
      <w:r w:rsidR="007B1A17" w:rsidRPr="000A3501">
        <w:rPr>
          <w:iCs/>
          <w:sz w:val="22"/>
          <w:szCs w:val="22"/>
        </w:rPr>
        <w:tab/>
        <w:t xml:space="preserve">Địa điểm </w:t>
      </w:r>
      <w:r w:rsidR="007B1A17" w:rsidRPr="000A3501">
        <w:rPr>
          <w:b/>
          <w:bCs/>
          <w:iCs/>
          <w:sz w:val="22"/>
          <w:szCs w:val="22"/>
        </w:rPr>
        <w:t xml:space="preserve"> </w:t>
      </w:r>
      <w:r w:rsidR="007B1A17" w:rsidRPr="000A3501">
        <w:rPr>
          <w:b/>
          <w:bCs/>
          <w:iCs/>
          <w:sz w:val="22"/>
          <w:szCs w:val="22"/>
        </w:rPr>
        <w:tab/>
      </w:r>
      <w:r w:rsidR="007B1A17" w:rsidRPr="000A3501">
        <w:rPr>
          <w:iCs/>
          <w:sz w:val="22"/>
          <w:szCs w:val="22"/>
        </w:rPr>
        <w:t xml:space="preserve">Ngày </w:t>
      </w:r>
    </w:p>
    <w:p w:rsidR="007B1A17" w:rsidRPr="000A3501" w:rsidRDefault="007B1A17" w:rsidP="00EB00ED">
      <w:pPr>
        <w:widowControl w:val="0"/>
        <w:tabs>
          <w:tab w:val="left" w:pos="5394"/>
          <w:tab w:val="left" w:pos="7722"/>
        </w:tabs>
        <w:autoSpaceDE w:val="0"/>
        <w:autoSpaceDN w:val="0"/>
        <w:adjustRightInd w:val="0"/>
        <w:ind w:firstLine="357"/>
        <w:jc w:val="both"/>
        <w:rPr>
          <w:iCs/>
          <w:sz w:val="22"/>
          <w:szCs w:val="22"/>
        </w:rPr>
      </w:pPr>
      <w:r w:rsidRPr="000A3501">
        <w:rPr>
          <w:iCs/>
          <w:sz w:val="22"/>
          <w:szCs w:val="22"/>
        </w:rPr>
        <w:t>Ref. No.</w:t>
      </w:r>
      <w:r w:rsidRPr="000A3501">
        <w:rPr>
          <w:iCs/>
          <w:sz w:val="22"/>
          <w:szCs w:val="22"/>
        </w:rPr>
        <w:tab/>
        <w:t>Place</w:t>
      </w:r>
      <w:r w:rsidRPr="000A3501">
        <w:rPr>
          <w:iCs/>
          <w:sz w:val="22"/>
          <w:szCs w:val="22"/>
        </w:rPr>
        <w:tab/>
        <w:t>Date</w:t>
      </w:r>
    </w:p>
    <w:p w:rsidR="007B1A17" w:rsidRPr="00EB00ED" w:rsidRDefault="007B1A17" w:rsidP="00B366FE">
      <w:pPr>
        <w:widowControl w:val="0"/>
        <w:autoSpaceDE w:val="0"/>
        <w:autoSpaceDN w:val="0"/>
        <w:adjustRightInd w:val="0"/>
        <w:spacing w:before="120"/>
        <w:jc w:val="center"/>
        <w:rPr>
          <w:b/>
          <w:bCs/>
          <w:iCs/>
          <w:sz w:val="24"/>
          <w:szCs w:val="24"/>
        </w:rPr>
      </w:pPr>
      <w:r w:rsidRPr="00EB00ED">
        <w:rPr>
          <w:b/>
          <w:bCs/>
          <w:iCs/>
          <w:sz w:val="24"/>
          <w:szCs w:val="24"/>
        </w:rPr>
        <w:t xml:space="preserve">VĂN BẢN </w:t>
      </w:r>
      <w:r w:rsidR="00651039">
        <w:rPr>
          <w:b/>
          <w:bCs/>
          <w:iCs/>
          <w:sz w:val="24"/>
          <w:szCs w:val="24"/>
        </w:rPr>
        <w:t>ỦY</w:t>
      </w:r>
      <w:r w:rsidRPr="00EB00ED">
        <w:rPr>
          <w:b/>
          <w:bCs/>
          <w:iCs/>
          <w:sz w:val="24"/>
          <w:szCs w:val="24"/>
        </w:rPr>
        <w:t xml:space="preserve"> QUYỀN CHO TỔ CHỨC ĐĂNG KIỂM </w:t>
      </w:r>
    </w:p>
    <w:p w:rsidR="007B1A17" w:rsidRPr="001A1853" w:rsidRDefault="001A1853" w:rsidP="00B366FE">
      <w:pPr>
        <w:widowControl w:val="0"/>
        <w:autoSpaceDE w:val="0"/>
        <w:autoSpaceDN w:val="0"/>
        <w:adjustRightInd w:val="0"/>
        <w:spacing w:after="120"/>
        <w:ind w:right="-1"/>
        <w:jc w:val="center"/>
        <w:rPr>
          <w:b/>
          <w:bCs/>
          <w:iCs/>
          <w:sz w:val="24"/>
          <w:szCs w:val="24"/>
        </w:rPr>
      </w:pPr>
      <w:r w:rsidRPr="001A1853">
        <w:rPr>
          <w:b/>
          <w:bCs/>
          <w:iCs/>
          <w:sz w:val="24"/>
          <w:szCs w:val="24"/>
        </w:rPr>
        <w:t xml:space="preserve">KIỂM ĐỊNH, PHÂN CẤP, DUYỆT CÁC TÀI LIỆU HƯỚNG DẪN VÀ CẤP CÁC GIẤY CHỨNG NHẬN KỸ THUẬT VỀ AN TOÀN HÀNG HẢI </w:t>
      </w:r>
      <w:r w:rsidRPr="001A1853">
        <w:rPr>
          <w:rFonts w:ascii="Times New Roman Bold" w:hAnsi="Times New Roman Bold"/>
          <w:b/>
          <w:bCs/>
          <w:iCs/>
          <w:spacing w:val="-6"/>
          <w:sz w:val="24"/>
          <w:szCs w:val="24"/>
        </w:rPr>
        <w:t>VÀ PHÒNG NGỪA Ô NHIỄM MÔI TRƯỜNG CHO TÀU BIỂN VIỆT NAM</w:t>
      </w:r>
    </w:p>
    <w:p w:rsidR="007B1A17" w:rsidRPr="00EB00ED" w:rsidRDefault="007B1A17" w:rsidP="00B366FE">
      <w:pPr>
        <w:widowControl w:val="0"/>
        <w:autoSpaceDE w:val="0"/>
        <w:autoSpaceDN w:val="0"/>
        <w:adjustRightInd w:val="0"/>
        <w:spacing w:before="120"/>
        <w:ind w:right="-1"/>
        <w:jc w:val="center"/>
        <w:rPr>
          <w:iCs/>
          <w:spacing w:val="-8"/>
          <w:sz w:val="22"/>
          <w:szCs w:val="22"/>
        </w:rPr>
      </w:pPr>
      <w:r w:rsidRPr="00A334E5">
        <w:rPr>
          <w:iCs/>
          <w:sz w:val="22"/>
          <w:szCs w:val="22"/>
        </w:rPr>
        <w:t>AUTHORIZATION LETTER FOR FOREIGN RECOGNIZED ORGANIZATION TO CARRY OUT SURVEY, CLASSIFICATION</w:t>
      </w:r>
      <w:r w:rsidR="001A1853">
        <w:rPr>
          <w:iCs/>
          <w:sz w:val="22"/>
          <w:szCs w:val="22"/>
        </w:rPr>
        <w:t>, APPROVAL OF TECHNICAL INSTRUCTION</w:t>
      </w:r>
      <w:r w:rsidR="002C6F69">
        <w:rPr>
          <w:iCs/>
          <w:sz w:val="22"/>
          <w:szCs w:val="22"/>
        </w:rPr>
        <w:t>S</w:t>
      </w:r>
      <w:r w:rsidRPr="00A334E5">
        <w:rPr>
          <w:iCs/>
          <w:sz w:val="22"/>
          <w:szCs w:val="22"/>
        </w:rPr>
        <w:t xml:space="preserve"> AND ISSUANCE OF SAFETY </w:t>
      </w:r>
      <w:r w:rsidRPr="00EB00ED">
        <w:rPr>
          <w:iCs/>
          <w:spacing w:val="-8"/>
          <w:sz w:val="22"/>
          <w:szCs w:val="22"/>
        </w:rPr>
        <w:t>AND ENVIRONMENT POLLUTION PREVENTION CERTIFICATES FOR VIETNAM SEA-GOING SHIP</w:t>
      </w:r>
    </w:p>
    <w:p w:rsidR="007B1A17" w:rsidRPr="00EB00ED" w:rsidRDefault="007B1A17" w:rsidP="00B366FE">
      <w:pPr>
        <w:widowControl w:val="0"/>
        <w:autoSpaceDE w:val="0"/>
        <w:autoSpaceDN w:val="0"/>
        <w:adjustRightInd w:val="0"/>
        <w:spacing w:before="120"/>
        <w:jc w:val="center"/>
        <w:rPr>
          <w:b/>
          <w:bCs/>
          <w:iCs/>
          <w:sz w:val="26"/>
          <w:szCs w:val="26"/>
        </w:rPr>
      </w:pPr>
      <w:r w:rsidRPr="00EB00ED">
        <w:rPr>
          <w:b/>
          <w:bCs/>
          <w:iCs/>
          <w:sz w:val="26"/>
          <w:szCs w:val="26"/>
        </w:rPr>
        <w:t>CỤC TRƯỞNG CỤC ĐĂNG KIỂM VIỆT NAM</w:t>
      </w:r>
    </w:p>
    <w:p w:rsidR="007B1A17" w:rsidRPr="000A3501" w:rsidRDefault="002C6F69" w:rsidP="00B366FE">
      <w:pPr>
        <w:widowControl w:val="0"/>
        <w:autoSpaceDE w:val="0"/>
        <w:autoSpaceDN w:val="0"/>
        <w:adjustRightInd w:val="0"/>
        <w:spacing w:before="60"/>
        <w:ind w:right="-1"/>
        <w:jc w:val="center"/>
        <w:rPr>
          <w:iCs/>
          <w:sz w:val="22"/>
          <w:szCs w:val="18"/>
        </w:rPr>
      </w:pPr>
      <w:r w:rsidRPr="000A3501">
        <w:rPr>
          <w:iCs/>
          <w:sz w:val="22"/>
          <w:szCs w:val="18"/>
        </w:rPr>
        <w:t xml:space="preserve">DIRECTOR </w:t>
      </w:r>
      <w:r w:rsidR="007B1A17" w:rsidRPr="000A3501">
        <w:rPr>
          <w:iCs/>
          <w:sz w:val="22"/>
          <w:szCs w:val="18"/>
        </w:rPr>
        <w:t>GENERAL OF VIETNAM REGISTER</w:t>
      </w:r>
    </w:p>
    <w:p w:rsidR="007B1A17" w:rsidRPr="00EB00ED" w:rsidRDefault="007B1A17" w:rsidP="00EB00ED">
      <w:pPr>
        <w:widowControl w:val="0"/>
        <w:autoSpaceDE w:val="0"/>
        <w:autoSpaceDN w:val="0"/>
        <w:adjustRightInd w:val="0"/>
        <w:spacing w:before="120" w:line="260" w:lineRule="exact"/>
        <w:jc w:val="both"/>
        <w:rPr>
          <w:iCs/>
          <w:sz w:val="24"/>
          <w:szCs w:val="24"/>
        </w:rPr>
      </w:pPr>
      <w:r w:rsidRPr="00EB00ED">
        <w:rPr>
          <w:iCs/>
          <w:sz w:val="24"/>
          <w:szCs w:val="24"/>
        </w:rPr>
        <w:t xml:space="preserve">Căn cứ Bộ luật Hàng hải Việt Nam 2015, </w:t>
      </w:r>
    </w:p>
    <w:p w:rsidR="007B1A17" w:rsidRPr="00EB00ED" w:rsidRDefault="007B1A17" w:rsidP="00EB00ED">
      <w:pPr>
        <w:widowControl w:val="0"/>
        <w:autoSpaceDE w:val="0"/>
        <w:autoSpaceDN w:val="0"/>
        <w:adjustRightInd w:val="0"/>
        <w:spacing w:before="60" w:line="260" w:lineRule="exact"/>
        <w:jc w:val="both"/>
        <w:rPr>
          <w:iCs/>
          <w:spacing w:val="-2"/>
          <w:sz w:val="24"/>
          <w:szCs w:val="24"/>
        </w:rPr>
      </w:pPr>
      <w:r w:rsidRPr="00EB00ED">
        <w:rPr>
          <w:iCs/>
          <w:spacing w:val="-2"/>
          <w:sz w:val="24"/>
          <w:szCs w:val="24"/>
        </w:rPr>
        <w:t>Pursuant to the Vietnam Maritime Code 2015,</w:t>
      </w:r>
    </w:p>
    <w:p w:rsidR="007B1A17" w:rsidRPr="00EB00ED" w:rsidRDefault="007328AB" w:rsidP="00EB00ED">
      <w:pPr>
        <w:widowControl w:val="0"/>
        <w:tabs>
          <w:tab w:val="left" w:pos="3420"/>
          <w:tab w:val="left" w:pos="6084"/>
          <w:tab w:val="left" w:pos="6840"/>
        </w:tabs>
        <w:autoSpaceDE w:val="0"/>
        <w:autoSpaceDN w:val="0"/>
        <w:adjustRightInd w:val="0"/>
        <w:spacing w:before="120" w:line="240" w:lineRule="exact"/>
        <w:rPr>
          <w:iCs/>
          <w:sz w:val="24"/>
          <w:szCs w:val="24"/>
        </w:rPr>
      </w:pPr>
      <w:r>
        <w:rPr>
          <w:noProof/>
          <w:sz w:val="24"/>
          <w:szCs w:val="24"/>
        </w:rPr>
        <mc:AlternateContent>
          <mc:Choice Requires="wps">
            <w:drawing>
              <wp:anchor distT="4294967294" distB="4294967294" distL="114300" distR="114300" simplePos="0" relativeHeight="251667968" behindDoc="0" locked="0" layoutInCell="1" allowOverlap="1">
                <wp:simplePos x="0" y="0"/>
                <wp:positionH relativeFrom="column">
                  <wp:posOffset>4210050</wp:posOffset>
                </wp:positionH>
                <wp:positionV relativeFrom="paragraph">
                  <wp:posOffset>199389</wp:posOffset>
                </wp:positionV>
                <wp:extent cx="1430655" cy="0"/>
                <wp:effectExtent l="0" t="0" r="0" b="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0655" cy="0"/>
                        </a:xfrm>
                        <a:prstGeom prst="line">
                          <a:avLst/>
                        </a:prstGeom>
                        <a:noFill/>
                        <a:ln w="635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2A623B05" id="Straight Connector 127" o:spid="_x0000_s1026" style="position:absolute;z-index:251667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1.5pt,15.7pt" to="444.1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" strokeweight=".5pt">
                <v:stroke dashstyle="1 1"/>
              </v:line>
            </w:pict>
          </mc:Fallback>
        </mc:AlternateContent>
      </w:r>
      <w:r>
        <w:rPr>
          <w:noProof/>
          <w:sz w:val="24"/>
          <w:szCs w:val="24"/>
        </w:rPr>
        <mc:AlternateContent>
          <mc:Choice Requires="wps">
            <w:drawing>
              <wp:anchor distT="4294967294" distB="4294967294" distL="114300" distR="114300" simplePos="0" relativeHeight="251666944" behindDoc="0" locked="0" layoutInCell="1" allowOverlap="1">
                <wp:simplePos x="0" y="0"/>
                <wp:positionH relativeFrom="column">
                  <wp:posOffset>1005840</wp:posOffset>
                </wp:positionH>
                <wp:positionV relativeFrom="paragraph">
                  <wp:posOffset>195579</wp:posOffset>
                </wp:positionV>
                <wp:extent cx="1778635" cy="0"/>
                <wp:effectExtent l="0" t="0" r="0" b="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635" cy="0"/>
                        </a:xfrm>
                        <a:prstGeom prst="line">
                          <a:avLst/>
                        </a:prstGeom>
                        <a:noFill/>
                        <a:ln w="635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2B958AB8" id="Straight Connector 128" o:spid="_x0000_s1026" style="position:absolute;z-index:251666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9.2pt,15.4pt" to="219.2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" strokeweight=".5pt">
                <v:stroke dashstyle="1 1"/>
              </v:line>
            </w:pict>
          </mc:Fallback>
        </mc:AlternateContent>
      </w:r>
      <w:r w:rsidR="007B1A17" w:rsidRPr="00EB00ED">
        <w:rPr>
          <w:iCs/>
          <w:sz w:val="24"/>
          <w:szCs w:val="24"/>
        </w:rPr>
        <w:t xml:space="preserve">Xét Đề nghị số: </w:t>
      </w:r>
      <w:r w:rsidR="007B1A17" w:rsidRPr="00EB00ED">
        <w:rPr>
          <w:iCs/>
          <w:sz w:val="24"/>
          <w:szCs w:val="24"/>
        </w:rPr>
        <w:tab/>
      </w:r>
      <w:r w:rsidR="007B1A17" w:rsidRPr="00EB00ED">
        <w:rPr>
          <w:iCs/>
          <w:sz w:val="24"/>
          <w:szCs w:val="24"/>
        </w:rPr>
        <w:tab/>
        <w:t xml:space="preserve">ngày </w:t>
      </w:r>
      <w:r w:rsidR="007B1A17" w:rsidRPr="00EB00ED">
        <w:rPr>
          <w:iCs/>
          <w:sz w:val="24"/>
          <w:szCs w:val="24"/>
        </w:rPr>
        <w:tab/>
      </w:r>
      <w:r w:rsidR="007B1A17" w:rsidRPr="00EB00ED">
        <w:rPr>
          <w:iCs/>
          <w:sz w:val="24"/>
          <w:szCs w:val="24"/>
        </w:rPr>
        <w:tab/>
      </w:r>
    </w:p>
    <w:p w:rsidR="007B1A17" w:rsidRPr="00EB00ED" w:rsidRDefault="007B1A17" w:rsidP="00EB00ED">
      <w:pPr>
        <w:widowControl w:val="0"/>
        <w:tabs>
          <w:tab w:val="left" w:pos="6084"/>
          <w:tab w:val="left" w:pos="6660"/>
        </w:tabs>
        <w:autoSpaceDE w:val="0"/>
        <w:autoSpaceDN w:val="0"/>
        <w:adjustRightInd w:val="0"/>
        <w:spacing w:line="240" w:lineRule="exact"/>
        <w:rPr>
          <w:iCs/>
          <w:sz w:val="24"/>
          <w:szCs w:val="24"/>
        </w:rPr>
      </w:pPr>
      <w:r w:rsidRPr="00EB00ED">
        <w:rPr>
          <w:iCs/>
          <w:sz w:val="24"/>
          <w:szCs w:val="24"/>
        </w:rPr>
        <w:t xml:space="preserve">Having considered Application No.: </w:t>
      </w:r>
      <w:r w:rsidRPr="00EB00ED">
        <w:rPr>
          <w:iCs/>
          <w:sz w:val="24"/>
          <w:szCs w:val="24"/>
        </w:rPr>
        <w:tab/>
      </w:r>
      <w:r w:rsidRPr="00EB00ED">
        <w:rPr>
          <w:sz w:val="24"/>
          <w:szCs w:val="24"/>
        </w:rPr>
        <w:t>dated</w:t>
      </w:r>
      <w:r w:rsidRPr="00EB00ED">
        <w:rPr>
          <w:sz w:val="24"/>
          <w:szCs w:val="24"/>
        </w:rPr>
        <w:tab/>
      </w:r>
      <w:r w:rsidRPr="00EB00ED">
        <w:rPr>
          <w:sz w:val="24"/>
          <w:szCs w:val="24"/>
        </w:rPr>
        <w:tab/>
      </w:r>
      <w:r w:rsidRPr="00EB00ED">
        <w:rPr>
          <w:sz w:val="24"/>
          <w:szCs w:val="24"/>
        </w:rPr>
        <w:tab/>
      </w:r>
    </w:p>
    <w:p w:rsidR="007B1A17" w:rsidRPr="00EB00ED" w:rsidRDefault="007328AB" w:rsidP="00EB00ED">
      <w:pPr>
        <w:widowControl w:val="0"/>
        <w:autoSpaceDE w:val="0"/>
        <w:autoSpaceDN w:val="0"/>
        <w:adjustRightInd w:val="0"/>
        <w:spacing w:before="120" w:line="240" w:lineRule="exact"/>
        <w:jc w:val="both"/>
        <w:rPr>
          <w:iCs/>
          <w:sz w:val="24"/>
          <w:szCs w:val="24"/>
        </w:rPr>
      </w:pPr>
      <w:r>
        <w:rPr>
          <w:noProof/>
          <w:sz w:val="24"/>
          <w:szCs w:val="24"/>
        </w:rPr>
        <mc:AlternateContent>
          <mc:Choice Requires="wps">
            <w:drawing>
              <wp:anchor distT="4294967294" distB="4294967294" distL="114300" distR="114300" simplePos="0" relativeHeight="251665920" behindDoc="0" locked="0" layoutInCell="1" allowOverlap="1">
                <wp:simplePos x="0" y="0"/>
                <wp:positionH relativeFrom="column">
                  <wp:posOffset>262890</wp:posOffset>
                </wp:positionH>
                <wp:positionV relativeFrom="paragraph">
                  <wp:posOffset>203199</wp:posOffset>
                </wp:positionV>
                <wp:extent cx="5615940" cy="0"/>
                <wp:effectExtent l="0" t="0" r="0" b="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635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4F514C0D" id="Straight Connector 126" o:spid="_x0000_s1026" style="position:absolute;z-index:251665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7pt,16pt" to="462.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" strokeweight=".5pt">
                <v:stroke dashstyle="1 1"/>
              </v:line>
            </w:pict>
          </mc:Fallback>
        </mc:AlternateContent>
      </w:r>
      <w:r w:rsidR="007B1A17" w:rsidRPr="00EB00ED">
        <w:rPr>
          <w:iCs/>
          <w:sz w:val="24"/>
          <w:szCs w:val="24"/>
        </w:rPr>
        <w:t>của:</w:t>
      </w:r>
      <w:r w:rsidR="00EB00ED" w:rsidRPr="00EB00ED">
        <w:rPr>
          <w:iCs/>
          <w:sz w:val="24"/>
          <w:szCs w:val="24"/>
        </w:rPr>
        <w:t xml:space="preserve"> </w:t>
      </w:r>
    </w:p>
    <w:p w:rsidR="007B1A17" w:rsidRPr="00EB00ED" w:rsidRDefault="007B1A17" w:rsidP="00EB00ED">
      <w:pPr>
        <w:widowControl w:val="0"/>
        <w:autoSpaceDE w:val="0"/>
        <w:autoSpaceDN w:val="0"/>
        <w:adjustRightInd w:val="0"/>
        <w:spacing w:line="240" w:lineRule="exact"/>
        <w:jc w:val="both"/>
        <w:rPr>
          <w:iCs/>
          <w:sz w:val="24"/>
          <w:szCs w:val="24"/>
        </w:rPr>
      </w:pPr>
      <w:r w:rsidRPr="00EB00ED">
        <w:rPr>
          <w:iCs/>
          <w:sz w:val="24"/>
          <w:szCs w:val="24"/>
        </w:rPr>
        <w:t>of:</w:t>
      </w:r>
    </w:p>
    <w:p w:rsidR="007B1A17" w:rsidRPr="00EB00ED" w:rsidRDefault="007328AB" w:rsidP="00EB00ED">
      <w:pPr>
        <w:widowControl w:val="0"/>
        <w:autoSpaceDE w:val="0"/>
        <w:autoSpaceDN w:val="0"/>
        <w:adjustRightInd w:val="0"/>
        <w:spacing w:before="120" w:line="240" w:lineRule="exact"/>
        <w:jc w:val="both"/>
        <w:rPr>
          <w:iCs/>
          <w:sz w:val="24"/>
          <w:szCs w:val="24"/>
        </w:rPr>
      </w:pPr>
      <w:r>
        <w:rPr>
          <w:noProof/>
          <w:sz w:val="24"/>
          <w:szCs w:val="24"/>
        </w:rPr>
        <mc:AlternateContent>
          <mc:Choice Requires="wps">
            <w:drawing>
              <wp:anchor distT="4294967294" distB="4294967294" distL="114300" distR="114300" simplePos="0" relativeHeight="251663872" behindDoc="0" locked="0" layoutInCell="1" allowOverlap="1">
                <wp:simplePos x="0" y="0"/>
                <wp:positionH relativeFrom="column">
                  <wp:posOffset>899160</wp:posOffset>
                </wp:positionH>
                <wp:positionV relativeFrom="paragraph">
                  <wp:posOffset>176529</wp:posOffset>
                </wp:positionV>
                <wp:extent cx="5039995" cy="0"/>
                <wp:effectExtent l="0" t="0" r="0" b="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line">
                          <a:avLst/>
                        </a:prstGeom>
                        <a:noFill/>
                        <a:ln w="635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317CC872" id="Straight Connector 125"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0.8pt,13.9pt" to="467.6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" strokeweight=".5pt">
                <v:stroke dashstyle="1 1"/>
              </v:line>
            </w:pict>
          </mc:Fallback>
        </mc:AlternateContent>
      </w:r>
      <w:r w:rsidR="00651039">
        <w:rPr>
          <w:iCs/>
          <w:sz w:val="24"/>
          <w:szCs w:val="24"/>
        </w:rPr>
        <w:t>ỦY</w:t>
      </w:r>
      <w:r w:rsidR="007B1A17" w:rsidRPr="00EB00ED">
        <w:rPr>
          <w:iCs/>
          <w:sz w:val="24"/>
          <w:szCs w:val="24"/>
        </w:rPr>
        <w:t xml:space="preserve"> QUYỀN:  </w:t>
      </w:r>
    </w:p>
    <w:p w:rsidR="007B1A17" w:rsidRPr="00EB00ED" w:rsidRDefault="007B1A17" w:rsidP="00EB00ED">
      <w:pPr>
        <w:widowControl w:val="0"/>
        <w:autoSpaceDE w:val="0"/>
        <w:autoSpaceDN w:val="0"/>
        <w:adjustRightInd w:val="0"/>
        <w:spacing w:line="240" w:lineRule="exact"/>
        <w:jc w:val="both"/>
        <w:rPr>
          <w:iCs/>
          <w:sz w:val="24"/>
          <w:szCs w:val="24"/>
        </w:rPr>
      </w:pPr>
      <w:r w:rsidRPr="00EB00ED">
        <w:rPr>
          <w:iCs/>
          <w:sz w:val="24"/>
          <w:szCs w:val="24"/>
        </w:rPr>
        <w:t>AUTHORIZES:</w:t>
      </w:r>
    </w:p>
    <w:p w:rsidR="007B1A17" w:rsidRPr="00EB00ED" w:rsidRDefault="007B1A17" w:rsidP="00EB00ED">
      <w:pPr>
        <w:widowControl w:val="0"/>
        <w:autoSpaceDE w:val="0"/>
        <w:autoSpaceDN w:val="0"/>
        <w:adjustRightInd w:val="0"/>
        <w:spacing w:before="120" w:line="240" w:lineRule="exact"/>
        <w:jc w:val="both"/>
        <w:rPr>
          <w:iCs/>
          <w:sz w:val="24"/>
          <w:szCs w:val="24"/>
        </w:rPr>
      </w:pPr>
      <w:r w:rsidRPr="00EB00ED">
        <w:rPr>
          <w:iCs/>
          <w:sz w:val="24"/>
          <w:szCs w:val="24"/>
        </w:rPr>
        <w:t>Thực hiện việc kiểm định, phân cấp</w:t>
      </w:r>
      <w:r w:rsidR="002C6F69">
        <w:rPr>
          <w:iCs/>
          <w:sz w:val="24"/>
          <w:szCs w:val="24"/>
        </w:rPr>
        <w:t>, duyệt các tài liệu hướng dẫn</w:t>
      </w:r>
      <w:r w:rsidRPr="00EB00ED">
        <w:rPr>
          <w:iCs/>
          <w:sz w:val="24"/>
          <w:szCs w:val="24"/>
        </w:rPr>
        <w:t xml:space="preserve"> và cấp các giấy chứng nhận kỹ thuật về an toàn hàng hải</w:t>
      </w:r>
      <w:r w:rsidR="002C6F69">
        <w:rPr>
          <w:iCs/>
          <w:sz w:val="24"/>
          <w:szCs w:val="24"/>
        </w:rPr>
        <w:t xml:space="preserve"> </w:t>
      </w:r>
      <w:r w:rsidRPr="00EB00ED">
        <w:rPr>
          <w:iCs/>
          <w:sz w:val="24"/>
          <w:szCs w:val="24"/>
        </w:rPr>
        <w:t>và phòng ngừa ô nhiễm môi trường cho tàu biển dưới đây:</w:t>
      </w:r>
    </w:p>
    <w:p w:rsidR="007B1A17" w:rsidRPr="00EB00ED" w:rsidRDefault="007B1A17" w:rsidP="00EB00ED">
      <w:pPr>
        <w:widowControl w:val="0"/>
        <w:autoSpaceDE w:val="0"/>
        <w:autoSpaceDN w:val="0"/>
        <w:adjustRightInd w:val="0"/>
        <w:spacing w:before="60" w:line="240" w:lineRule="exact"/>
        <w:jc w:val="both"/>
        <w:rPr>
          <w:iCs/>
          <w:sz w:val="24"/>
          <w:szCs w:val="24"/>
        </w:rPr>
      </w:pPr>
      <w:r w:rsidRPr="00EB00ED">
        <w:rPr>
          <w:iCs/>
          <w:sz w:val="24"/>
          <w:szCs w:val="24"/>
        </w:rPr>
        <w:t>To carry out survey, classification</w:t>
      </w:r>
      <w:r w:rsidR="002C6F69">
        <w:rPr>
          <w:iCs/>
          <w:sz w:val="24"/>
          <w:szCs w:val="24"/>
        </w:rPr>
        <w:t>, approval of technical instructions</w:t>
      </w:r>
      <w:r w:rsidRPr="00EB00ED">
        <w:rPr>
          <w:iCs/>
          <w:sz w:val="24"/>
          <w:szCs w:val="24"/>
        </w:rPr>
        <w:t xml:space="preserve"> and issuance of safety and environment pollution prevention certificates to the following ship:</w:t>
      </w:r>
    </w:p>
    <w:p w:rsidR="007B1A17" w:rsidRPr="00EB00ED" w:rsidRDefault="007B1A17" w:rsidP="00EB00ED">
      <w:pPr>
        <w:widowControl w:val="0"/>
        <w:tabs>
          <w:tab w:val="left" w:pos="5220"/>
        </w:tabs>
        <w:autoSpaceDE w:val="0"/>
        <w:autoSpaceDN w:val="0"/>
        <w:adjustRightInd w:val="0"/>
        <w:spacing w:before="120" w:line="240" w:lineRule="exact"/>
        <w:jc w:val="both"/>
        <w:rPr>
          <w:iCs/>
          <w:sz w:val="24"/>
          <w:szCs w:val="24"/>
        </w:rPr>
      </w:pPr>
      <w:r w:rsidRPr="00EB00ED">
        <w:rPr>
          <w:iCs/>
          <w:sz w:val="24"/>
          <w:szCs w:val="24"/>
        </w:rPr>
        <w:t>Tên tàu (Ship's Name):</w:t>
      </w:r>
      <w:r w:rsidRPr="00EB00ED">
        <w:rPr>
          <w:iCs/>
          <w:sz w:val="24"/>
          <w:szCs w:val="24"/>
        </w:rPr>
        <w:tab/>
        <w:t xml:space="preserve">Cảng đăng ký (Port of Registry): </w:t>
      </w:r>
    </w:p>
    <w:p w:rsidR="007B1A17" w:rsidRPr="00EB00ED" w:rsidRDefault="007328AB" w:rsidP="00EB00ED">
      <w:pPr>
        <w:widowControl w:val="0"/>
        <w:tabs>
          <w:tab w:val="left" w:pos="5220"/>
        </w:tabs>
        <w:autoSpaceDE w:val="0"/>
        <w:autoSpaceDN w:val="0"/>
        <w:adjustRightInd w:val="0"/>
        <w:spacing w:before="60" w:line="240" w:lineRule="exact"/>
        <w:jc w:val="both"/>
        <w:rPr>
          <w:iCs/>
          <w:sz w:val="24"/>
          <w:szCs w:val="24"/>
        </w:rPr>
      </w:pPr>
      <w:r>
        <w:rPr>
          <w:noProof/>
          <w:sz w:val="24"/>
          <w:szCs w:val="24"/>
        </w:rPr>
        <mc:AlternateContent>
          <mc:Choice Requires="wps">
            <w:drawing>
              <wp:anchor distT="4294967294" distB="4294967294" distL="114300" distR="114300" simplePos="0" relativeHeight="251654656" behindDoc="0" locked="0" layoutInCell="1" allowOverlap="1">
                <wp:simplePos x="0" y="0"/>
                <wp:positionH relativeFrom="column">
                  <wp:posOffset>5257800</wp:posOffset>
                </wp:positionH>
                <wp:positionV relativeFrom="paragraph">
                  <wp:posOffset>6984</wp:posOffset>
                </wp:positionV>
                <wp:extent cx="647700" cy="0"/>
                <wp:effectExtent l="0" t="0" r="0" b="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635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48450C83" id="Straight Connector 123"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14pt,.55pt" to="4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" strokeweight=".5pt">
                <v:stroke dashstyle="1 1"/>
              </v:line>
            </w:pict>
          </mc:Fallback>
        </mc:AlternateContent>
      </w:r>
      <w:r>
        <w:rPr>
          <w:noProof/>
          <w:sz w:val="24"/>
          <w:szCs w:val="24"/>
        </w:rPr>
        <mc:AlternateContent>
          <mc:Choice Requires="wps">
            <w:drawing>
              <wp:anchor distT="4294967294" distB="4294967294" distL="114300" distR="114300" simplePos="0" relativeHeight="251656704" behindDoc="0" locked="0" layoutInCell="1" allowOverlap="1">
                <wp:simplePos x="0" y="0"/>
                <wp:positionH relativeFrom="column">
                  <wp:posOffset>1297940</wp:posOffset>
                </wp:positionH>
                <wp:positionV relativeFrom="paragraph">
                  <wp:posOffset>8889</wp:posOffset>
                </wp:positionV>
                <wp:extent cx="1940560" cy="0"/>
                <wp:effectExtent l="0" t="0" r="0" b="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0560" cy="0"/>
                        </a:xfrm>
                        <a:prstGeom prst="line">
                          <a:avLst/>
                        </a:prstGeom>
                        <a:noFill/>
                        <a:ln w="635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4A41E32C" id="Straight Connector 124"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2.2pt,.7pt" to="2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" strokeweight=".5pt">
                <v:stroke dashstyle="1 1"/>
              </v:line>
            </w:pict>
          </mc:Fallback>
        </mc:AlternateContent>
      </w:r>
      <w:r w:rsidR="007B1A17" w:rsidRPr="00EB00ED">
        <w:rPr>
          <w:iCs/>
          <w:sz w:val="24"/>
          <w:szCs w:val="24"/>
        </w:rPr>
        <w:t>Số đăng ký (Registry Number):</w:t>
      </w:r>
      <w:r w:rsidR="007B1A17" w:rsidRPr="00EB00ED">
        <w:rPr>
          <w:iCs/>
          <w:sz w:val="24"/>
          <w:szCs w:val="24"/>
        </w:rPr>
        <w:tab/>
        <w:t xml:space="preserve">Số IMO (IMO Number): </w:t>
      </w:r>
    </w:p>
    <w:p w:rsidR="007B1A17" w:rsidRPr="00EB00ED" w:rsidRDefault="007328AB" w:rsidP="00EB00ED">
      <w:pPr>
        <w:widowControl w:val="0"/>
        <w:tabs>
          <w:tab w:val="left" w:pos="5220"/>
        </w:tabs>
        <w:autoSpaceDE w:val="0"/>
        <w:autoSpaceDN w:val="0"/>
        <w:adjustRightInd w:val="0"/>
        <w:spacing w:before="60" w:line="240" w:lineRule="exact"/>
        <w:jc w:val="both"/>
        <w:rPr>
          <w:iCs/>
          <w:sz w:val="24"/>
          <w:szCs w:val="24"/>
        </w:rPr>
      </w:pPr>
      <w:r>
        <w:rPr>
          <w:noProof/>
          <w:sz w:val="24"/>
          <w:szCs w:val="24"/>
        </w:rPr>
        <mc:AlternateContent>
          <mc:Choice Requires="wps">
            <w:drawing>
              <wp:anchor distT="4294967294" distB="4294967294" distL="114300" distR="114300" simplePos="0" relativeHeight="251658752" behindDoc="0" locked="0" layoutInCell="1" allowOverlap="1">
                <wp:simplePos x="0" y="0"/>
                <wp:positionH relativeFrom="column">
                  <wp:posOffset>4734560</wp:posOffset>
                </wp:positionH>
                <wp:positionV relativeFrom="paragraph">
                  <wp:posOffset>10794</wp:posOffset>
                </wp:positionV>
                <wp:extent cx="1151890" cy="0"/>
                <wp:effectExtent l="0" t="0" r="0" b="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890" cy="0"/>
                        </a:xfrm>
                        <a:prstGeom prst="line">
                          <a:avLst/>
                        </a:prstGeom>
                        <a:noFill/>
                        <a:ln w="635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2334C61D" id="Straight Connector 12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72.8pt,.85pt" to="46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" strokeweight=".5pt">
                <v:stroke dashstyle="1 1"/>
              </v:line>
            </w:pict>
          </mc:Fallback>
        </mc:AlternateContent>
      </w:r>
      <w:r>
        <w:rPr>
          <w:noProof/>
          <w:sz w:val="24"/>
          <w:szCs w:val="24"/>
        </w:rPr>
        <mc:AlternateContent>
          <mc:Choice Requires="wps">
            <w:drawing>
              <wp:anchor distT="4294967294" distB="4294967294" distL="114300" distR="114300" simplePos="0" relativeHeight="251659776" behindDoc="0" locked="0" layoutInCell="1" allowOverlap="1">
                <wp:simplePos x="0" y="0"/>
                <wp:positionH relativeFrom="column">
                  <wp:posOffset>1792605</wp:posOffset>
                </wp:positionH>
                <wp:positionV relativeFrom="paragraph">
                  <wp:posOffset>10794</wp:posOffset>
                </wp:positionV>
                <wp:extent cx="1445895" cy="0"/>
                <wp:effectExtent l="0" t="0" r="0" b="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5895" cy="0"/>
                        </a:xfrm>
                        <a:prstGeom prst="line">
                          <a:avLst/>
                        </a:prstGeom>
                        <a:noFill/>
                        <a:ln w="635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001C7BFE" id="Straight Connector 122"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1.15pt,.85pt" to="2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" strokeweight=".5pt">
                <v:stroke dashstyle="1 1"/>
              </v:line>
            </w:pict>
          </mc:Fallback>
        </mc:AlternateContent>
      </w:r>
      <w:r w:rsidR="007B1A17" w:rsidRPr="00EB00ED">
        <w:rPr>
          <w:iCs/>
          <w:sz w:val="24"/>
          <w:szCs w:val="24"/>
        </w:rPr>
        <w:t>Hô hiệu (Call Sign):</w:t>
      </w:r>
      <w:r w:rsidR="007B1A17" w:rsidRPr="00EB00ED">
        <w:rPr>
          <w:iCs/>
          <w:sz w:val="24"/>
          <w:szCs w:val="24"/>
        </w:rPr>
        <w:tab/>
        <w:t>Tổng dung tích (G</w:t>
      </w:r>
      <w:r w:rsidR="007B1A17" w:rsidRPr="00EB00ED">
        <w:rPr>
          <w:iCs/>
          <w:sz w:val="24"/>
          <w:szCs w:val="24"/>
          <w:lang w:val="vi-VN"/>
        </w:rPr>
        <w:t>T</w:t>
      </w:r>
      <w:r w:rsidR="007B1A17" w:rsidRPr="00EB00ED">
        <w:rPr>
          <w:iCs/>
          <w:sz w:val="24"/>
          <w:szCs w:val="24"/>
        </w:rPr>
        <w:t xml:space="preserve">): </w:t>
      </w:r>
    </w:p>
    <w:p w:rsidR="007B1A17" w:rsidRPr="00EB00ED" w:rsidRDefault="007328AB" w:rsidP="00EB00ED">
      <w:pPr>
        <w:widowControl w:val="0"/>
        <w:tabs>
          <w:tab w:val="left" w:pos="5220"/>
        </w:tabs>
        <w:autoSpaceDE w:val="0"/>
        <w:autoSpaceDN w:val="0"/>
        <w:adjustRightInd w:val="0"/>
        <w:spacing w:before="60" w:line="240" w:lineRule="exact"/>
        <w:jc w:val="both"/>
        <w:rPr>
          <w:iCs/>
          <w:sz w:val="24"/>
          <w:szCs w:val="24"/>
        </w:rPr>
      </w:pPr>
      <w:r>
        <w:rPr>
          <w:noProof/>
          <w:sz w:val="24"/>
          <w:szCs w:val="24"/>
        </w:rPr>
        <mc:AlternateContent>
          <mc:Choice Requires="wps">
            <w:drawing>
              <wp:anchor distT="4294967295" distB="4294967295" distL="114300" distR="114300" simplePos="0" relativeHeight="251660800" behindDoc="0" locked="0" layoutInCell="1" allowOverlap="1">
                <wp:simplePos x="0" y="0"/>
                <wp:positionH relativeFrom="column">
                  <wp:posOffset>4557395</wp:posOffset>
                </wp:positionH>
                <wp:positionV relativeFrom="paragraph">
                  <wp:posOffset>3175</wp:posOffset>
                </wp:positionV>
                <wp:extent cx="1390015" cy="9525"/>
                <wp:effectExtent l="0" t="0" r="635" b="9525"/>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9525"/>
                        </a:xfrm>
                        <a:prstGeom prst="line">
                          <a:avLst/>
                        </a:prstGeom>
                        <a:noFill/>
                        <a:ln w="635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22C1BD88" id="Straight Connector 119"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8.85pt,.25pt" to="468.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" strokeweight=".5pt">
                <v:stroke dashstyle="1 1"/>
              </v:line>
            </w:pict>
          </mc:Fallback>
        </mc:AlternateContent>
      </w:r>
      <w:r>
        <w:rPr>
          <w:noProof/>
          <w:sz w:val="24"/>
          <w:szCs w:val="24"/>
        </w:rPr>
        <mc:AlternateContent>
          <mc:Choice Requires="wps">
            <w:drawing>
              <wp:anchor distT="4294967294" distB="4294967294" distL="114300" distR="114300" simplePos="0" relativeHeight="251661824" behindDoc="0" locked="0" layoutInCell="1" allowOverlap="1">
                <wp:simplePos x="0" y="0"/>
                <wp:positionH relativeFrom="column">
                  <wp:posOffset>1171575</wp:posOffset>
                </wp:positionH>
                <wp:positionV relativeFrom="paragraph">
                  <wp:posOffset>3174</wp:posOffset>
                </wp:positionV>
                <wp:extent cx="2066925" cy="0"/>
                <wp:effectExtent l="0" t="0" r="0" b="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925" cy="0"/>
                        </a:xfrm>
                        <a:prstGeom prst="line">
                          <a:avLst/>
                        </a:prstGeom>
                        <a:noFill/>
                        <a:ln w="635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762E3B21" id="Straight Connector 120"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2.25pt,.25pt" to="2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" strokeweight=".5pt">
                <v:stroke dashstyle="1 1"/>
              </v:line>
            </w:pict>
          </mc:Fallback>
        </mc:AlternateContent>
      </w:r>
      <w:r w:rsidR="007B1A17" w:rsidRPr="00EB00ED">
        <w:rPr>
          <w:iCs/>
          <w:sz w:val="24"/>
          <w:szCs w:val="24"/>
        </w:rPr>
        <w:t xml:space="preserve">Chủ tàu biển (Owner): </w:t>
      </w:r>
    </w:p>
    <w:p w:rsidR="007B1A17" w:rsidRPr="00EB00ED" w:rsidRDefault="007328AB" w:rsidP="00EB00ED">
      <w:pPr>
        <w:widowControl w:val="0"/>
        <w:tabs>
          <w:tab w:val="left" w:pos="5580"/>
        </w:tabs>
        <w:autoSpaceDE w:val="0"/>
        <w:autoSpaceDN w:val="0"/>
        <w:adjustRightInd w:val="0"/>
        <w:spacing w:before="60" w:after="120" w:line="260" w:lineRule="exact"/>
        <w:jc w:val="both"/>
        <w:rPr>
          <w:b/>
          <w:bCs/>
          <w:sz w:val="24"/>
          <w:szCs w:val="24"/>
        </w:rPr>
      </w:pPr>
      <w:r>
        <w:rPr>
          <w:noProof/>
          <w:sz w:val="24"/>
          <w:szCs w:val="24"/>
        </w:rPr>
        <mc:AlternateContent>
          <mc:Choice Requires="wps">
            <w:drawing>
              <wp:anchor distT="4294967295" distB="4294967295" distL="114300" distR="114300" simplePos="0" relativeHeight="251664896" behindDoc="0" locked="0" layoutInCell="1" allowOverlap="1">
                <wp:simplePos x="0" y="0"/>
                <wp:positionH relativeFrom="column">
                  <wp:posOffset>1666875</wp:posOffset>
                </wp:positionH>
                <wp:positionV relativeFrom="paragraph">
                  <wp:posOffset>208915</wp:posOffset>
                </wp:positionV>
                <wp:extent cx="4288155" cy="1905"/>
                <wp:effectExtent l="0" t="0" r="17145" b="17145"/>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8155" cy="1905"/>
                        </a:xfrm>
                        <a:prstGeom prst="line">
                          <a:avLst/>
                        </a:prstGeom>
                        <a:noFill/>
                        <a:ln w="635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0F900770" id="Straight Connector 117"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1.25pt,16.45pt" to="468.9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" strokeweight=".5pt">
                <v:stroke dashstyle="1 1"/>
              </v:line>
            </w:pict>
          </mc:Fallback>
        </mc:AlternateContent>
      </w:r>
      <w:r>
        <w:rPr>
          <w:noProof/>
          <w:sz w:val="24"/>
          <w:szCs w:val="24"/>
        </w:rPr>
        <mc:AlternateContent>
          <mc:Choice Requires="wps">
            <w:drawing>
              <wp:anchor distT="4294967295" distB="4294967295" distL="114300" distR="114300" simplePos="0" relativeHeight="251662848" behindDoc="0" locked="0" layoutInCell="1" allowOverlap="1">
                <wp:simplePos x="0" y="0"/>
                <wp:positionH relativeFrom="column">
                  <wp:posOffset>1297940</wp:posOffset>
                </wp:positionH>
                <wp:positionV relativeFrom="paragraph">
                  <wp:posOffset>7620</wp:posOffset>
                </wp:positionV>
                <wp:extent cx="4649470" cy="1270"/>
                <wp:effectExtent l="0" t="0" r="17780" b="1778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9470" cy="1270"/>
                        </a:xfrm>
                        <a:prstGeom prst="line">
                          <a:avLst/>
                        </a:prstGeom>
                        <a:noFill/>
                        <a:ln w="635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7FD83DAA" id="Straight Connector 118"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2pt,.6pt" to="468.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" strokeweight=".5pt">
                <v:stroke dashstyle="1 1"/>
              </v:line>
            </w:pict>
          </mc:Fallback>
        </mc:AlternateContent>
      </w:r>
      <w:r w:rsidR="007B1A17" w:rsidRPr="00EB00ED">
        <w:rPr>
          <w:iCs/>
          <w:sz w:val="24"/>
          <w:szCs w:val="24"/>
          <w:lang w:val="vi-VN"/>
        </w:rPr>
        <w:t xml:space="preserve">Công ty tàu biển </w:t>
      </w:r>
      <w:r w:rsidR="007B1A17" w:rsidRPr="00EB00ED">
        <w:rPr>
          <w:iCs/>
          <w:sz w:val="24"/>
          <w:szCs w:val="24"/>
        </w:rPr>
        <w:t>(</w:t>
      </w:r>
      <w:r w:rsidR="007B1A17" w:rsidRPr="00EB00ED">
        <w:rPr>
          <w:iCs/>
          <w:sz w:val="24"/>
          <w:szCs w:val="24"/>
          <w:lang w:val="vi-VN"/>
        </w:rPr>
        <w:t>Company</w:t>
      </w:r>
      <w:r w:rsidR="007B1A17" w:rsidRPr="00EB00ED">
        <w:rPr>
          <w:iCs/>
          <w:sz w:val="24"/>
          <w:szCs w:val="24"/>
        </w:rPr>
        <w:t xml:space="preserve">): </w:t>
      </w:r>
    </w:p>
    <w:tbl>
      <w:tblPr>
        <w:tblW w:w="9330"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7"/>
        <w:gridCol w:w="3063"/>
        <w:gridCol w:w="5620"/>
      </w:tblGrid>
      <w:tr w:rsidR="007B1A17" w:rsidRPr="00EB00ED">
        <w:trPr>
          <w:trHeight w:val="558"/>
        </w:trPr>
        <w:tc>
          <w:tcPr>
            <w:tcW w:w="647" w:type="dxa"/>
          </w:tcPr>
          <w:p w:rsidR="007B1A17" w:rsidRPr="00EB00ED" w:rsidRDefault="007B1A17" w:rsidP="00EB00ED">
            <w:pPr>
              <w:widowControl w:val="0"/>
              <w:tabs>
                <w:tab w:val="left" w:pos="5580"/>
              </w:tabs>
              <w:autoSpaceDE w:val="0"/>
              <w:autoSpaceDN w:val="0"/>
              <w:adjustRightInd w:val="0"/>
              <w:spacing w:line="260" w:lineRule="exact"/>
              <w:jc w:val="center"/>
              <w:rPr>
                <w:iCs/>
                <w:sz w:val="24"/>
                <w:szCs w:val="24"/>
              </w:rPr>
            </w:pPr>
            <w:r w:rsidRPr="00EB00ED">
              <w:rPr>
                <w:iCs/>
                <w:sz w:val="24"/>
                <w:szCs w:val="24"/>
              </w:rPr>
              <w:t>TT</w:t>
            </w:r>
          </w:p>
          <w:p w:rsidR="007B1A17" w:rsidRPr="00EB00ED" w:rsidRDefault="007B1A17" w:rsidP="00EB00ED">
            <w:pPr>
              <w:widowControl w:val="0"/>
              <w:tabs>
                <w:tab w:val="left" w:pos="5580"/>
              </w:tabs>
              <w:autoSpaceDE w:val="0"/>
              <w:autoSpaceDN w:val="0"/>
              <w:adjustRightInd w:val="0"/>
              <w:spacing w:line="260" w:lineRule="exact"/>
              <w:jc w:val="center"/>
              <w:rPr>
                <w:iCs/>
                <w:sz w:val="24"/>
                <w:szCs w:val="24"/>
              </w:rPr>
            </w:pPr>
            <w:r w:rsidRPr="00EB00ED">
              <w:rPr>
                <w:iCs/>
                <w:sz w:val="24"/>
                <w:szCs w:val="24"/>
              </w:rPr>
              <w:t>No.</w:t>
            </w:r>
          </w:p>
        </w:tc>
        <w:tc>
          <w:tcPr>
            <w:tcW w:w="3063" w:type="dxa"/>
          </w:tcPr>
          <w:p w:rsidR="007B1A17" w:rsidRPr="00EB00ED" w:rsidRDefault="007B1A17" w:rsidP="00EB00ED">
            <w:pPr>
              <w:widowControl w:val="0"/>
              <w:tabs>
                <w:tab w:val="left" w:pos="5580"/>
              </w:tabs>
              <w:autoSpaceDE w:val="0"/>
              <w:autoSpaceDN w:val="0"/>
              <w:adjustRightInd w:val="0"/>
              <w:spacing w:line="260" w:lineRule="exact"/>
              <w:jc w:val="center"/>
              <w:rPr>
                <w:iCs/>
                <w:sz w:val="24"/>
                <w:szCs w:val="24"/>
              </w:rPr>
            </w:pPr>
            <w:r w:rsidRPr="00EB00ED">
              <w:rPr>
                <w:iCs/>
                <w:sz w:val="24"/>
                <w:szCs w:val="24"/>
              </w:rPr>
              <w:t>Phạm vi ủy quyền</w:t>
            </w:r>
          </w:p>
          <w:p w:rsidR="007B1A17" w:rsidRPr="00EB00ED" w:rsidRDefault="007B1A17" w:rsidP="00EB00ED">
            <w:pPr>
              <w:widowControl w:val="0"/>
              <w:tabs>
                <w:tab w:val="left" w:pos="5580"/>
              </w:tabs>
              <w:autoSpaceDE w:val="0"/>
              <w:autoSpaceDN w:val="0"/>
              <w:adjustRightInd w:val="0"/>
              <w:spacing w:line="260" w:lineRule="exact"/>
              <w:jc w:val="center"/>
              <w:rPr>
                <w:iCs/>
                <w:sz w:val="24"/>
                <w:szCs w:val="24"/>
              </w:rPr>
            </w:pPr>
            <w:r w:rsidRPr="00EB00ED">
              <w:rPr>
                <w:iCs/>
                <w:sz w:val="24"/>
                <w:szCs w:val="24"/>
              </w:rPr>
              <w:t>Scope of authorization</w:t>
            </w:r>
          </w:p>
        </w:tc>
        <w:tc>
          <w:tcPr>
            <w:tcW w:w="5620" w:type="dxa"/>
          </w:tcPr>
          <w:p w:rsidR="007B1A17" w:rsidRPr="00EB00ED" w:rsidRDefault="007B1A17" w:rsidP="00EB00ED">
            <w:pPr>
              <w:widowControl w:val="0"/>
              <w:tabs>
                <w:tab w:val="left" w:pos="5580"/>
              </w:tabs>
              <w:autoSpaceDE w:val="0"/>
              <w:autoSpaceDN w:val="0"/>
              <w:adjustRightInd w:val="0"/>
              <w:spacing w:line="260" w:lineRule="exact"/>
              <w:jc w:val="center"/>
              <w:rPr>
                <w:iCs/>
                <w:sz w:val="24"/>
                <w:szCs w:val="24"/>
              </w:rPr>
            </w:pPr>
            <w:r w:rsidRPr="00EB00ED">
              <w:rPr>
                <w:iCs/>
                <w:sz w:val="24"/>
                <w:szCs w:val="24"/>
              </w:rPr>
              <w:t>Quy</w:t>
            </w:r>
            <w:r w:rsidRPr="00EB00ED">
              <w:rPr>
                <w:iCs/>
                <w:sz w:val="24"/>
                <w:szCs w:val="24"/>
                <w:lang w:val="vi-VN"/>
              </w:rPr>
              <w:t xml:space="preserve"> chuẩn, quy</w:t>
            </w:r>
            <w:r w:rsidRPr="00EB00ED">
              <w:rPr>
                <w:iCs/>
                <w:sz w:val="24"/>
                <w:szCs w:val="24"/>
              </w:rPr>
              <w:t xml:space="preserve"> phạm, tiêu chuẩn, công ước áp dụng</w:t>
            </w:r>
          </w:p>
          <w:p w:rsidR="007B1A17" w:rsidRPr="00EB00ED" w:rsidRDefault="007B1A17" w:rsidP="00EB00ED">
            <w:pPr>
              <w:widowControl w:val="0"/>
              <w:tabs>
                <w:tab w:val="left" w:pos="5580"/>
              </w:tabs>
              <w:autoSpaceDE w:val="0"/>
              <w:autoSpaceDN w:val="0"/>
              <w:adjustRightInd w:val="0"/>
              <w:spacing w:line="260" w:lineRule="exact"/>
              <w:jc w:val="center"/>
              <w:rPr>
                <w:iCs/>
                <w:sz w:val="24"/>
                <w:szCs w:val="24"/>
              </w:rPr>
            </w:pPr>
            <w:r w:rsidRPr="00EB00ED">
              <w:rPr>
                <w:iCs/>
                <w:sz w:val="24"/>
                <w:szCs w:val="24"/>
              </w:rPr>
              <w:t xml:space="preserve">Applicable </w:t>
            </w:r>
            <w:r w:rsidRPr="00EB00ED">
              <w:rPr>
                <w:iCs/>
                <w:sz w:val="24"/>
                <w:szCs w:val="24"/>
                <w:lang w:val="vi-VN"/>
              </w:rPr>
              <w:t xml:space="preserve">regulations, </w:t>
            </w:r>
            <w:r w:rsidRPr="00EB00ED">
              <w:rPr>
                <w:iCs/>
                <w:sz w:val="24"/>
                <w:szCs w:val="24"/>
              </w:rPr>
              <w:t>rules, standards, conventions</w:t>
            </w:r>
          </w:p>
        </w:tc>
      </w:tr>
      <w:tr w:rsidR="007B1A17" w:rsidRPr="00EB00ED">
        <w:tc>
          <w:tcPr>
            <w:tcW w:w="647" w:type="dxa"/>
          </w:tcPr>
          <w:p w:rsidR="007B1A17" w:rsidRPr="00EB00ED" w:rsidRDefault="007B1A17" w:rsidP="00EB00ED">
            <w:pPr>
              <w:widowControl w:val="0"/>
              <w:tabs>
                <w:tab w:val="left" w:pos="5580"/>
              </w:tabs>
              <w:autoSpaceDE w:val="0"/>
              <w:autoSpaceDN w:val="0"/>
              <w:adjustRightInd w:val="0"/>
              <w:spacing w:before="60" w:line="240" w:lineRule="exact"/>
              <w:jc w:val="center"/>
              <w:rPr>
                <w:iCs/>
                <w:sz w:val="24"/>
                <w:szCs w:val="24"/>
              </w:rPr>
            </w:pPr>
          </w:p>
        </w:tc>
        <w:tc>
          <w:tcPr>
            <w:tcW w:w="3063" w:type="dxa"/>
          </w:tcPr>
          <w:p w:rsidR="007B1A17" w:rsidRPr="00EB00ED" w:rsidRDefault="007B1A17" w:rsidP="00EB00ED">
            <w:pPr>
              <w:widowControl w:val="0"/>
              <w:tabs>
                <w:tab w:val="left" w:pos="5580"/>
              </w:tabs>
              <w:autoSpaceDE w:val="0"/>
              <w:autoSpaceDN w:val="0"/>
              <w:adjustRightInd w:val="0"/>
              <w:spacing w:before="60" w:line="240" w:lineRule="exact"/>
              <w:jc w:val="center"/>
              <w:rPr>
                <w:iCs/>
                <w:sz w:val="24"/>
                <w:szCs w:val="24"/>
              </w:rPr>
            </w:pPr>
          </w:p>
        </w:tc>
        <w:tc>
          <w:tcPr>
            <w:tcW w:w="5620" w:type="dxa"/>
          </w:tcPr>
          <w:p w:rsidR="007B1A17" w:rsidRPr="00EB00ED" w:rsidRDefault="007B1A17" w:rsidP="00EB00ED">
            <w:pPr>
              <w:widowControl w:val="0"/>
              <w:tabs>
                <w:tab w:val="left" w:pos="5580"/>
              </w:tabs>
              <w:autoSpaceDE w:val="0"/>
              <w:autoSpaceDN w:val="0"/>
              <w:adjustRightInd w:val="0"/>
              <w:spacing w:before="60" w:line="240" w:lineRule="exact"/>
              <w:jc w:val="center"/>
              <w:rPr>
                <w:iCs/>
                <w:sz w:val="24"/>
                <w:szCs w:val="24"/>
              </w:rPr>
            </w:pPr>
          </w:p>
        </w:tc>
      </w:tr>
      <w:tr w:rsidR="007B1A17" w:rsidRPr="00EB00ED">
        <w:tc>
          <w:tcPr>
            <w:tcW w:w="647" w:type="dxa"/>
          </w:tcPr>
          <w:p w:rsidR="007B1A17" w:rsidRPr="00EB00ED" w:rsidRDefault="007B1A17" w:rsidP="00EB00ED">
            <w:pPr>
              <w:widowControl w:val="0"/>
              <w:tabs>
                <w:tab w:val="left" w:pos="5580"/>
              </w:tabs>
              <w:autoSpaceDE w:val="0"/>
              <w:autoSpaceDN w:val="0"/>
              <w:adjustRightInd w:val="0"/>
              <w:spacing w:before="60" w:line="240" w:lineRule="exact"/>
              <w:jc w:val="center"/>
              <w:rPr>
                <w:iCs/>
                <w:sz w:val="24"/>
                <w:szCs w:val="24"/>
              </w:rPr>
            </w:pPr>
          </w:p>
        </w:tc>
        <w:tc>
          <w:tcPr>
            <w:tcW w:w="3063" w:type="dxa"/>
          </w:tcPr>
          <w:p w:rsidR="007B1A17" w:rsidRPr="00EB00ED" w:rsidRDefault="007B1A17" w:rsidP="00EB00ED">
            <w:pPr>
              <w:widowControl w:val="0"/>
              <w:tabs>
                <w:tab w:val="left" w:pos="5580"/>
              </w:tabs>
              <w:autoSpaceDE w:val="0"/>
              <w:autoSpaceDN w:val="0"/>
              <w:adjustRightInd w:val="0"/>
              <w:spacing w:before="60" w:line="240" w:lineRule="exact"/>
              <w:jc w:val="center"/>
              <w:rPr>
                <w:iCs/>
                <w:sz w:val="24"/>
                <w:szCs w:val="24"/>
              </w:rPr>
            </w:pPr>
          </w:p>
        </w:tc>
        <w:tc>
          <w:tcPr>
            <w:tcW w:w="5620" w:type="dxa"/>
          </w:tcPr>
          <w:p w:rsidR="007B1A17" w:rsidRPr="00EB00ED" w:rsidRDefault="007B1A17" w:rsidP="00EB00ED">
            <w:pPr>
              <w:widowControl w:val="0"/>
              <w:tabs>
                <w:tab w:val="left" w:pos="5580"/>
              </w:tabs>
              <w:autoSpaceDE w:val="0"/>
              <w:autoSpaceDN w:val="0"/>
              <w:adjustRightInd w:val="0"/>
              <w:spacing w:before="60" w:line="240" w:lineRule="exact"/>
              <w:jc w:val="center"/>
              <w:rPr>
                <w:iCs/>
                <w:sz w:val="24"/>
                <w:szCs w:val="24"/>
              </w:rPr>
            </w:pPr>
          </w:p>
        </w:tc>
      </w:tr>
      <w:tr w:rsidR="007B1A17" w:rsidRPr="00EB00ED">
        <w:tc>
          <w:tcPr>
            <w:tcW w:w="647" w:type="dxa"/>
          </w:tcPr>
          <w:p w:rsidR="007B1A17" w:rsidRPr="00EB00ED" w:rsidRDefault="007B1A17" w:rsidP="00EB00ED">
            <w:pPr>
              <w:widowControl w:val="0"/>
              <w:tabs>
                <w:tab w:val="left" w:pos="5580"/>
              </w:tabs>
              <w:autoSpaceDE w:val="0"/>
              <w:autoSpaceDN w:val="0"/>
              <w:adjustRightInd w:val="0"/>
              <w:spacing w:before="60" w:line="240" w:lineRule="exact"/>
              <w:jc w:val="center"/>
              <w:rPr>
                <w:iCs/>
                <w:sz w:val="24"/>
                <w:szCs w:val="24"/>
              </w:rPr>
            </w:pPr>
          </w:p>
        </w:tc>
        <w:tc>
          <w:tcPr>
            <w:tcW w:w="3063" w:type="dxa"/>
          </w:tcPr>
          <w:p w:rsidR="007B1A17" w:rsidRPr="00EB00ED" w:rsidRDefault="007B1A17" w:rsidP="00EB00ED">
            <w:pPr>
              <w:widowControl w:val="0"/>
              <w:tabs>
                <w:tab w:val="left" w:pos="5580"/>
              </w:tabs>
              <w:autoSpaceDE w:val="0"/>
              <w:autoSpaceDN w:val="0"/>
              <w:adjustRightInd w:val="0"/>
              <w:spacing w:before="60" w:line="240" w:lineRule="exact"/>
              <w:jc w:val="center"/>
              <w:rPr>
                <w:iCs/>
                <w:sz w:val="24"/>
                <w:szCs w:val="24"/>
              </w:rPr>
            </w:pPr>
          </w:p>
        </w:tc>
        <w:tc>
          <w:tcPr>
            <w:tcW w:w="5620" w:type="dxa"/>
          </w:tcPr>
          <w:p w:rsidR="007B1A17" w:rsidRPr="00EB00ED" w:rsidRDefault="007B1A17" w:rsidP="00EB00ED">
            <w:pPr>
              <w:widowControl w:val="0"/>
              <w:tabs>
                <w:tab w:val="left" w:pos="5580"/>
              </w:tabs>
              <w:autoSpaceDE w:val="0"/>
              <w:autoSpaceDN w:val="0"/>
              <w:adjustRightInd w:val="0"/>
              <w:spacing w:before="60" w:line="240" w:lineRule="exact"/>
              <w:jc w:val="center"/>
              <w:rPr>
                <w:iCs/>
                <w:sz w:val="24"/>
                <w:szCs w:val="24"/>
              </w:rPr>
            </w:pPr>
          </w:p>
        </w:tc>
      </w:tr>
      <w:tr w:rsidR="007B1A17" w:rsidRPr="00EB00ED">
        <w:tc>
          <w:tcPr>
            <w:tcW w:w="647" w:type="dxa"/>
          </w:tcPr>
          <w:p w:rsidR="007B1A17" w:rsidRPr="00EB00ED" w:rsidRDefault="007B1A17" w:rsidP="00EB00ED">
            <w:pPr>
              <w:widowControl w:val="0"/>
              <w:tabs>
                <w:tab w:val="left" w:pos="5580"/>
              </w:tabs>
              <w:autoSpaceDE w:val="0"/>
              <w:autoSpaceDN w:val="0"/>
              <w:adjustRightInd w:val="0"/>
              <w:spacing w:before="60" w:line="240" w:lineRule="exact"/>
              <w:jc w:val="center"/>
              <w:rPr>
                <w:iCs/>
                <w:sz w:val="24"/>
                <w:szCs w:val="24"/>
              </w:rPr>
            </w:pPr>
          </w:p>
        </w:tc>
        <w:tc>
          <w:tcPr>
            <w:tcW w:w="3063" w:type="dxa"/>
          </w:tcPr>
          <w:p w:rsidR="007B1A17" w:rsidRPr="00EB00ED" w:rsidRDefault="007B1A17" w:rsidP="00EB00ED">
            <w:pPr>
              <w:widowControl w:val="0"/>
              <w:tabs>
                <w:tab w:val="left" w:pos="5580"/>
              </w:tabs>
              <w:autoSpaceDE w:val="0"/>
              <w:autoSpaceDN w:val="0"/>
              <w:adjustRightInd w:val="0"/>
              <w:spacing w:before="60" w:line="240" w:lineRule="exact"/>
              <w:jc w:val="center"/>
              <w:rPr>
                <w:iCs/>
                <w:sz w:val="24"/>
                <w:szCs w:val="24"/>
              </w:rPr>
            </w:pPr>
          </w:p>
        </w:tc>
        <w:tc>
          <w:tcPr>
            <w:tcW w:w="5620" w:type="dxa"/>
          </w:tcPr>
          <w:p w:rsidR="007B1A17" w:rsidRPr="00EB00ED" w:rsidRDefault="007B1A17" w:rsidP="00EB00ED">
            <w:pPr>
              <w:widowControl w:val="0"/>
              <w:tabs>
                <w:tab w:val="left" w:pos="5580"/>
              </w:tabs>
              <w:autoSpaceDE w:val="0"/>
              <w:autoSpaceDN w:val="0"/>
              <w:adjustRightInd w:val="0"/>
              <w:spacing w:before="60" w:line="240" w:lineRule="exact"/>
              <w:jc w:val="center"/>
              <w:rPr>
                <w:iCs/>
                <w:sz w:val="24"/>
                <w:szCs w:val="24"/>
              </w:rPr>
            </w:pPr>
          </w:p>
        </w:tc>
      </w:tr>
    </w:tbl>
    <w:p w:rsidR="007B1A17" w:rsidRPr="00EB00ED" w:rsidRDefault="007B1A17" w:rsidP="00EB00ED">
      <w:pPr>
        <w:widowControl w:val="0"/>
        <w:tabs>
          <w:tab w:val="left" w:pos="5580"/>
        </w:tabs>
        <w:autoSpaceDE w:val="0"/>
        <w:autoSpaceDN w:val="0"/>
        <w:adjustRightInd w:val="0"/>
        <w:spacing w:before="120" w:line="260" w:lineRule="exact"/>
        <w:ind w:firstLine="2160"/>
        <w:jc w:val="center"/>
        <w:rPr>
          <w:b/>
          <w:bCs/>
          <w:sz w:val="24"/>
          <w:szCs w:val="24"/>
        </w:rPr>
      </w:pPr>
      <w:r w:rsidRPr="00EB00ED">
        <w:rPr>
          <w:b/>
          <w:bCs/>
          <w:sz w:val="24"/>
          <w:szCs w:val="24"/>
        </w:rPr>
        <w:t>CỤC TRƯỞNG</w:t>
      </w:r>
    </w:p>
    <w:p w:rsidR="007B1A17" w:rsidRPr="00EB00ED" w:rsidRDefault="002C6F69" w:rsidP="00EB00ED">
      <w:pPr>
        <w:widowControl w:val="0"/>
        <w:tabs>
          <w:tab w:val="left" w:pos="5580"/>
        </w:tabs>
        <w:autoSpaceDE w:val="0"/>
        <w:autoSpaceDN w:val="0"/>
        <w:adjustRightInd w:val="0"/>
        <w:spacing w:line="260" w:lineRule="exact"/>
        <w:ind w:firstLine="2160"/>
        <w:jc w:val="center"/>
        <w:rPr>
          <w:sz w:val="24"/>
          <w:szCs w:val="24"/>
        </w:rPr>
      </w:pPr>
      <w:r w:rsidRPr="00EB00ED">
        <w:rPr>
          <w:sz w:val="24"/>
          <w:szCs w:val="24"/>
        </w:rPr>
        <w:t xml:space="preserve">DIRECTOR </w:t>
      </w:r>
      <w:r w:rsidR="007B1A17" w:rsidRPr="00EB00ED">
        <w:rPr>
          <w:sz w:val="24"/>
          <w:szCs w:val="24"/>
        </w:rPr>
        <w:t xml:space="preserve">GENERAL </w:t>
      </w:r>
    </w:p>
    <w:p w:rsidR="007B1A17" w:rsidRDefault="007B1A17" w:rsidP="00EB00ED">
      <w:pPr>
        <w:widowControl w:val="0"/>
        <w:tabs>
          <w:tab w:val="left" w:pos="5580"/>
        </w:tabs>
        <w:autoSpaceDE w:val="0"/>
        <w:autoSpaceDN w:val="0"/>
        <w:adjustRightInd w:val="0"/>
        <w:spacing w:line="260" w:lineRule="exact"/>
        <w:ind w:firstLine="2160"/>
        <w:jc w:val="center"/>
        <w:rPr>
          <w:sz w:val="24"/>
          <w:szCs w:val="24"/>
        </w:rPr>
      </w:pPr>
      <w:r w:rsidRPr="00EB00ED">
        <w:rPr>
          <w:sz w:val="24"/>
          <w:szCs w:val="24"/>
        </w:rPr>
        <w:t>(Ký tên, đóng dấu)</w:t>
      </w:r>
    </w:p>
    <w:p w:rsidR="002C6F69" w:rsidRPr="00EB00ED" w:rsidRDefault="002C6F69" w:rsidP="00EB00ED">
      <w:pPr>
        <w:widowControl w:val="0"/>
        <w:tabs>
          <w:tab w:val="left" w:pos="5580"/>
        </w:tabs>
        <w:autoSpaceDE w:val="0"/>
        <w:autoSpaceDN w:val="0"/>
        <w:adjustRightInd w:val="0"/>
        <w:spacing w:line="260" w:lineRule="exact"/>
        <w:ind w:firstLine="2160"/>
        <w:jc w:val="center"/>
        <w:rPr>
          <w:iCs/>
          <w:sz w:val="24"/>
          <w:szCs w:val="24"/>
        </w:rPr>
      </w:pPr>
      <w:r>
        <w:rPr>
          <w:iCs/>
          <w:sz w:val="24"/>
          <w:szCs w:val="24"/>
        </w:rPr>
        <w:t>(Sign, stemp)</w:t>
      </w:r>
    </w:p>
    <w:p w:rsidR="007B1A17" w:rsidRPr="00297B96" w:rsidRDefault="007B1A17" w:rsidP="00B366FE">
      <w:pPr>
        <w:widowControl w:val="0"/>
        <w:tabs>
          <w:tab w:val="center" w:pos="1440"/>
          <w:tab w:val="center" w:pos="7380"/>
        </w:tabs>
        <w:autoSpaceDE w:val="0"/>
        <w:autoSpaceDN w:val="0"/>
        <w:adjustRightInd w:val="0"/>
        <w:spacing w:before="120"/>
        <w:jc w:val="right"/>
      </w:pPr>
      <w:r w:rsidRPr="00A334E5">
        <w:br w:type="page"/>
      </w:r>
      <w:r w:rsidRPr="00297B96">
        <w:lastRenderedPageBreak/>
        <w:t>Mẫu số 0</w:t>
      </w:r>
      <w:r w:rsidR="00503950">
        <w:t>3</w:t>
      </w:r>
    </w:p>
    <w:p w:rsidR="00EB00ED" w:rsidRPr="000A3501" w:rsidRDefault="00EB00ED" w:rsidP="00EB00ED">
      <w:pPr>
        <w:widowControl w:val="0"/>
        <w:tabs>
          <w:tab w:val="right" w:leader="dot" w:pos="8640"/>
        </w:tabs>
        <w:spacing w:line="360" w:lineRule="exact"/>
        <w:jc w:val="center"/>
        <w:rPr>
          <w:b/>
        </w:rPr>
      </w:pPr>
      <w:r w:rsidRPr="000A3501">
        <w:rPr>
          <w:b/>
        </w:rPr>
        <w:t>CỘNG HÒA XÃ HỘI CHỦ NGHĨA VIỆT NAM</w:t>
      </w:r>
      <w:r w:rsidRPr="000A3501">
        <w:rPr>
          <w:b/>
        </w:rPr>
        <w:br/>
        <w:t xml:space="preserve">Độc lập - Tự do - Hạnh phúc </w:t>
      </w:r>
    </w:p>
    <w:p w:rsidR="00EB00ED" w:rsidRPr="000A3501" w:rsidRDefault="007328AB" w:rsidP="00EB00ED">
      <w:pPr>
        <w:widowControl w:val="0"/>
        <w:tabs>
          <w:tab w:val="right" w:leader="dot" w:pos="8640"/>
        </w:tabs>
        <w:spacing w:line="360" w:lineRule="exact"/>
        <w:jc w:val="center"/>
        <w:rPr>
          <w:b/>
        </w:rPr>
      </w:pPr>
      <w:r>
        <w:rPr>
          <w:noProof/>
        </w:rPr>
        <mc:AlternateContent>
          <mc:Choice Requires="wps">
            <w:drawing>
              <wp:anchor distT="4294967295" distB="4294967295" distL="114300" distR="114300" simplePos="0" relativeHeight="251677184" behindDoc="0" locked="0" layoutInCell="1" allowOverlap="1">
                <wp:simplePos x="0" y="0"/>
                <wp:positionH relativeFrom="column">
                  <wp:posOffset>1874520</wp:posOffset>
                </wp:positionH>
                <wp:positionV relativeFrom="paragraph">
                  <wp:posOffset>24764</wp:posOffset>
                </wp:positionV>
                <wp:extent cx="2195830" cy="0"/>
                <wp:effectExtent l="0" t="0" r="0" b="0"/>
                <wp:wrapNone/>
                <wp:docPr id="1055"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58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26C62E8" id="Straight Arrow Connector 109" o:spid="_x0000_s1026" type="#_x0000_t32" style="position:absolute;margin-left:147.6pt;margin-top:1.95pt;width:172.9pt;height:0;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"/>
            </w:pict>
          </mc:Fallback>
        </mc:AlternateContent>
      </w:r>
    </w:p>
    <w:p w:rsidR="007B1A17" w:rsidRDefault="007B1A17" w:rsidP="00EB00ED">
      <w:pPr>
        <w:widowControl w:val="0"/>
        <w:tabs>
          <w:tab w:val="right" w:leader="dot" w:pos="8640"/>
        </w:tabs>
        <w:spacing w:line="400" w:lineRule="exact"/>
        <w:jc w:val="center"/>
        <w:rPr>
          <w:b/>
        </w:rPr>
      </w:pPr>
      <w:r w:rsidRPr="000A3501">
        <w:rPr>
          <w:b/>
        </w:rPr>
        <w:t xml:space="preserve">ĐỀ NGHỊ </w:t>
      </w:r>
      <w:r w:rsidR="00A73318">
        <w:rPr>
          <w:b/>
        </w:rPr>
        <w:t xml:space="preserve">CẤP/ XÁC NHẬN GIẤY </w:t>
      </w:r>
      <w:r w:rsidRPr="000A3501">
        <w:rPr>
          <w:b/>
        </w:rPr>
        <w:t xml:space="preserve">CHỨNG NHẬN NĂNG LỰC CƠ SỞ THỬ NGHIỆM, CUNG CẤP DỊCH VỤ KIỂM TRA, THỬ TRANG THIẾT BỊ AN TOÀN VÀ </w:t>
      </w:r>
      <w:r w:rsidRPr="00EB00ED">
        <w:rPr>
          <w:rFonts w:ascii="Times New Roman Bold" w:hAnsi="Times New Roman Bold"/>
          <w:b/>
          <w:spacing w:val="-4"/>
        </w:rPr>
        <w:t>CƠ SỞ CHẾ TẠO LIÊN QUAN ĐẾN CHẤT LƯỢNG AN TOÀN KỸ THUẬT</w:t>
      </w:r>
      <w:r w:rsidRPr="000A3501">
        <w:rPr>
          <w:b/>
        </w:rPr>
        <w:t xml:space="preserve"> VÀ </w:t>
      </w:r>
      <w:r w:rsidR="0068087E">
        <w:rPr>
          <w:b/>
          <w:color w:val="FF0000"/>
        </w:rPr>
        <w:t xml:space="preserve">PHÒNG NGỪA Ô NHIỄM </w:t>
      </w:r>
      <w:r w:rsidRPr="000A3501">
        <w:rPr>
          <w:b/>
        </w:rPr>
        <w:t>MÔI TRƯỜNG TÀU BIỂN</w:t>
      </w:r>
    </w:p>
    <w:p w:rsidR="007B1A17" w:rsidRPr="000A3501" w:rsidRDefault="007B1A17" w:rsidP="00EB00ED">
      <w:pPr>
        <w:widowControl w:val="0"/>
        <w:tabs>
          <w:tab w:val="right" w:leader="dot" w:pos="8640"/>
        </w:tabs>
        <w:spacing w:line="400" w:lineRule="exact"/>
        <w:jc w:val="center"/>
        <w:rPr>
          <w:b/>
        </w:rPr>
      </w:pPr>
    </w:p>
    <w:p w:rsidR="007B1A17" w:rsidRPr="003F5F65" w:rsidRDefault="007B1A17" w:rsidP="00B366FE">
      <w:pPr>
        <w:widowControl w:val="0"/>
        <w:tabs>
          <w:tab w:val="right" w:leader="dot" w:pos="8640"/>
        </w:tabs>
        <w:jc w:val="center"/>
        <w:rPr>
          <w:lang w:val="vi-VN"/>
        </w:rPr>
      </w:pPr>
      <w:r>
        <w:rPr>
          <w:lang w:val="vi-VN"/>
        </w:rPr>
        <w:t xml:space="preserve">   </w:t>
      </w:r>
      <w:r w:rsidR="00EB00ED" w:rsidRPr="003F5F65">
        <w:rPr>
          <w:lang w:val="vi-VN"/>
        </w:rPr>
        <w:t>Số __________</w:t>
      </w:r>
      <w:r w:rsidRPr="003F5F65">
        <w:rPr>
          <w:lang w:val="vi-VN"/>
        </w:rPr>
        <w:t>_____   Địa điểm __</w:t>
      </w:r>
      <w:r w:rsidR="00EB00ED" w:rsidRPr="003F5F65">
        <w:rPr>
          <w:lang w:val="vi-VN"/>
        </w:rPr>
        <w:t>___________  Ngày ___________</w:t>
      </w:r>
      <w:r w:rsidRPr="003F5F65">
        <w:rPr>
          <w:lang w:val="vi-VN"/>
        </w:rPr>
        <w:t>___</w:t>
      </w:r>
    </w:p>
    <w:p w:rsidR="007B1A17" w:rsidRPr="003F5F65" w:rsidRDefault="007B1A17" w:rsidP="00B366FE">
      <w:pPr>
        <w:widowControl w:val="0"/>
        <w:tabs>
          <w:tab w:val="right" w:leader="dot" w:pos="8640"/>
        </w:tabs>
        <w:jc w:val="center"/>
        <w:rPr>
          <w:lang w:val="vi-VN"/>
        </w:rPr>
      </w:pPr>
    </w:p>
    <w:p w:rsidR="007B1A17" w:rsidRPr="003F5F65" w:rsidRDefault="007B1A17" w:rsidP="00EB00ED">
      <w:pPr>
        <w:widowControl w:val="0"/>
        <w:tabs>
          <w:tab w:val="right" w:leader="dot" w:pos="8640"/>
        </w:tabs>
        <w:jc w:val="center"/>
        <w:rPr>
          <w:lang w:val="vi-VN"/>
        </w:rPr>
      </w:pPr>
      <w:r w:rsidRPr="003F5F65">
        <w:rPr>
          <w:lang w:val="vi-VN"/>
        </w:rPr>
        <w:t>Kính gửi:</w:t>
      </w:r>
      <w:r w:rsidR="002C6F69" w:rsidRPr="003F5F65">
        <w:rPr>
          <w:lang w:val="vi-VN"/>
        </w:rPr>
        <w:t xml:space="preserve"> </w:t>
      </w:r>
      <w:r w:rsidR="00005A40" w:rsidRPr="003F5F65">
        <w:rPr>
          <w:lang w:val="vi-VN"/>
        </w:rPr>
        <w:t>...</w:t>
      </w:r>
      <w:r w:rsidRPr="003F5F65">
        <w:rPr>
          <w:lang w:val="vi-VN"/>
        </w:rPr>
        <w:t>...............................................................................</w:t>
      </w:r>
    </w:p>
    <w:p w:rsidR="007B1A17" w:rsidRPr="003F5F65" w:rsidRDefault="007B1A17" w:rsidP="00B366FE">
      <w:pPr>
        <w:widowControl w:val="0"/>
        <w:tabs>
          <w:tab w:val="right" w:leader="dot" w:pos="8640"/>
        </w:tabs>
        <w:jc w:val="center"/>
        <w:rPr>
          <w:lang w:val="vi-VN"/>
        </w:rPr>
      </w:pPr>
    </w:p>
    <w:p w:rsidR="007B1A17" w:rsidRPr="003F5F65" w:rsidRDefault="007B1A17" w:rsidP="00EB00ED">
      <w:pPr>
        <w:widowControl w:val="0"/>
        <w:tabs>
          <w:tab w:val="right" w:leader="dot" w:pos="9312"/>
        </w:tabs>
        <w:spacing w:line="380" w:lineRule="exact"/>
        <w:ind w:firstLine="454"/>
        <w:jc w:val="both"/>
        <w:rPr>
          <w:lang w:val="vi-VN"/>
        </w:rPr>
      </w:pPr>
      <w:r w:rsidRPr="003F5F65">
        <w:rPr>
          <w:lang w:val="vi-VN"/>
        </w:rPr>
        <w:t>Tổ chức/cá nhân đề nghị:</w:t>
      </w:r>
      <w:r w:rsidRPr="003F5F65">
        <w:rPr>
          <w:lang w:val="vi-VN"/>
        </w:rPr>
        <w:tab/>
      </w:r>
    </w:p>
    <w:p w:rsidR="007B1A17" w:rsidRPr="003F5F65" w:rsidRDefault="007B1A17" w:rsidP="00EB00ED">
      <w:pPr>
        <w:widowControl w:val="0"/>
        <w:tabs>
          <w:tab w:val="right" w:leader="dot" w:pos="9312"/>
          <w:tab w:val="right" w:leader="dot" w:pos="9637"/>
        </w:tabs>
        <w:spacing w:line="380" w:lineRule="exact"/>
        <w:ind w:firstLine="454"/>
        <w:jc w:val="both"/>
        <w:rPr>
          <w:lang w:val="vi-VN"/>
        </w:rPr>
      </w:pPr>
      <w:r w:rsidRPr="003F5F65">
        <w:rPr>
          <w:lang w:val="vi-VN"/>
        </w:rPr>
        <w:t>Địa chỉ:</w:t>
      </w:r>
      <w:r w:rsidRPr="003F5F65">
        <w:rPr>
          <w:lang w:val="vi-VN"/>
        </w:rPr>
        <w:tab/>
      </w:r>
    </w:p>
    <w:p w:rsidR="007B1A17" w:rsidRPr="003F5F65" w:rsidRDefault="007B1A17" w:rsidP="00EB00ED">
      <w:pPr>
        <w:widowControl w:val="0"/>
        <w:tabs>
          <w:tab w:val="right" w:leader="dot" w:pos="9312"/>
          <w:tab w:val="right" w:leader="dot" w:pos="9637"/>
        </w:tabs>
        <w:spacing w:line="380" w:lineRule="exact"/>
        <w:ind w:firstLine="454"/>
        <w:jc w:val="both"/>
        <w:rPr>
          <w:lang w:val="vi-VN"/>
        </w:rPr>
      </w:pPr>
      <w:r w:rsidRPr="003F5F65">
        <w:rPr>
          <w:lang w:val="vi-VN"/>
        </w:rPr>
        <w:t>Điện thoại:</w:t>
      </w:r>
      <w:r w:rsidR="00005A40" w:rsidRPr="003F5F65">
        <w:rPr>
          <w:lang w:val="vi-VN"/>
        </w:rPr>
        <w:t>..............................</w:t>
      </w:r>
      <w:r w:rsidRPr="003F5F65">
        <w:rPr>
          <w:lang w:val="vi-VN"/>
        </w:rPr>
        <w:t>.. Fax:</w:t>
      </w:r>
      <w:r w:rsidR="00005A40" w:rsidRPr="003F5F65">
        <w:rPr>
          <w:lang w:val="vi-VN"/>
        </w:rPr>
        <w:t>........................</w:t>
      </w:r>
      <w:r w:rsidRPr="003F5F65">
        <w:rPr>
          <w:lang w:val="vi-VN"/>
        </w:rPr>
        <w:t xml:space="preserve"> Email:</w:t>
      </w:r>
      <w:r w:rsidRPr="003F5F65">
        <w:rPr>
          <w:lang w:val="vi-VN"/>
        </w:rPr>
        <w:tab/>
      </w:r>
    </w:p>
    <w:p w:rsidR="007B1A17" w:rsidRPr="003F5F65" w:rsidRDefault="007B1A17" w:rsidP="00EB00ED">
      <w:pPr>
        <w:widowControl w:val="0"/>
        <w:spacing w:line="380" w:lineRule="exact"/>
        <w:ind w:firstLine="454"/>
        <w:jc w:val="both"/>
        <w:rPr>
          <w:lang w:val="vi-VN"/>
        </w:rPr>
      </w:pPr>
      <w:r w:rsidRPr="003F5F65">
        <w:rPr>
          <w:lang w:val="vi-VN"/>
        </w:rPr>
        <w:t xml:space="preserve">Đề nghị ..................................................... </w:t>
      </w:r>
      <w:r w:rsidR="00E07FAB" w:rsidRPr="00E07FAB">
        <w:rPr>
          <w:lang w:val="vi-VN"/>
        </w:rPr>
        <w:t xml:space="preserve">cấp/ xác nhận giấy </w:t>
      </w:r>
      <w:r w:rsidRPr="003F5F65">
        <w:rPr>
          <w:lang w:val="vi-VN"/>
        </w:rPr>
        <w:t>chứng nhận năng lực cơ sở thử nghiệm/cơ sở cung cấp dịch vụ kiểm tra, thử trang thiết bị an toàn/cơ sở chế tạo liên quan đến chất lượng an toàn kỹ thuật và phòng ngừa ô nhiễm môi trường tàu biển</w:t>
      </w:r>
      <w:r w:rsidRPr="003F5F65">
        <w:rPr>
          <w:vertAlign w:val="superscript"/>
          <w:lang w:val="vi-VN"/>
        </w:rPr>
        <w:t>(1)</w:t>
      </w:r>
      <w:r w:rsidRPr="003F5F65">
        <w:rPr>
          <w:lang w:val="vi-VN"/>
        </w:rPr>
        <w:t xml:space="preserve"> (sau đây gọi là “cơ sở”) dưới đây:</w:t>
      </w:r>
    </w:p>
    <w:p w:rsidR="007B1A17" w:rsidRPr="003F5F65" w:rsidRDefault="007B1A17" w:rsidP="00EB00ED">
      <w:pPr>
        <w:widowControl w:val="0"/>
        <w:spacing w:line="380" w:lineRule="exact"/>
        <w:ind w:firstLine="454"/>
        <w:rPr>
          <w:lang w:val="vi-VN"/>
        </w:rPr>
      </w:pPr>
      <w:r w:rsidRPr="003F5F65">
        <w:rPr>
          <w:lang w:val="vi-VN"/>
        </w:rPr>
        <w:t xml:space="preserve">Tên cơ sở: </w:t>
      </w:r>
      <w:r w:rsidRPr="003F5F65">
        <w:rPr>
          <w:lang w:val="vi-VN"/>
        </w:rPr>
        <w:tab/>
      </w:r>
    </w:p>
    <w:p w:rsidR="007B1A17" w:rsidRPr="003F5F65" w:rsidRDefault="007B1A17" w:rsidP="00EB00ED">
      <w:pPr>
        <w:widowControl w:val="0"/>
        <w:spacing w:line="380" w:lineRule="exact"/>
        <w:ind w:firstLine="454"/>
        <w:rPr>
          <w:lang w:val="vi-VN"/>
        </w:rPr>
      </w:pPr>
      <w:r w:rsidRPr="003F5F65">
        <w:rPr>
          <w:lang w:val="vi-VN"/>
        </w:rPr>
        <w:t xml:space="preserve">Địa chỉ cơ sở: </w:t>
      </w:r>
      <w:r w:rsidRPr="003F5F65">
        <w:rPr>
          <w:lang w:val="vi-VN"/>
        </w:rPr>
        <w:tab/>
      </w:r>
    </w:p>
    <w:p w:rsidR="007B1A17" w:rsidRPr="003F5F65" w:rsidRDefault="007B1A17" w:rsidP="00EB00ED">
      <w:pPr>
        <w:widowControl w:val="0"/>
        <w:spacing w:line="380" w:lineRule="exact"/>
        <w:ind w:firstLine="454"/>
        <w:rPr>
          <w:lang w:val="vi-VN"/>
        </w:rPr>
      </w:pPr>
      <w:r w:rsidRPr="003F5F65">
        <w:rPr>
          <w:lang w:val="vi-VN"/>
        </w:rPr>
        <w:t>Điện thoại:</w:t>
      </w:r>
      <w:r w:rsidR="00005A40" w:rsidRPr="003F5F65">
        <w:rPr>
          <w:lang w:val="vi-VN"/>
        </w:rPr>
        <w:t>..............................</w:t>
      </w:r>
      <w:r w:rsidRPr="003F5F65">
        <w:rPr>
          <w:lang w:val="vi-VN"/>
        </w:rPr>
        <w:t xml:space="preserve">. Fax: </w:t>
      </w:r>
      <w:r w:rsidR="00005A40" w:rsidRPr="003F5F65">
        <w:rPr>
          <w:lang w:val="vi-VN"/>
        </w:rPr>
        <w:t>..............................</w:t>
      </w:r>
      <w:r w:rsidRPr="003F5F65">
        <w:rPr>
          <w:lang w:val="vi-VN"/>
        </w:rPr>
        <w:t>. Email:</w:t>
      </w:r>
      <w:r w:rsidR="00EB00ED" w:rsidRPr="003F5F65">
        <w:rPr>
          <w:lang w:val="vi-VN"/>
        </w:rPr>
        <w:t>.........................</w:t>
      </w:r>
      <w:r w:rsidRPr="003F5F65">
        <w:rPr>
          <w:lang w:val="vi-VN"/>
        </w:rPr>
        <w:t xml:space="preserve"> </w:t>
      </w:r>
      <w:r w:rsidRPr="003F5F65">
        <w:rPr>
          <w:lang w:val="vi-VN"/>
        </w:rPr>
        <w:tab/>
      </w:r>
    </w:p>
    <w:p w:rsidR="007B1A17" w:rsidRPr="003F5F65" w:rsidRDefault="007B1A17" w:rsidP="00EB00ED">
      <w:pPr>
        <w:widowControl w:val="0"/>
        <w:spacing w:line="380" w:lineRule="exact"/>
        <w:ind w:firstLine="454"/>
        <w:rPr>
          <w:lang w:val="vi-VN"/>
        </w:rPr>
      </w:pPr>
      <w:r w:rsidRPr="003F5F65">
        <w:rPr>
          <w:lang w:val="vi-VN"/>
        </w:rPr>
        <w:t>Các dịch vụ/sản phẩm</w:t>
      </w:r>
      <w:r w:rsidRPr="003F5F65">
        <w:rPr>
          <w:vertAlign w:val="superscript"/>
          <w:lang w:val="vi-VN"/>
        </w:rPr>
        <w:t>(1)</w:t>
      </w:r>
      <w:r w:rsidRPr="003F5F65">
        <w:rPr>
          <w:lang w:val="vi-VN"/>
        </w:rPr>
        <w:t xml:space="preserve"> do cơ sở cung cấp/chế tạo</w:t>
      </w:r>
      <w:r w:rsidRPr="003F5F65">
        <w:rPr>
          <w:vertAlign w:val="superscript"/>
          <w:lang w:val="vi-VN"/>
        </w:rPr>
        <w:t>(1)</w:t>
      </w:r>
      <w:r w:rsidRPr="003F5F65">
        <w:rPr>
          <w:lang w:val="vi-VN"/>
        </w:rPr>
        <w:t>:</w:t>
      </w:r>
    </w:p>
    <w:p w:rsidR="007B1A17" w:rsidRPr="003F5F65" w:rsidRDefault="007B1A17" w:rsidP="00EB00ED">
      <w:pPr>
        <w:widowControl w:val="0"/>
        <w:tabs>
          <w:tab w:val="right" w:leader="dot" w:pos="9354"/>
        </w:tabs>
        <w:spacing w:line="380" w:lineRule="exact"/>
        <w:ind w:firstLine="454"/>
        <w:jc w:val="both"/>
        <w:rPr>
          <w:lang w:val="vi-VN"/>
        </w:rPr>
      </w:pPr>
      <w:r w:rsidRPr="003F5F65">
        <w:rPr>
          <w:lang w:val="vi-VN"/>
        </w:rPr>
        <w:tab/>
        <w:t xml:space="preserve">               </w:t>
      </w:r>
    </w:p>
    <w:p w:rsidR="007B1A17" w:rsidRPr="003F5F65" w:rsidRDefault="007B1A17" w:rsidP="00EB00ED">
      <w:pPr>
        <w:widowControl w:val="0"/>
        <w:tabs>
          <w:tab w:val="right" w:leader="dot" w:pos="9354"/>
        </w:tabs>
        <w:spacing w:line="380" w:lineRule="exact"/>
        <w:ind w:firstLine="454"/>
        <w:jc w:val="both"/>
        <w:rPr>
          <w:lang w:val="vi-VN"/>
        </w:rPr>
      </w:pPr>
      <w:r w:rsidRPr="003F5F65">
        <w:rPr>
          <w:lang w:val="vi-VN"/>
        </w:rPr>
        <w:tab/>
      </w:r>
    </w:p>
    <w:p w:rsidR="007B1A17" w:rsidRPr="003F5F65" w:rsidRDefault="007B1A17" w:rsidP="00EB00ED">
      <w:pPr>
        <w:widowControl w:val="0"/>
        <w:tabs>
          <w:tab w:val="right" w:leader="dot" w:pos="9354"/>
        </w:tabs>
        <w:spacing w:line="380" w:lineRule="exact"/>
        <w:ind w:firstLine="454"/>
        <w:jc w:val="both"/>
        <w:rPr>
          <w:lang w:val="vi-VN"/>
        </w:rPr>
      </w:pPr>
      <w:r w:rsidRPr="003F5F65">
        <w:rPr>
          <w:lang w:val="vi-VN"/>
        </w:rPr>
        <w:tab/>
      </w:r>
    </w:p>
    <w:p w:rsidR="007B1A17" w:rsidRPr="003F5F65" w:rsidRDefault="00F50AC2" w:rsidP="00EB00ED">
      <w:pPr>
        <w:widowControl w:val="0"/>
        <w:tabs>
          <w:tab w:val="right" w:leader="dot" w:pos="9354"/>
        </w:tabs>
        <w:spacing w:line="380" w:lineRule="exact"/>
        <w:ind w:firstLine="454"/>
        <w:jc w:val="both"/>
        <w:rPr>
          <w:lang w:val="vi-VN"/>
        </w:rPr>
      </w:pPr>
      <w:r w:rsidRPr="007041EA">
        <w:rPr>
          <w:color w:val="FF0000"/>
          <w:highlight w:val="yellow"/>
          <w:lang w:val="vi-VN"/>
        </w:rPr>
        <w:t>Báo cáo</w:t>
      </w:r>
      <w:r w:rsidR="002C6F69" w:rsidRPr="00F50AC2">
        <w:rPr>
          <w:color w:val="FF0000"/>
          <w:lang w:val="vi-VN"/>
        </w:rPr>
        <w:t xml:space="preserve"> </w:t>
      </w:r>
      <w:r w:rsidR="007B1A17" w:rsidRPr="003F5F65">
        <w:rPr>
          <w:lang w:val="vi-VN"/>
        </w:rPr>
        <w:t xml:space="preserve">đánh giá tại cơ sở: </w:t>
      </w:r>
      <w:r w:rsidR="007B1A17" w:rsidRPr="003F5F65">
        <w:rPr>
          <w:lang w:val="vi-VN"/>
        </w:rPr>
        <w:tab/>
      </w:r>
    </w:p>
    <w:p w:rsidR="007B1A17" w:rsidRPr="003F5F65" w:rsidRDefault="007B1A17" w:rsidP="00EB00ED">
      <w:pPr>
        <w:widowControl w:val="0"/>
        <w:spacing w:line="380" w:lineRule="exact"/>
        <w:ind w:firstLine="454"/>
        <w:jc w:val="both"/>
        <w:rPr>
          <w:lang w:val="vi-VN"/>
        </w:rPr>
      </w:pPr>
      <w:r w:rsidRPr="003F5F65">
        <w:rPr>
          <w:lang w:val="vi-VN"/>
        </w:rPr>
        <w:t>được gửi kèm theo đề nghị này.</w:t>
      </w:r>
    </w:p>
    <w:p w:rsidR="007B1A17" w:rsidRPr="003F5F65" w:rsidRDefault="007B1A17" w:rsidP="00B366FE">
      <w:pPr>
        <w:widowControl w:val="0"/>
        <w:tabs>
          <w:tab w:val="right" w:leader="dot" w:pos="8640"/>
        </w:tabs>
        <w:rPr>
          <w:lang w:val="vi-VN"/>
        </w:rPr>
      </w:pPr>
    </w:p>
    <w:tbl>
      <w:tblPr>
        <w:tblW w:w="0" w:type="auto"/>
        <w:tblLook w:val="01E0" w:firstRow="1" w:lastRow="1" w:firstColumn="1" w:lastColumn="1" w:noHBand="0" w:noVBand="0"/>
      </w:tblPr>
      <w:tblGrid>
        <w:gridCol w:w="4428"/>
        <w:gridCol w:w="4428"/>
      </w:tblGrid>
      <w:tr w:rsidR="007B1A17" w:rsidRPr="003C2C01">
        <w:tc>
          <w:tcPr>
            <w:tcW w:w="4428" w:type="dxa"/>
          </w:tcPr>
          <w:p w:rsidR="007B1A17" w:rsidRPr="003F5F65" w:rsidRDefault="007B1A17" w:rsidP="00B366FE">
            <w:pPr>
              <w:widowControl w:val="0"/>
              <w:rPr>
                <w:lang w:val="vi-VN"/>
              </w:rPr>
            </w:pPr>
          </w:p>
        </w:tc>
        <w:tc>
          <w:tcPr>
            <w:tcW w:w="4428" w:type="dxa"/>
          </w:tcPr>
          <w:p w:rsidR="007B1A17" w:rsidRPr="003F5F65" w:rsidRDefault="007B1A17" w:rsidP="00B366FE">
            <w:pPr>
              <w:widowControl w:val="0"/>
              <w:jc w:val="center"/>
              <w:rPr>
                <w:lang w:val="vi-VN"/>
              </w:rPr>
            </w:pPr>
            <w:r w:rsidRPr="003F5F65">
              <w:rPr>
                <w:b/>
                <w:lang w:val="vi-VN"/>
              </w:rPr>
              <w:t>Người đề nghị</w:t>
            </w:r>
            <w:r w:rsidRPr="003F5F65">
              <w:rPr>
                <w:b/>
                <w:lang w:val="vi-VN"/>
              </w:rPr>
              <w:br/>
            </w:r>
            <w:r w:rsidRPr="003F5F65">
              <w:rPr>
                <w:lang w:val="vi-VN"/>
              </w:rPr>
              <w:t>(Ký tên và đóng dấu)</w:t>
            </w:r>
          </w:p>
        </w:tc>
      </w:tr>
    </w:tbl>
    <w:p w:rsidR="00EB00ED" w:rsidRPr="003F5F65" w:rsidRDefault="00EB00ED" w:rsidP="00B366FE">
      <w:pPr>
        <w:widowControl w:val="0"/>
        <w:tabs>
          <w:tab w:val="right" w:leader="dot" w:pos="8640"/>
        </w:tabs>
        <w:rPr>
          <w:sz w:val="22"/>
          <w:szCs w:val="22"/>
          <w:vertAlign w:val="superscript"/>
          <w:lang w:val="vi-VN"/>
        </w:rPr>
      </w:pPr>
    </w:p>
    <w:p w:rsidR="002C6F69" w:rsidRPr="003F5F65" w:rsidRDefault="002C6F69" w:rsidP="00B366FE">
      <w:pPr>
        <w:widowControl w:val="0"/>
        <w:tabs>
          <w:tab w:val="right" w:leader="dot" w:pos="8640"/>
        </w:tabs>
        <w:rPr>
          <w:sz w:val="22"/>
          <w:szCs w:val="22"/>
          <w:vertAlign w:val="superscript"/>
          <w:lang w:val="vi-VN"/>
        </w:rPr>
      </w:pPr>
    </w:p>
    <w:p w:rsidR="002C6F69" w:rsidRPr="003F5F65" w:rsidRDefault="002C6F69" w:rsidP="00B366FE">
      <w:pPr>
        <w:widowControl w:val="0"/>
        <w:tabs>
          <w:tab w:val="right" w:leader="dot" w:pos="8640"/>
        </w:tabs>
        <w:rPr>
          <w:sz w:val="22"/>
          <w:szCs w:val="22"/>
          <w:vertAlign w:val="superscript"/>
          <w:lang w:val="vi-VN"/>
        </w:rPr>
      </w:pPr>
    </w:p>
    <w:p w:rsidR="002C6F69" w:rsidRPr="003F5F65" w:rsidRDefault="002C6F69" w:rsidP="00B366FE">
      <w:pPr>
        <w:widowControl w:val="0"/>
        <w:tabs>
          <w:tab w:val="right" w:leader="dot" w:pos="8640"/>
        </w:tabs>
        <w:rPr>
          <w:sz w:val="22"/>
          <w:szCs w:val="22"/>
          <w:vertAlign w:val="superscript"/>
          <w:lang w:val="vi-VN"/>
        </w:rPr>
      </w:pPr>
    </w:p>
    <w:p w:rsidR="002C6F69" w:rsidRPr="003F5F65" w:rsidRDefault="002C6F69" w:rsidP="00B366FE">
      <w:pPr>
        <w:widowControl w:val="0"/>
        <w:tabs>
          <w:tab w:val="right" w:leader="dot" w:pos="8640"/>
        </w:tabs>
        <w:rPr>
          <w:sz w:val="22"/>
          <w:szCs w:val="22"/>
          <w:vertAlign w:val="superscript"/>
          <w:lang w:val="vi-VN"/>
        </w:rPr>
      </w:pPr>
    </w:p>
    <w:p w:rsidR="002C6F69" w:rsidRPr="003F5F65" w:rsidRDefault="002C6F69" w:rsidP="00B366FE">
      <w:pPr>
        <w:widowControl w:val="0"/>
        <w:tabs>
          <w:tab w:val="right" w:leader="dot" w:pos="8640"/>
        </w:tabs>
        <w:rPr>
          <w:sz w:val="22"/>
          <w:szCs w:val="22"/>
          <w:vertAlign w:val="superscript"/>
          <w:lang w:val="vi-VN"/>
        </w:rPr>
      </w:pPr>
    </w:p>
    <w:p w:rsidR="002C6F69" w:rsidRPr="003F5F65" w:rsidRDefault="002C6F69" w:rsidP="00B366FE">
      <w:pPr>
        <w:widowControl w:val="0"/>
        <w:tabs>
          <w:tab w:val="right" w:leader="dot" w:pos="8640"/>
        </w:tabs>
        <w:rPr>
          <w:sz w:val="22"/>
          <w:szCs w:val="22"/>
          <w:vertAlign w:val="superscript"/>
          <w:lang w:val="vi-VN"/>
        </w:rPr>
      </w:pPr>
    </w:p>
    <w:p w:rsidR="00EB00ED" w:rsidRPr="003F5F65" w:rsidRDefault="007328AB" w:rsidP="00B366FE">
      <w:pPr>
        <w:widowControl w:val="0"/>
        <w:tabs>
          <w:tab w:val="right" w:leader="dot" w:pos="8640"/>
        </w:tabs>
        <w:rPr>
          <w:sz w:val="22"/>
          <w:szCs w:val="22"/>
          <w:vertAlign w:val="superscript"/>
          <w:lang w:val="vi-VN"/>
        </w:rPr>
      </w:pPr>
      <w:r>
        <w:rPr>
          <w:noProof/>
          <w:sz w:val="22"/>
          <w:szCs w:val="22"/>
          <w:vertAlign w:val="superscript"/>
        </w:rPr>
        <mc:AlternateContent>
          <mc:Choice Requires="wps">
            <w:drawing>
              <wp:anchor distT="4294967295" distB="4294967295" distL="114300" distR="114300" simplePos="0" relativeHeight="251678208" behindDoc="0" locked="0" layoutInCell="1" allowOverlap="1">
                <wp:simplePos x="0" y="0"/>
                <wp:positionH relativeFrom="column">
                  <wp:posOffset>-3810</wp:posOffset>
                </wp:positionH>
                <wp:positionV relativeFrom="paragraph">
                  <wp:posOffset>76199</wp:posOffset>
                </wp:positionV>
                <wp:extent cx="1405890" cy="0"/>
                <wp:effectExtent l="0" t="0" r="0" b="0"/>
                <wp:wrapNone/>
                <wp:docPr id="1054" name="Line 13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589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36B11F7" id="Line 13892" o:spid="_x0000_s1026" style="position:absolute;z-index:25167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6pt" to="110.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"/>
            </w:pict>
          </mc:Fallback>
        </mc:AlternateContent>
      </w:r>
    </w:p>
    <w:p w:rsidR="007B1A17" w:rsidRPr="003F5F65" w:rsidRDefault="007B1A17" w:rsidP="00B366FE">
      <w:pPr>
        <w:widowControl w:val="0"/>
        <w:tabs>
          <w:tab w:val="right" w:leader="dot" w:pos="8640"/>
        </w:tabs>
        <w:rPr>
          <w:sz w:val="22"/>
          <w:szCs w:val="22"/>
          <w:lang w:val="vi-VN"/>
        </w:rPr>
      </w:pPr>
      <w:r w:rsidRPr="003F5F65">
        <w:rPr>
          <w:sz w:val="22"/>
          <w:szCs w:val="22"/>
          <w:vertAlign w:val="superscript"/>
          <w:lang w:val="vi-VN"/>
        </w:rPr>
        <w:t>(1)</w:t>
      </w:r>
      <w:r w:rsidRPr="003F5F65">
        <w:rPr>
          <w:sz w:val="22"/>
          <w:szCs w:val="22"/>
          <w:lang w:val="vi-VN"/>
        </w:rPr>
        <w:t xml:space="preserve"> Gạch bỏ nếu không phù hợp.</w:t>
      </w:r>
    </w:p>
    <w:p w:rsidR="007B1A17" w:rsidRPr="00163465" w:rsidRDefault="007B1A17" w:rsidP="00B366FE">
      <w:pPr>
        <w:widowControl w:val="0"/>
        <w:jc w:val="right"/>
        <w:rPr>
          <w:lang w:val="vi-VN"/>
        </w:rPr>
      </w:pPr>
      <w:r w:rsidRPr="003F5F65">
        <w:rPr>
          <w:lang w:val="vi-VN"/>
        </w:rPr>
        <w:lastRenderedPageBreak/>
        <w:t xml:space="preserve">Mẫu số </w:t>
      </w:r>
      <w:r w:rsidR="002C6F69" w:rsidRPr="003F5F65">
        <w:rPr>
          <w:lang w:val="vi-VN"/>
        </w:rPr>
        <w:t>0</w:t>
      </w:r>
      <w:r w:rsidR="00163465" w:rsidRPr="00163465">
        <w:rPr>
          <w:lang w:val="vi-VN"/>
        </w:rPr>
        <w:t>4</w:t>
      </w:r>
    </w:p>
    <w:p w:rsidR="004D32A6" w:rsidRPr="003F5F65" w:rsidRDefault="004D32A6" w:rsidP="004D32A6">
      <w:pPr>
        <w:widowControl w:val="0"/>
        <w:tabs>
          <w:tab w:val="right" w:leader="dot" w:pos="8640"/>
        </w:tabs>
        <w:spacing w:line="360" w:lineRule="exact"/>
        <w:jc w:val="center"/>
        <w:rPr>
          <w:b/>
          <w:lang w:val="vi-VN"/>
        </w:rPr>
      </w:pPr>
      <w:r w:rsidRPr="003F5F65">
        <w:rPr>
          <w:b/>
          <w:lang w:val="vi-VN"/>
        </w:rPr>
        <w:t>CỘNG HÒA XÃ HỘI CHỦ NGHĨA VIỆT NAM</w:t>
      </w:r>
      <w:r w:rsidRPr="003F5F65">
        <w:rPr>
          <w:b/>
          <w:lang w:val="vi-VN"/>
        </w:rPr>
        <w:br/>
        <w:t xml:space="preserve">Độc lập - Tự do - Hạnh phúc </w:t>
      </w:r>
    </w:p>
    <w:p w:rsidR="004D32A6" w:rsidRPr="003F5F65" w:rsidRDefault="007328AB" w:rsidP="004D32A6">
      <w:pPr>
        <w:widowControl w:val="0"/>
        <w:tabs>
          <w:tab w:val="right" w:leader="dot" w:pos="8640"/>
        </w:tabs>
        <w:spacing w:line="360" w:lineRule="exact"/>
        <w:jc w:val="center"/>
        <w:rPr>
          <w:b/>
          <w:lang w:val="vi-VN"/>
        </w:rPr>
      </w:pPr>
      <w:r>
        <w:rPr>
          <w:noProof/>
        </w:rPr>
        <mc:AlternateContent>
          <mc:Choice Requires="wps">
            <w:drawing>
              <wp:anchor distT="4294967295" distB="4294967295" distL="114300" distR="114300" simplePos="0" relativeHeight="251681280" behindDoc="0" locked="0" layoutInCell="1" allowOverlap="1">
                <wp:simplePos x="0" y="0"/>
                <wp:positionH relativeFrom="column">
                  <wp:posOffset>1874520</wp:posOffset>
                </wp:positionH>
                <wp:positionV relativeFrom="paragraph">
                  <wp:posOffset>24764</wp:posOffset>
                </wp:positionV>
                <wp:extent cx="2195830" cy="0"/>
                <wp:effectExtent l="0" t="0" r="0" b="0"/>
                <wp:wrapNone/>
                <wp:docPr id="1053"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583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E9039AD" id="Straight Arrow Connector 109" o:spid="_x0000_s1026" type="#_x0000_t32" style="position:absolute;margin-left:147.6pt;margin-top:1.95pt;width:172.9pt;height:0;z-index:25168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"/>
            </w:pict>
          </mc:Fallback>
        </mc:AlternateContent>
      </w:r>
    </w:p>
    <w:p w:rsidR="007B1A17" w:rsidRPr="003F5F65" w:rsidRDefault="007B1A17" w:rsidP="00B366FE">
      <w:pPr>
        <w:widowControl w:val="0"/>
        <w:tabs>
          <w:tab w:val="right" w:leader="dot" w:pos="8640"/>
        </w:tabs>
        <w:jc w:val="center"/>
        <w:rPr>
          <w:b/>
          <w:lang w:val="vi-VN"/>
        </w:rPr>
      </w:pPr>
    </w:p>
    <w:p w:rsidR="007B1A17" w:rsidRPr="003F5F65" w:rsidRDefault="007B1A17" w:rsidP="00B366FE">
      <w:pPr>
        <w:widowControl w:val="0"/>
        <w:tabs>
          <w:tab w:val="right" w:leader="dot" w:pos="8640"/>
        </w:tabs>
        <w:jc w:val="center"/>
        <w:rPr>
          <w:b/>
          <w:lang w:val="vi-VN"/>
        </w:rPr>
      </w:pPr>
      <w:r w:rsidRPr="003F5F65">
        <w:rPr>
          <w:b/>
          <w:lang w:val="vi-VN"/>
        </w:rPr>
        <w:t>ĐỀ NGHỊ CẤP GIẤY CHỨNG NHẬN THỢ HÀN</w:t>
      </w:r>
    </w:p>
    <w:p w:rsidR="007B1A17" w:rsidRPr="003F5F65" w:rsidRDefault="007B1A17" w:rsidP="00B366FE">
      <w:pPr>
        <w:widowControl w:val="0"/>
        <w:tabs>
          <w:tab w:val="right" w:leader="dot" w:pos="8640"/>
        </w:tabs>
        <w:jc w:val="center"/>
        <w:rPr>
          <w:b/>
          <w:lang w:val="vi-VN"/>
        </w:rPr>
      </w:pPr>
    </w:p>
    <w:p w:rsidR="007B1A17" w:rsidRPr="003F5F65" w:rsidRDefault="004D32A6" w:rsidP="00B366FE">
      <w:pPr>
        <w:widowControl w:val="0"/>
        <w:tabs>
          <w:tab w:val="right" w:leader="dot" w:pos="8640"/>
        </w:tabs>
        <w:jc w:val="center"/>
        <w:rPr>
          <w:lang w:val="vi-VN"/>
        </w:rPr>
      </w:pPr>
      <w:r w:rsidRPr="003F5F65">
        <w:rPr>
          <w:lang w:val="vi-VN"/>
        </w:rPr>
        <w:t xml:space="preserve">    </w:t>
      </w:r>
      <w:r w:rsidR="007B1A17" w:rsidRPr="003F5F65">
        <w:rPr>
          <w:lang w:val="vi-VN"/>
        </w:rPr>
        <w:t>Số __________________   Địa điểm _____________  Ngày _______________</w:t>
      </w:r>
    </w:p>
    <w:p w:rsidR="007B1A17" w:rsidRPr="003F5F65" w:rsidRDefault="007B1A17" w:rsidP="00B366FE">
      <w:pPr>
        <w:widowControl w:val="0"/>
        <w:tabs>
          <w:tab w:val="right" w:leader="dot" w:pos="8640"/>
        </w:tabs>
        <w:jc w:val="center"/>
        <w:rPr>
          <w:lang w:val="vi-VN"/>
        </w:rPr>
      </w:pPr>
    </w:p>
    <w:p w:rsidR="007B1A17" w:rsidRPr="003F5F65" w:rsidRDefault="007B1A17" w:rsidP="004D32A6">
      <w:pPr>
        <w:widowControl w:val="0"/>
        <w:tabs>
          <w:tab w:val="right" w:leader="dot" w:pos="8640"/>
        </w:tabs>
        <w:spacing w:before="120" w:after="240"/>
        <w:ind w:left="2126"/>
        <w:rPr>
          <w:lang w:val="vi-VN"/>
        </w:rPr>
      </w:pPr>
      <w:r w:rsidRPr="003F5F65">
        <w:rPr>
          <w:lang w:val="vi-VN"/>
        </w:rPr>
        <w:t>Kính gửi:</w:t>
      </w:r>
      <w:r w:rsidR="00005A40" w:rsidRPr="003F5F65">
        <w:rPr>
          <w:lang w:val="vi-VN"/>
        </w:rPr>
        <w:t>...</w:t>
      </w:r>
      <w:r w:rsidRPr="003F5F65">
        <w:rPr>
          <w:lang w:val="vi-VN"/>
        </w:rPr>
        <w:t>................................................................</w:t>
      </w:r>
    </w:p>
    <w:p w:rsidR="007B1A17" w:rsidRPr="003F5F65" w:rsidRDefault="007B1A17" w:rsidP="004D32A6">
      <w:pPr>
        <w:widowControl w:val="0"/>
        <w:tabs>
          <w:tab w:val="right" w:leader="dot" w:pos="9356"/>
        </w:tabs>
        <w:spacing w:line="360" w:lineRule="exact"/>
        <w:ind w:firstLine="454"/>
        <w:jc w:val="both"/>
        <w:rPr>
          <w:lang w:val="vi-VN"/>
        </w:rPr>
      </w:pPr>
      <w:r w:rsidRPr="003F5F65">
        <w:rPr>
          <w:lang w:val="vi-VN"/>
        </w:rPr>
        <w:t>Tổ chức/cá nhân đề nghị:</w:t>
      </w:r>
      <w:r w:rsidRPr="003F5F65">
        <w:rPr>
          <w:lang w:val="vi-VN"/>
        </w:rPr>
        <w:tab/>
      </w:r>
    </w:p>
    <w:p w:rsidR="007B1A17" w:rsidRPr="003F5F65" w:rsidRDefault="007B1A17" w:rsidP="004D32A6">
      <w:pPr>
        <w:widowControl w:val="0"/>
        <w:tabs>
          <w:tab w:val="right" w:leader="dot" w:pos="9356"/>
        </w:tabs>
        <w:spacing w:line="360" w:lineRule="exact"/>
        <w:ind w:firstLine="454"/>
        <w:jc w:val="both"/>
        <w:rPr>
          <w:lang w:val="vi-VN"/>
        </w:rPr>
      </w:pPr>
      <w:r w:rsidRPr="003F5F65">
        <w:rPr>
          <w:lang w:val="vi-VN"/>
        </w:rPr>
        <w:t>Địa chỉ:</w:t>
      </w:r>
      <w:r w:rsidRPr="003F5F65">
        <w:rPr>
          <w:lang w:val="vi-VN"/>
        </w:rPr>
        <w:tab/>
      </w:r>
    </w:p>
    <w:p w:rsidR="007B1A17" w:rsidRPr="003F5F65" w:rsidRDefault="007B1A17" w:rsidP="004D32A6">
      <w:pPr>
        <w:widowControl w:val="0"/>
        <w:tabs>
          <w:tab w:val="right" w:leader="dot" w:pos="9356"/>
        </w:tabs>
        <w:spacing w:line="360" w:lineRule="exact"/>
        <w:ind w:firstLine="454"/>
        <w:jc w:val="both"/>
        <w:rPr>
          <w:lang w:val="vi-VN"/>
        </w:rPr>
      </w:pPr>
      <w:r w:rsidRPr="003F5F65">
        <w:rPr>
          <w:lang w:val="vi-VN"/>
        </w:rPr>
        <w:t>Điện thoại:</w:t>
      </w:r>
      <w:r w:rsidR="00005A40" w:rsidRPr="003F5F65">
        <w:rPr>
          <w:lang w:val="vi-VN"/>
        </w:rPr>
        <w:t>...........................</w:t>
      </w:r>
      <w:r w:rsidRPr="003F5F65">
        <w:rPr>
          <w:lang w:val="vi-VN"/>
        </w:rPr>
        <w:t xml:space="preserve"> Fax: </w:t>
      </w:r>
      <w:r w:rsidR="00005A40" w:rsidRPr="003F5F65">
        <w:rPr>
          <w:lang w:val="vi-VN"/>
        </w:rPr>
        <w:t>........................</w:t>
      </w:r>
      <w:r w:rsidRPr="003F5F65">
        <w:rPr>
          <w:lang w:val="vi-VN"/>
        </w:rPr>
        <w:t>.. Email:</w:t>
      </w:r>
      <w:r w:rsidRPr="003F5F65">
        <w:rPr>
          <w:lang w:val="vi-VN"/>
        </w:rPr>
        <w:tab/>
      </w:r>
    </w:p>
    <w:p w:rsidR="007B1A17" w:rsidRPr="003F5F65" w:rsidRDefault="007B1A17" w:rsidP="004D32A6">
      <w:pPr>
        <w:widowControl w:val="0"/>
        <w:tabs>
          <w:tab w:val="right" w:leader="dot" w:pos="8640"/>
        </w:tabs>
        <w:spacing w:after="120" w:line="360" w:lineRule="exact"/>
        <w:ind w:firstLine="454"/>
        <w:jc w:val="both"/>
        <w:rPr>
          <w:lang w:val="vi-VN"/>
        </w:rPr>
      </w:pPr>
      <w:r w:rsidRPr="003F5F65">
        <w:rPr>
          <w:lang w:val="vi-VN"/>
        </w:rPr>
        <w:t>Đề nghị..................................</w:t>
      </w:r>
      <w:r w:rsidR="004D32A6" w:rsidRPr="003F5F65">
        <w:rPr>
          <w:lang w:val="vi-VN"/>
        </w:rPr>
        <w:t xml:space="preserve"> </w:t>
      </w:r>
      <w:r w:rsidRPr="003F5F65">
        <w:rPr>
          <w:lang w:val="vi-VN"/>
        </w:rPr>
        <w:t>cấp giấy chứng nhận thợ hàn theo quy định của quy chuẩn kỹ thuật quốc gia về phân cấp và đóng tàu biển cho những người có tên sau đây:</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98"/>
        <w:gridCol w:w="2186"/>
        <w:gridCol w:w="1970"/>
        <w:gridCol w:w="2343"/>
        <w:gridCol w:w="2138"/>
      </w:tblGrid>
      <w:tr w:rsidR="007B1A17" w:rsidRPr="000A3501">
        <w:tc>
          <w:tcPr>
            <w:tcW w:w="374" w:type="pct"/>
            <w:vAlign w:val="center"/>
          </w:tcPr>
          <w:p w:rsidR="007B1A17" w:rsidRPr="000A3501" w:rsidRDefault="007B1A17" w:rsidP="004D32A6">
            <w:pPr>
              <w:widowControl w:val="0"/>
              <w:tabs>
                <w:tab w:val="right" w:leader="dot" w:pos="8640"/>
              </w:tabs>
              <w:spacing w:before="40" w:after="40" w:line="360" w:lineRule="exact"/>
              <w:jc w:val="center"/>
            </w:pPr>
            <w:r w:rsidRPr="000A3501">
              <w:t>TT</w:t>
            </w:r>
          </w:p>
        </w:tc>
        <w:tc>
          <w:tcPr>
            <w:tcW w:w="1171" w:type="pct"/>
            <w:vAlign w:val="center"/>
          </w:tcPr>
          <w:p w:rsidR="007B1A17" w:rsidRPr="000A3501" w:rsidRDefault="007B1A17" w:rsidP="004D32A6">
            <w:pPr>
              <w:widowControl w:val="0"/>
              <w:tabs>
                <w:tab w:val="right" w:leader="dot" w:pos="8640"/>
              </w:tabs>
              <w:spacing w:before="40" w:after="40" w:line="360" w:lineRule="exact"/>
              <w:jc w:val="center"/>
            </w:pPr>
            <w:r w:rsidRPr="000A3501">
              <w:t>Họ và tên</w:t>
            </w:r>
          </w:p>
        </w:tc>
        <w:tc>
          <w:tcPr>
            <w:tcW w:w="1055" w:type="pct"/>
            <w:vAlign w:val="center"/>
          </w:tcPr>
          <w:p w:rsidR="007B1A17" w:rsidRPr="000A3501" w:rsidRDefault="007B1A17" w:rsidP="004D32A6">
            <w:pPr>
              <w:widowControl w:val="0"/>
              <w:tabs>
                <w:tab w:val="right" w:leader="dot" w:pos="8640"/>
              </w:tabs>
              <w:spacing w:before="40" w:after="40" w:line="360" w:lineRule="exact"/>
              <w:jc w:val="center"/>
            </w:pPr>
            <w:r w:rsidRPr="000A3501">
              <w:t>Mã số thợ hàn</w:t>
            </w:r>
          </w:p>
          <w:p w:rsidR="007B1A17" w:rsidRPr="000A3501" w:rsidRDefault="007B1A17" w:rsidP="004D32A6">
            <w:pPr>
              <w:widowControl w:val="0"/>
              <w:tabs>
                <w:tab w:val="right" w:leader="dot" w:pos="8640"/>
              </w:tabs>
              <w:spacing w:before="40" w:after="40" w:line="360" w:lineRule="exact"/>
              <w:jc w:val="center"/>
            </w:pPr>
            <w:r w:rsidRPr="000A3501">
              <w:t>(nếu có)</w:t>
            </w:r>
          </w:p>
        </w:tc>
        <w:tc>
          <w:tcPr>
            <w:tcW w:w="1255" w:type="pct"/>
            <w:vAlign w:val="center"/>
          </w:tcPr>
          <w:p w:rsidR="00A54921" w:rsidRDefault="007B1A17" w:rsidP="004D32A6">
            <w:pPr>
              <w:widowControl w:val="0"/>
              <w:tabs>
                <w:tab w:val="right" w:leader="dot" w:pos="8640"/>
              </w:tabs>
              <w:spacing w:before="40" w:after="40" w:line="360" w:lineRule="exact"/>
              <w:jc w:val="center"/>
            </w:pPr>
            <w:r w:rsidRPr="000A3501">
              <w:t>Số điện thoại/</w:t>
            </w:r>
          </w:p>
          <w:p w:rsidR="007B1A17" w:rsidRPr="000A3501" w:rsidRDefault="007B1A17" w:rsidP="004D32A6">
            <w:pPr>
              <w:widowControl w:val="0"/>
              <w:tabs>
                <w:tab w:val="right" w:leader="dot" w:pos="8640"/>
              </w:tabs>
              <w:spacing w:before="40" w:after="40" w:line="360" w:lineRule="exact"/>
              <w:jc w:val="center"/>
            </w:pPr>
            <w:r w:rsidRPr="000A3501">
              <w:t>Email</w:t>
            </w:r>
          </w:p>
        </w:tc>
        <w:tc>
          <w:tcPr>
            <w:tcW w:w="1145" w:type="pct"/>
            <w:vAlign w:val="center"/>
          </w:tcPr>
          <w:p w:rsidR="007B1A17" w:rsidRPr="000A3501" w:rsidRDefault="007B1A17" w:rsidP="004D32A6">
            <w:pPr>
              <w:widowControl w:val="0"/>
              <w:tabs>
                <w:tab w:val="right" w:leader="dot" w:pos="8640"/>
              </w:tabs>
              <w:spacing w:before="40" w:after="40" w:line="360" w:lineRule="exact"/>
              <w:jc w:val="center"/>
            </w:pPr>
            <w:r w:rsidRPr="000A3501">
              <w:t>Đơn vị công tác</w:t>
            </w:r>
          </w:p>
          <w:p w:rsidR="007B1A17" w:rsidRPr="000A3501" w:rsidRDefault="007B1A17" w:rsidP="004D32A6">
            <w:pPr>
              <w:widowControl w:val="0"/>
              <w:tabs>
                <w:tab w:val="right" w:leader="dot" w:pos="8640"/>
              </w:tabs>
              <w:spacing w:before="40" w:after="40" w:line="360" w:lineRule="exact"/>
              <w:jc w:val="center"/>
            </w:pPr>
            <w:r w:rsidRPr="000A3501">
              <w:t>(nếu có)</w:t>
            </w:r>
          </w:p>
        </w:tc>
      </w:tr>
      <w:tr w:rsidR="007B1A17" w:rsidRPr="000A3501">
        <w:tc>
          <w:tcPr>
            <w:tcW w:w="374" w:type="pct"/>
          </w:tcPr>
          <w:p w:rsidR="007B1A17" w:rsidRPr="000A3501" w:rsidRDefault="007B1A17" w:rsidP="004D32A6">
            <w:pPr>
              <w:widowControl w:val="0"/>
              <w:tabs>
                <w:tab w:val="right" w:leader="dot" w:pos="8640"/>
              </w:tabs>
              <w:spacing w:before="40" w:after="40" w:line="360" w:lineRule="exact"/>
              <w:jc w:val="center"/>
            </w:pPr>
          </w:p>
        </w:tc>
        <w:tc>
          <w:tcPr>
            <w:tcW w:w="1171" w:type="pct"/>
          </w:tcPr>
          <w:p w:rsidR="007B1A17" w:rsidRPr="000A3501" w:rsidRDefault="007B1A17" w:rsidP="004D32A6">
            <w:pPr>
              <w:widowControl w:val="0"/>
              <w:tabs>
                <w:tab w:val="right" w:leader="dot" w:pos="8640"/>
              </w:tabs>
              <w:spacing w:before="40" w:after="40" w:line="360" w:lineRule="exact"/>
              <w:jc w:val="center"/>
            </w:pPr>
          </w:p>
        </w:tc>
        <w:tc>
          <w:tcPr>
            <w:tcW w:w="1055" w:type="pct"/>
          </w:tcPr>
          <w:p w:rsidR="007B1A17" w:rsidRPr="000A3501" w:rsidRDefault="007B1A17" w:rsidP="004D32A6">
            <w:pPr>
              <w:widowControl w:val="0"/>
              <w:tabs>
                <w:tab w:val="right" w:leader="dot" w:pos="8640"/>
              </w:tabs>
              <w:spacing w:before="40" w:after="40" w:line="360" w:lineRule="exact"/>
              <w:jc w:val="center"/>
            </w:pPr>
          </w:p>
        </w:tc>
        <w:tc>
          <w:tcPr>
            <w:tcW w:w="1255" w:type="pct"/>
          </w:tcPr>
          <w:p w:rsidR="007B1A17" w:rsidRPr="000A3501" w:rsidRDefault="007B1A17" w:rsidP="004D32A6">
            <w:pPr>
              <w:widowControl w:val="0"/>
              <w:tabs>
                <w:tab w:val="right" w:leader="dot" w:pos="8640"/>
              </w:tabs>
              <w:spacing w:before="40" w:after="40" w:line="360" w:lineRule="exact"/>
              <w:jc w:val="center"/>
            </w:pPr>
          </w:p>
        </w:tc>
        <w:tc>
          <w:tcPr>
            <w:tcW w:w="1145" w:type="pct"/>
          </w:tcPr>
          <w:p w:rsidR="007B1A17" w:rsidRPr="000A3501" w:rsidRDefault="007B1A17" w:rsidP="004D32A6">
            <w:pPr>
              <w:widowControl w:val="0"/>
              <w:tabs>
                <w:tab w:val="right" w:leader="dot" w:pos="8640"/>
              </w:tabs>
              <w:spacing w:before="40" w:after="40" w:line="360" w:lineRule="exact"/>
              <w:jc w:val="center"/>
            </w:pPr>
          </w:p>
        </w:tc>
      </w:tr>
      <w:tr w:rsidR="007B1A17" w:rsidRPr="000A3501">
        <w:tc>
          <w:tcPr>
            <w:tcW w:w="374" w:type="pct"/>
          </w:tcPr>
          <w:p w:rsidR="007B1A17" w:rsidRPr="000A3501" w:rsidRDefault="007B1A17" w:rsidP="004D32A6">
            <w:pPr>
              <w:widowControl w:val="0"/>
              <w:tabs>
                <w:tab w:val="right" w:leader="dot" w:pos="8640"/>
              </w:tabs>
              <w:spacing w:before="40" w:after="40" w:line="360" w:lineRule="exact"/>
              <w:jc w:val="center"/>
            </w:pPr>
          </w:p>
        </w:tc>
        <w:tc>
          <w:tcPr>
            <w:tcW w:w="1171" w:type="pct"/>
          </w:tcPr>
          <w:p w:rsidR="007B1A17" w:rsidRPr="000A3501" w:rsidRDefault="007B1A17" w:rsidP="004D32A6">
            <w:pPr>
              <w:widowControl w:val="0"/>
              <w:tabs>
                <w:tab w:val="right" w:leader="dot" w:pos="8640"/>
              </w:tabs>
              <w:spacing w:before="40" w:after="40" w:line="360" w:lineRule="exact"/>
              <w:jc w:val="center"/>
            </w:pPr>
          </w:p>
        </w:tc>
        <w:tc>
          <w:tcPr>
            <w:tcW w:w="1055" w:type="pct"/>
          </w:tcPr>
          <w:p w:rsidR="007B1A17" w:rsidRPr="000A3501" w:rsidRDefault="007B1A17" w:rsidP="004D32A6">
            <w:pPr>
              <w:widowControl w:val="0"/>
              <w:tabs>
                <w:tab w:val="right" w:leader="dot" w:pos="8640"/>
              </w:tabs>
              <w:spacing w:before="40" w:after="40" w:line="360" w:lineRule="exact"/>
              <w:jc w:val="center"/>
            </w:pPr>
          </w:p>
        </w:tc>
        <w:tc>
          <w:tcPr>
            <w:tcW w:w="1255" w:type="pct"/>
          </w:tcPr>
          <w:p w:rsidR="007B1A17" w:rsidRPr="000A3501" w:rsidRDefault="007B1A17" w:rsidP="004D32A6">
            <w:pPr>
              <w:widowControl w:val="0"/>
              <w:tabs>
                <w:tab w:val="right" w:leader="dot" w:pos="8640"/>
              </w:tabs>
              <w:spacing w:before="40" w:after="40" w:line="360" w:lineRule="exact"/>
              <w:jc w:val="center"/>
            </w:pPr>
          </w:p>
        </w:tc>
        <w:tc>
          <w:tcPr>
            <w:tcW w:w="1145" w:type="pct"/>
          </w:tcPr>
          <w:p w:rsidR="007B1A17" w:rsidRPr="000A3501" w:rsidRDefault="007B1A17" w:rsidP="004D32A6">
            <w:pPr>
              <w:widowControl w:val="0"/>
              <w:tabs>
                <w:tab w:val="right" w:leader="dot" w:pos="8640"/>
              </w:tabs>
              <w:spacing w:before="40" w:after="40" w:line="360" w:lineRule="exact"/>
              <w:jc w:val="center"/>
            </w:pPr>
          </w:p>
        </w:tc>
      </w:tr>
      <w:tr w:rsidR="007B1A17" w:rsidRPr="000A3501">
        <w:tc>
          <w:tcPr>
            <w:tcW w:w="374" w:type="pct"/>
          </w:tcPr>
          <w:p w:rsidR="007B1A17" w:rsidRPr="000A3501" w:rsidRDefault="007B1A17" w:rsidP="004D32A6">
            <w:pPr>
              <w:widowControl w:val="0"/>
              <w:tabs>
                <w:tab w:val="right" w:leader="dot" w:pos="8640"/>
              </w:tabs>
              <w:spacing w:before="40" w:after="40" w:line="360" w:lineRule="exact"/>
              <w:jc w:val="center"/>
            </w:pPr>
          </w:p>
        </w:tc>
        <w:tc>
          <w:tcPr>
            <w:tcW w:w="1171" w:type="pct"/>
          </w:tcPr>
          <w:p w:rsidR="007B1A17" w:rsidRPr="000A3501" w:rsidRDefault="007B1A17" w:rsidP="004D32A6">
            <w:pPr>
              <w:widowControl w:val="0"/>
              <w:tabs>
                <w:tab w:val="right" w:leader="dot" w:pos="8640"/>
              </w:tabs>
              <w:spacing w:before="40" w:after="40" w:line="360" w:lineRule="exact"/>
              <w:jc w:val="center"/>
            </w:pPr>
          </w:p>
        </w:tc>
        <w:tc>
          <w:tcPr>
            <w:tcW w:w="1055" w:type="pct"/>
          </w:tcPr>
          <w:p w:rsidR="007B1A17" w:rsidRPr="000A3501" w:rsidRDefault="007B1A17" w:rsidP="004D32A6">
            <w:pPr>
              <w:widowControl w:val="0"/>
              <w:tabs>
                <w:tab w:val="right" w:leader="dot" w:pos="8640"/>
              </w:tabs>
              <w:spacing w:before="40" w:after="40" w:line="360" w:lineRule="exact"/>
              <w:jc w:val="center"/>
            </w:pPr>
          </w:p>
        </w:tc>
        <w:tc>
          <w:tcPr>
            <w:tcW w:w="1255" w:type="pct"/>
          </w:tcPr>
          <w:p w:rsidR="007B1A17" w:rsidRPr="000A3501" w:rsidRDefault="007B1A17" w:rsidP="004D32A6">
            <w:pPr>
              <w:widowControl w:val="0"/>
              <w:tabs>
                <w:tab w:val="right" w:leader="dot" w:pos="8640"/>
              </w:tabs>
              <w:spacing w:before="40" w:after="40" w:line="360" w:lineRule="exact"/>
              <w:jc w:val="center"/>
            </w:pPr>
          </w:p>
        </w:tc>
        <w:tc>
          <w:tcPr>
            <w:tcW w:w="1145" w:type="pct"/>
          </w:tcPr>
          <w:p w:rsidR="007B1A17" w:rsidRPr="000A3501" w:rsidRDefault="007B1A17" w:rsidP="004D32A6">
            <w:pPr>
              <w:widowControl w:val="0"/>
              <w:tabs>
                <w:tab w:val="right" w:leader="dot" w:pos="8640"/>
              </w:tabs>
              <w:spacing w:before="40" w:after="40" w:line="360" w:lineRule="exact"/>
              <w:jc w:val="center"/>
            </w:pPr>
          </w:p>
        </w:tc>
      </w:tr>
      <w:tr w:rsidR="007B1A17" w:rsidRPr="000A3501">
        <w:tc>
          <w:tcPr>
            <w:tcW w:w="374" w:type="pct"/>
          </w:tcPr>
          <w:p w:rsidR="007B1A17" w:rsidRPr="000A3501" w:rsidRDefault="007B1A17" w:rsidP="004D32A6">
            <w:pPr>
              <w:widowControl w:val="0"/>
              <w:tabs>
                <w:tab w:val="right" w:leader="dot" w:pos="8640"/>
              </w:tabs>
              <w:spacing w:before="40" w:after="40" w:line="360" w:lineRule="exact"/>
              <w:jc w:val="center"/>
            </w:pPr>
          </w:p>
        </w:tc>
        <w:tc>
          <w:tcPr>
            <w:tcW w:w="1171" w:type="pct"/>
          </w:tcPr>
          <w:p w:rsidR="007B1A17" w:rsidRPr="000A3501" w:rsidRDefault="007B1A17" w:rsidP="004D32A6">
            <w:pPr>
              <w:widowControl w:val="0"/>
              <w:tabs>
                <w:tab w:val="right" w:leader="dot" w:pos="8640"/>
              </w:tabs>
              <w:spacing w:before="40" w:after="40" w:line="360" w:lineRule="exact"/>
              <w:jc w:val="center"/>
            </w:pPr>
          </w:p>
        </w:tc>
        <w:tc>
          <w:tcPr>
            <w:tcW w:w="1055" w:type="pct"/>
          </w:tcPr>
          <w:p w:rsidR="007B1A17" w:rsidRPr="000A3501" w:rsidRDefault="007B1A17" w:rsidP="004D32A6">
            <w:pPr>
              <w:widowControl w:val="0"/>
              <w:tabs>
                <w:tab w:val="right" w:leader="dot" w:pos="8640"/>
              </w:tabs>
              <w:spacing w:before="40" w:after="40" w:line="360" w:lineRule="exact"/>
              <w:jc w:val="center"/>
            </w:pPr>
          </w:p>
        </w:tc>
        <w:tc>
          <w:tcPr>
            <w:tcW w:w="1255" w:type="pct"/>
          </w:tcPr>
          <w:p w:rsidR="007B1A17" w:rsidRPr="000A3501" w:rsidRDefault="007B1A17" w:rsidP="004D32A6">
            <w:pPr>
              <w:widowControl w:val="0"/>
              <w:tabs>
                <w:tab w:val="right" w:leader="dot" w:pos="8640"/>
              </w:tabs>
              <w:spacing w:before="40" w:after="40" w:line="360" w:lineRule="exact"/>
              <w:jc w:val="center"/>
            </w:pPr>
          </w:p>
        </w:tc>
        <w:tc>
          <w:tcPr>
            <w:tcW w:w="1145" w:type="pct"/>
          </w:tcPr>
          <w:p w:rsidR="007B1A17" w:rsidRPr="000A3501" w:rsidRDefault="007B1A17" w:rsidP="004D32A6">
            <w:pPr>
              <w:widowControl w:val="0"/>
              <w:tabs>
                <w:tab w:val="right" w:leader="dot" w:pos="8640"/>
              </w:tabs>
              <w:spacing w:before="40" w:after="40" w:line="360" w:lineRule="exact"/>
              <w:jc w:val="center"/>
            </w:pPr>
          </w:p>
        </w:tc>
      </w:tr>
      <w:tr w:rsidR="007B1A17" w:rsidRPr="000A3501">
        <w:tc>
          <w:tcPr>
            <w:tcW w:w="374" w:type="pct"/>
          </w:tcPr>
          <w:p w:rsidR="007B1A17" w:rsidRPr="000A3501" w:rsidRDefault="007B1A17" w:rsidP="004D32A6">
            <w:pPr>
              <w:widowControl w:val="0"/>
              <w:tabs>
                <w:tab w:val="right" w:leader="dot" w:pos="8640"/>
              </w:tabs>
              <w:spacing w:before="40" w:after="40" w:line="360" w:lineRule="exact"/>
              <w:jc w:val="center"/>
            </w:pPr>
          </w:p>
        </w:tc>
        <w:tc>
          <w:tcPr>
            <w:tcW w:w="1171" w:type="pct"/>
          </w:tcPr>
          <w:p w:rsidR="007B1A17" w:rsidRPr="000A3501" w:rsidRDefault="007B1A17" w:rsidP="004D32A6">
            <w:pPr>
              <w:widowControl w:val="0"/>
              <w:tabs>
                <w:tab w:val="right" w:leader="dot" w:pos="8640"/>
              </w:tabs>
              <w:spacing w:before="40" w:after="40" w:line="360" w:lineRule="exact"/>
              <w:jc w:val="center"/>
            </w:pPr>
          </w:p>
        </w:tc>
        <w:tc>
          <w:tcPr>
            <w:tcW w:w="1055" w:type="pct"/>
          </w:tcPr>
          <w:p w:rsidR="007B1A17" w:rsidRPr="000A3501" w:rsidRDefault="007B1A17" w:rsidP="004D32A6">
            <w:pPr>
              <w:widowControl w:val="0"/>
              <w:tabs>
                <w:tab w:val="right" w:leader="dot" w:pos="8640"/>
              </w:tabs>
              <w:spacing w:before="40" w:after="40" w:line="360" w:lineRule="exact"/>
              <w:jc w:val="center"/>
            </w:pPr>
          </w:p>
        </w:tc>
        <w:tc>
          <w:tcPr>
            <w:tcW w:w="1255" w:type="pct"/>
          </w:tcPr>
          <w:p w:rsidR="007B1A17" w:rsidRPr="000A3501" w:rsidRDefault="007B1A17" w:rsidP="004D32A6">
            <w:pPr>
              <w:widowControl w:val="0"/>
              <w:tabs>
                <w:tab w:val="right" w:leader="dot" w:pos="8640"/>
              </w:tabs>
              <w:spacing w:before="40" w:after="40" w:line="360" w:lineRule="exact"/>
              <w:jc w:val="center"/>
            </w:pPr>
          </w:p>
        </w:tc>
        <w:tc>
          <w:tcPr>
            <w:tcW w:w="1145" w:type="pct"/>
          </w:tcPr>
          <w:p w:rsidR="007B1A17" w:rsidRPr="000A3501" w:rsidRDefault="007B1A17" w:rsidP="004D32A6">
            <w:pPr>
              <w:widowControl w:val="0"/>
              <w:tabs>
                <w:tab w:val="right" w:leader="dot" w:pos="8640"/>
              </w:tabs>
              <w:spacing w:before="40" w:after="40" w:line="360" w:lineRule="exact"/>
              <w:jc w:val="center"/>
            </w:pPr>
          </w:p>
        </w:tc>
      </w:tr>
    </w:tbl>
    <w:p w:rsidR="007B1A17" w:rsidRPr="000A3501" w:rsidRDefault="00246A30" w:rsidP="00246A30">
      <w:pPr>
        <w:widowControl w:val="0"/>
        <w:tabs>
          <w:tab w:val="right" w:leader="dot" w:pos="8640"/>
        </w:tabs>
        <w:spacing w:before="120" w:after="120"/>
        <w:jc w:val="both"/>
      </w:pPr>
      <w:r>
        <w:t>Báo cáo</w:t>
      </w:r>
      <w:r w:rsidR="007B1A17" w:rsidRPr="000A3501">
        <w:t xml:space="preserve"> kiểm tra tay nghề</w:t>
      </w:r>
      <w:r w:rsidR="002C6F69">
        <w:t xml:space="preserve"> thực tế</w:t>
      </w:r>
      <w:r>
        <w:t xml:space="preserve"> và </w:t>
      </w:r>
      <w:r w:rsidR="007B1A17" w:rsidRPr="000A3501">
        <w:t>01 ảnh mầu cỡ 4 x 6 cm của mỗi người có tên trên được gửi kèm theo đề nghị này.</w:t>
      </w:r>
      <w:r>
        <w:t>/.</w:t>
      </w:r>
    </w:p>
    <w:p w:rsidR="007B1A17" w:rsidRPr="000A3501" w:rsidRDefault="007B1A17" w:rsidP="00B366FE">
      <w:pPr>
        <w:widowControl w:val="0"/>
        <w:tabs>
          <w:tab w:val="right" w:leader="dot" w:pos="8640"/>
        </w:tabs>
      </w:pPr>
    </w:p>
    <w:tbl>
      <w:tblPr>
        <w:tblW w:w="0" w:type="auto"/>
        <w:tblLook w:val="01E0" w:firstRow="1" w:lastRow="1" w:firstColumn="1" w:lastColumn="1" w:noHBand="0" w:noVBand="0"/>
      </w:tblPr>
      <w:tblGrid>
        <w:gridCol w:w="4428"/>
        <w:gridCol w:w="4428"/>
      </w:tblGrid>
      <w:tr w:rsidR="007B1A17" w:rsidRPr="000A3501">
        <w:tc>
          <w:tcPr>
            <w:tcW w:w="4428" w:type="dxa"/>
          </w:tcPr>
          <w:p w:rsidR="007B1A17" w:rsidRPr="000A3501" w:rsidRDefault="007B1A17" w:rsidP="00B366FE">
            <w:pPr>
              <w:widowControl w:val="0"/>
            </w:pPr>
          </w:p>
        </w:tc>
        <w:tc>
          <w:tcPr>
            <w:tcW w:w="4428" w:type="dxa"/>
          </w:tcPr>
          <w:p w:rsidR="007B1A17" w:rsidRPr="000A3501" w:rsidRDefault="007B1A17" w:rsidP="00B366FE">
            <w:pPr>
              <w:widowControl w:val="0"/>
              <w:jc w:val="center"/>
            </w:pPr>
            <w:r w:rsidRPr="000A3501">
              <w:rPr>
                <w:b/>
              </w:rPr>
              <w:t>Người đề nghị</w:t>
            </w:r>
            <w:r w:rsidRPr="000A3501">
              <w:rPr>
                <w:b/>
              </w:rPr>
              <w:br/>
            </w:r>
            <w:r w:rsidRPr="000A3501">
              <w:t>(Ký tên và đóng dấu)</w:t>
            </w:r>
          </w:p>
          <w:p w:rsidR="007B1A17" w:rsidRPr="000A3501" w:rsidRDefault="007B1A17" w:rsidP="00B366FE">
            <w:pPr>
              <w:widowControl w:val="0"/>
              <w:jc w:val="center"/>
            </w:pPr>
          </w:p>
          <w:p w:rsidR="007B1A17" w:rsidRPr="000A3501" w:rsidRDefault="007B1A17" w:rsidP="00B366FE">
            <w:pPr>
              <w:widowControl w:val="0"/>
              <w:jc w:val="center"/>
            </w:pPr>
          </w:p>
          <w:p w:rsidR="007B1A17" w:rsidRPr="000A3501" w:rsidRDefault="007B1A17" w:rsidP="00B366FE">
            <w:pPr>
              <w:widowControl w:val="0"/>
              <w:jc w:val="center"/>
            </w:pPr>
          </w:p>
        </w:tc>
      </w:tr>
    </w:tbl>
    <w:p w:rsidR="00811791" w:rsidRDefault="00811791" w:rsidP="002C6F69">
      <w:pPr>
        <w:widowControl w:val="0"/>
        <w:tabs>
          <w:tab w:val="center" w:pos="5310"/>
        </w:tabs>
        <w:rPr>
          <w:lang w:val="vi-VN"/>
        </w:rPr>
      </w:pPr>
    </w:p>
    <w:p w:rsidR="00E33E21" w:rsidRDefault="00811791">
      <w:pPr>
        <w:rPr>
          <w:sz w:val="22"/>
          <w:szCs w:val="22"/>
          <w:lang w:val="vi-VN"/>
        </w:rPr>
      </w:pPr>
      <w:r>
        <w:rPr>
          <w:lang w:val="vi-VN"/>
        </w:rPr>
        <w:br w:type="page"/>
      </w:r>
    </w:p>
    <w:p w:rsidR="00E33E21" w:rsidRPr="00E33E21" w:rsidRDefault="00E33E21" w:rsidP="00E33E21">
      <w:pPr>
        <w:ind w:right="330"/>
        <w:jc w:val="right"/>
        <w:rPr>
          <w:sz w:val="22"/>
          <w:szCs w:val="22"/>
        </w:rPr>
        <w:sectPr w:rsidR="00E33E21" w:rsidRPr="00E33E21" w:rsidSect="00E33E21">
          <w:pgSz w:w="11907" w:h="16840" w:code="9"/>
          <w:pgMar w:top="1134" w:right="1134" w:bottom="1134" w:left="1418" w:header="680" w:footer="680" w:gutter="0"/>
          <w:pgNumType w:start="1" w:chapStyle="5"/>
          <w:cols w:space="720"/>
          <w:titlePg/>
          <w:docGrid w:linePitch="381"/>
        </w:sectPr>
      </w:pPr>
    </w:p>
    <w:p w:rsidR="00811791" w:rsidRPr="005E3A3D" w:rsidRDefault="00811791" w:rsidP="00811791">
      <w:pPr>
        <w:jc w:val="right"/>
        <w:rPr>
          <w:lang w:val="vi-VN"/>
        </w:rPr>
      </w:pPr>
      <w:r w:rsidRPr="005E3A3D">
        <w:rPr>
          <w:lang w:val="vi-VN"/>
        </w:rPr>
        <w:lastRenderedPageBreak/>
        <w:t xml:space="preserve">Mẫu số </w:t>
      </w:r>
      <w:r w:rsidR="00163465" w:rsidRPr="005E3A3D">
        <w:t>05</w:t>
      </w:r>
      <w:r w:rsidRPr="005E3A3D">
        <w:rPr>
          <w:lang w:val="vi-VN"/>
        </w:rPr>
        <w:t xml:space="preserve"> </w:t>
      </w:r>
    </w:p>
    <w:p w:rsidR="00E33E21" w:rsidRPr="00E33E21" w:rsidRDefault="007328AB" w:rsidP="00E33E21">
      <w:pPr>
        <w:pStyle w:val="Header"/>
        <w:tabs>
          <w:tab w:val="clear" w:pos="4320"/>
          <w:tab w:val="clear" w:pos="8640"/>
          <w:tab w:val="center" w:pos="1701"/>
          <w:tab w:val="center" w:pos="8222"/>
        </w:tabs>
        <w:spacing w:line="240" w:lineRule="exact"/>
        <w:ind w:left="1134"/>
        <w:jc w:val="center"/>
        <w:rPr>
          <w:i/>
          <w:sz w:val="20"/>
          <w:szCs w:val="20"/>
          <w:lang w:val="vi-VN"/>
        </w:rPr>
      </w:pPr>
      <w:r>
        <w:rPr>
          <w:b/>
          <w:caps/>
          <w:noProof/>
          <w:sz w:val="20"/>
          <w:szCs w:val="20"/>
          <w:lang w:val="vi-VN" w:eastAsia="ja-JP"/>
        </w:rPr>
        <mc:AlternateContent>
          <mc:Choice Requires="wps">
            <w:drawing>
              <wp:anchor distT="0" distB="0" distL="114300" distR="114300" simplePos="0" relativeHeight="251794944" behindDoc="0" locked="0" layoutInCell="1" allowOverlap="1">
                <wp:simplePos x="0" y="0"/>
                <wp:positionH relativeFrom="column">
                  <wp:posOffset>225425</wp:posOffset>
                </wp:positionH>
                <wp:positionV relativeFrom="paragraph">
                  <wp:posOffset>33655</wp:posOffset>
                </wp:positionV>
                <wp:extent cx="1097280" cy="394970"/>
                <wp:effectExtent l="13970" t="8255" r="12700" b="6350"/>
                <wp:wrapNone/>
                <wp:docPr id="105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94970"/>
                        </a:xfrm>
                        <a:prstGeom prst="rect">
                          <a:avLst/>
                        </a:prstGeom>
                        <a:solidFill>
                          <a:srgbClr val="FFFFFF"/>
                        </a:solidFill>
                        <a:ln w="9525">
                          <a:solidFill>
                            <a:srgbClr val="000000"/>
                          </a:solidFill>
                          <a:miter lim="800000"/>
                          <a:headEnd/>
                          <a:tailEnd/>
                        </a:ln>
                      </wps:spPr>
                      <wps:txbx>
                        <w:txbxContent>
                          <w:p w:rsidR="003C2C01" w:rsidRPr="00E33E21" w:rsidRDefault="003C2C01" w:rsidP="00E33E21">
                            <w:pPr>
                              <w:jc w:val="center"/>
                              <w:rPr>
                                <w:i/>
                                <w:sz w:val="20"/>
                                <w:szCs w:val="20"/>
                              </w:rPr>
                            </w:pPr>
                            <w:r w:rsidRPr="00E33E21">
                              <w:rPr>
                                <w:i/>
                                <w:sz w:val="20"/>
                                <w:szCs w:val="20"/>
                              </w:rPr>
                              <w:t>(Logo của Cơ quan đăng kiểm)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40" type="#_x0000_t202" style="position:absolute;left:0;text-align:left;margin-left:17.75pt;margin-top:2.65pt;width:86.4pt;height:31.1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">
                <v:textbox>
                  <w:txbxContent>
                    <w:p w:rsidR="003C2C01" w:rsidRPr="00E33E21" w:rsidRDefault="003C2C01" w:rsidP="00E33E21">
                      <w:pPr>
                        <w:jc w:val="center"/>
                        <w:rPr>
                          <w:i/>
                          <w:sz w:val="20"/>
                          <w:szCs w:val="20"/>
                        </w:rPr>
                      </w:pPr>
                      <w:r w:rsidRPr="00E33E21">
                        <w:rPr>
                          <w:i/>
                          <w:sz w:val="20"/>
                          <w:szCs w:val="20"/>
                        </w:rPr>
                        <w:t>(Logo của Cơ quan đăng kiểm)</w:t>
                      </w:r>
                    </w:p>
                  </w:txbxContent>
                </v:textbox>
              </v:shape>
            </w:pict>
          </mc:Fallback>
        </mc:AlternateContent>
      </w:r>
      <w:r w:rsidR="00E33E21" w:rsidRPr="00E33E21">
        <w:rPr>
          <w:i/>
          <w:noProof/>
          <w:sz w:val="20"/>
          <w:szCs w:val="20"/>
          <w:lang w:val="vi-VN"/>
        </w:rPr>
        <w:t>(Tên đầy đủ của Cơ quan đăng kiểm)</w:t>
      </w:r>
    </w:p>
    <w:p w:rsidR="00E33E21" w:rsidRPr="00E33E21" w:rsidRDefault="007328AB" w:rsidP="00E33E21">
      <w:pPr>
        <w:pStyle w:val="Header"/>
        <w:spacing w:line="260" w:lineRule="exact"/>
        <w:ind w:left="1134"/>
        <w:jc w:val="center"/>
        <w:rPr>
          <w:rFonts w:ascii="Arial" w:hAnsi="Arial" w:cs="Arial"/>
          <w:b/>
          <w:caps/>
          <w:sz w:val="20"/>
          <w:szCs w:val="20"/>
          <w:lang w:val="vi-VN"/>
        </w:rPr>
      </w:pPr>
      <w:r>
        <w:rPr>
          <w:rFonts w:ascii="Arial" w:hAnsi="Arial" w:cs="Arial"/>
          <w:noProof/>
          <w:sz w:val="20"/>
          <w:szCs w:val="20"/>
        </w:rPr>
        <mc:AlternateContent>
          <mc:Choice Requires="wps">
            <w:drawing>
              <wp:anchor distT="0" distB="0" distL="114300" distR="114300" simplePos="0" relativeHeight="251778560" behindDoc="0" locked="0" layoutInCell="1" allowOverlap="1">
                <wp:simplePos x="0" y="0"/>
                <wp:positionH relativeFrom="column">
                  <wp:posOffset>3171190</wp:posOffset>
                </wp:positionH>
                <wp:positionV relativeFrom="paragraph">
                  <wp:posOffset>19050</wp:posOffset>
                </wp:positionV>
                <wp:extent cx="1225550" cy="1270"/>
                <wp:effectExtent l="6985" t="12700" r="5715" b="5080"/>
                <wp:wrapNone/>
                <wp:docPr id="1051"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0" cy="127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47E37" id="Line 175" o:spid="_x0000_s1026" style="position:absolute;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pt,1.5pt" to="346.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" strokeweight=".5pt">
                <v:stroke startarrowwidth="narrow" startarrowlength="short" endarrowwidth="narrow" endarrowlength="short"/>
              </v:line>
            </w:pict>
          </mc:Fallback>
        </mc:AlternateContent>
      </w:r>
    </w:p>
    <w:p w:rsidR="00E33E21" w:rsidRPr="00E33E21" w:rsidRDefault="00E33E21" w:rsidP="00E33E21">
      <w:pPr>
        <w:pStyle w:val="Header"/>
        <w:tabs>
          <w:tab w:val="clear" w:pos="4320"/>
          <w:tab w:val="clear" w:pos="8640"/>
        </w:tabs>
        <w:spacing w:before="300" w:line="360" w:lineRule="exact"/>
        <w:ind w:left="1134"/>
        <w:jc w:val="center"/>
        <w:rPr>
          <w:b/>
          <w:caps/>
          <w:lang w:val="vi-VN"/>
        </w:rPr>
      </w:pPr>
      <w:r w:rsidRPr="00E33E21">
        <w:rPr>
          <w:b/>
          <w:caps/>
          <w:lang w:val="vi-VN"/>
        </w:rPr>
        <w:t>GIẤY CHỨNG NHẬN PHÂN CẤP</w:t>
      </w:r>
    </w:p>
    <w:p w:rsidR="00E33E21" w:rsidRPr="00E33E21" w:rsidRDefault="007328AB" w:rsidP="00E33E21">
      <w:pPr>
        <w:pStyle w:val="Header"/>
        <w:tabs>
          <w:tab w:val="clear" w:pos="4320"/>
          <w:tab w:val="clear" w:pos="8640"/>
          <w:tab w:val="left" w:pos="709"/>
          <w:tab w:val="center" w:pos="5954"/>
        </w:tabs>
        <w:spacing w:line="360" w:lineRule="exact"/>
        <w:ind w:left="284"/>
        <w:jc w:val="both"/>
        <w:rPr>
          <w:rFonts w:ascii="Arial" w:hAnsi="Arial" w:cs="Arial"/>
          <w:caps/>
          <w:sz w:val="26"/>
          <w:szCs w:val="26"/>
          <w:lang w:val="vi-VN"/>
        </w:rPr>
      </w:pPr>
      <w:r>
        <w:rPr>
          <w:caps/>
          <w:noProof/>
          <w:sz w:val="20"/>
          <w:szCs w:val="20"/>
          <w:lang w:val="vi-VN" w:eastAsia="vi-VN"/>
        </w:rPr>
        <mc:AlternateContent>
          <mc:Choice Requires="wps">
            <w:drawing>
              <wp:anchor distT="0" distB="0" distL="114300" distR="114300" simplePos="0" relativeHeight="251792896" behindDoc="0" locked="0" layoutInCell="1" allowOverlap="1">
                <wp:simplePos x="0" y="0"/>
                <wp:positionH relativeFrom="column">
                  <wp:posOffset>97790</wp:posOffset>
                </wp:positionH>
                <wp:positionV relativeFrom="paragraph">
                  <wp:posOffset>190500</wp:posOffset>
                </wp:positionV>
                <wp:extent cx="459740" cy="264160"/>
                <wp:effectExtent l="635" t="0" r="0" b="0"/>
                <wp:wrapNone/>
                <wp:docPr id="105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C01" w:rsidRPr="00E33E21" w:rsidRDefault="003C2C01" w:rsidP="00E33E21">
                            <w:pPr>
                              <w:rPr>
                                <w:sz w:val="18"/>
                                <w:szCs w:val="18"/>
                              </w:rPr>
                            </w:pPr>
                            <w:r w:rsidRPr="00E33E21">
                              <w:rPr>
                                <w:sz w:val="18"/>
                                <w:szCs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41" type="#_x0000_t202" style="position:absolute;left:0;text-align:left;margin-left:7.7pt;margin-top:15pt;width:36.2pt;height:20.8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" filled="f" stroked="f">
                <v:textbox>
                  <w:txbxContent>
                    <w:p w:rsidR="003C2C01" w:rsidRPr="00E33E21" w:rsidRDefault="003C2C01" w:rsidP="00E33E21">
                      <w:pPr>
                        <w:rPr>
                          <w:sz w:val="18"/>
                          <w:szCs w:val="18"/>
                        </w:rPr>
                      </w:pPr>
                      <w:r w:rsidRPr="00E33E21">
                        <w:rPr>
                          <w:sz w:val="18"/>
                          <w:szCs w:val="18"/>
                        </w:rPr>
                        <w:t>No.</w:t>
                      </w:r>
                    </w:p>
                  </w:txbxContent>
                </v:textbox>
              </v:shape>
            </w:pict>
          </mc:Fallback>
        </mc:AlternateContent>
      </w:r>
      <w:r w:rsidR="00E33E21" w:rsidRPr="00E33E21">
        <w:rPr>
          <w:caps/>
          <w:sz w:val="20"/>
          <w:szCs w:val="20"/>
          <w:lang w:val="vi-VN"/>
        </w:rPr>
        <w:t>Số:</w:t>
      </w:r>
      <w:r w:rsidR="00E33E21" w:rsidRPr="00E33E21">
        <w:rPr>
          <w:caps/>
          <w:sz w:val="20"/>
          <w:szCs w:val="20"/>
          <w:lang w:val="vi-VN"/>
        </w:rPr>
        <w:tab/>
      </w:r>
      <w:r w:rsidR="008B796B" w:rsidRPr="00E33E21">
        <w:rPr>
          <w:b/>
          <w:caps/>
          <w:sz w:val="20"/>
          <w:szCs w:val="20"/>
        </w:rPr>
        <w:fldChar w:fldCharType="begin">
          <w:ffData>
            <w:name w:val="Text10"/>
            <w:enabled/>
            <w:calcOnExit w:val="0"/>
            <w:textInput/>
          </w:ffData>
        </w:fldChar>
      </w:r>
      <w:bookmarkStart w:id="16" w:name="Text10"/>
      <w:r w:rsidR="00E33E21" w:rsidRPr="00E33E21">
        <w:rPr>
          <w:b/>
          <w:caps/>
          <w:sz w:val="20"/>
          <w:szCs w:val="20"/>
          <w:lang w:val="vi-VN"/>
        </w:rPr>
        <w:instrText xml:space="preserve"> FORMTEXT </w:instrText>
      </w:r>
      <w:r w:rsidR="008B796B" w:rsidRPr="00E33E21">
        <w:rPr>
          <w:b/>
          <w:caps/>
          <w:sz w:val="20"/>
          <w:szCs w:val="20"/>
        </w:rPr>
      </w:r>
      <w:r w:rsidR="008B796B" w:rsidRPr="00E33E21">
        <w:rPr>
          <w:b/>
          <w:caps/>
          <w:sz w:val="20"/>
          <w:szCs w:val="20"/>
        </w:rPr>
        <w:fldChar w:fldCharType="separate"/>
      </w:r>
      <w:r w:rsidR="00E33E21" w:rsidRPr="00E33E21">
        <w:rPr>
          <w:b/>
          <w:caps/>
          <w:noProof/>
          <w:sz w:val="20"/>
          <w:szCs w:val="20"/>
        </w:rPr>
        <w:t> </w:t>
      </w:r>
      <w:r w:rsidR="00E33E21" w:rsidRPr="00E33E21">
        <w:rPr>
          <w:b/>
          <w:caps/>
          <w:noProof/>
          <w:sz w:val="20"/>
          <w:szCs w:val="20"/>
        </w:rPr>
        <w:t> </w:t>
      </w:r>
      <w:r w:rsidR="00E33E21" w:rsidRPr="00E33E21">
        <w:rPr>
          <w:b/>
          <w:caps/>
          <w:noProof/>
          <w:sz w:val="20"/>
          <w:szCs w:val="20"/>
        </w:rPr>
        <w:t> </w:t>
      </w:r>
      <w:r w:rsidR="00E33E21" w:rsidRPr="00E33E21">
        <w:rPr>
          <w:b/>
          <w:caps/>
          <w:noProof/>
          <w:sz w:val="20"/>
          <w:szCs w:val="20"/>
        </w:rPr>
        <w:t> </w:t>
      </w:r>
      <w:r w:rsidR="00E33E21" w:rsidRPr="00E33E21">
        <w:rPr>
          <w:b/>
          <w:caps/>
          <w:noProof/>
          <w:sz w:val="20"/>
          <w:szCs w:val="20"/>
        </w:rPr>
        <w:t> </w:t>
      </w:r>
      <w:r w:rsidR="008B796B" w:rsidRPr="00E33E21">
        <w:rPr>
          <w:b/>
          <w:caps/>
          <w:sz w:val="20"/>
          <w:szCs w:val="20"/>
        </w:rPr>
        <w:fldChar w:fldCharType="end"/>
      </w:r>
      <w:bookmarkEnd w:id="16"/>
      <w:r w:rsidR="00E33E21" w:rsidRPr="00E33E21">
        <w:rPr>
          <w:caps/>
          <w:sz w:val="20"/>
          <w:szCs w:val="20"/>
          <w:lang w:val="vi-VN"/>
        </w:rPr>
        <w:tab/>
      </w:r>
      <w:r w:rsidR="00E33E21" w:rsidRPr="00E33E21">
        <w:rPr>
          <w:caps/>
          <w:sz w:val="26"/>
          <w:szCs w:val="26"/>
          <w:lang w:val="vi-VN"/>
        </w:rPr>
        <w:t>classification certificate</w:t>
      </w:r>
    </w:p>
    <w:p w:rsidR="00E33E21" w:rsidRPr="00E33E21" w:rsidRDefault="00E33E21" w:rsidP="00E33E21">
      <w:pPr>
        <w:pStyle w:val="Header"/>
        <w:tabs>
          <w:tab w:val="clear" w:pos="4320"/>
          <w:tab w:val="clear" w:pos="8640"/>
        </w:tabs>
        <w:spacing w:before="240" w:line="240" w:lineRule="exact"/>
        <w:ind w:left="1134"/>
        <w:jc w:val="center"/>
        <w:rPr>
          <w:noProof/>
          <w:sz w:val="20"/>
          <w:szCs w:val="20"/>
          <w:lang w:val="vi-VN"/>
        </w:rPr>
      </w:pPr>
      <w:r w:rsidRPr="00E33E21">
        <w:rPr>
          <w:noProof/>
          <w:sz w:val="20"/>
          <w:szCs w:val="20"/>
          <w:lang w:val="vi-VN"/>
        </w:rPr>
        <w:t xml:space="preserve">Cấp theo các quy định của Quy chuẩn kỹ thuật quốc gia: </w:t>
      </w:r>
      <w:r w:rsidR="008B796B" w:rsidRPr="00E33E21">
        <w:rPr>
          <w:b/>
          <w:bCs/>
          <w:noProof/>
          <w:sz w:val="20"/>
          <w:szCs w:val="20"/>
        </w:rPr>
        <w:fldChar w:fldCharType="begin">
          <w:ffData>
            <w:name w:val="Text8"/>
            <w:enabled/>
            <w:calcOnExit w:val="0"/>
            <w:textInput/>
          </w:ffData>
        </w:fldChar>
      </w:r>
      <w:r w:rsidRPr="00E33E21">
        <w:rPr>
          <w:b/>
          <w:bCs/>
          <w:noProof/>
          <w:sz w:val="20"/>
          <w:szCs w:val="20"/>
          <w:lang w:val="vi-VN"/>
        </w:rPr>
        <w:instrText xml:space="preserve"> FORMTEXT </w:instrText>
      </w:r>
      <w:r w:rsidR="008B796B" w:rsidRPr="00E33E21">
        <w:rPr>
          <w:b/>
          <w:bCs/>
          <w:noProof/>
          <w:sz w:val="20"/>
          <w:szCs w:val="20"/>
        </w:rPr>
      </w:r>
      <w:r w:rsidR="008B796B" w:rsidRPr="00E33E21">
        <w:rPr>
          <w:b/>
          <w:bCs/>
          <w:noProof/>
          <w:sz w:val="20"/>
          <w:szCs w:val="20"/>
        </w:rPr>
        <w:fldChar w:fldCharType="separate"/>
      </w:r>
      <w:r w:rsidRPr="00E33E21">
        <w:rPr>
          <w:b/>
          <w:bCs/>
          <w:noProof/>
          <w:sz w:val="20"/>
          <w:szCs w:val="20"/>
        </w:rPr>
        <w:t> </w:t>
      </w:r>
      <w:r w:rsidRPr="00E33E21">
        <w:rPr>
          <w:b/>
          <w:bCs/>
          <w:noProof/>
          <w:sz w:val="20"/>
          <w:szCs w:val="20"/>
        </w:rPr>
        <w:t> </w:t>
      </w:r>
      <w:r w:rsidRPr="00E33E21">
        <w:rPr>
          <w:b/>
          <w:bCs/>
          <w:noProof/>
          <w:sz w:val="20"/>
          <w:szCs w:val="20"/>
        </w:rPr>
        <w:t> </w:t>
      </w:r>
      <w:r w:rsidRPr="00E33E21">
        <w:rPr>
          <w:b/>
          <w:bCs/>
          <w:noProof/>
          <w:sz w:val="20"/>
          <w:szCs w:val="20"/>
        </w:rPr>
        <w:t> </w:t>
      </w:r>
      <w:r w:rsidRPr="00E33E21">
        <w:rPr>
          <w:b/>
          <w:bCs/>
          <w:noProof/>
          <w:sz w:val="20"/>
          <w:szCs w:val="20"/>
        </w:rPr>
        <w:t> </w:t>
      </w:r>
      <w:r w:rsidR="008B796B" w:rsidRPr="00E33E21">
        <w:rPr>
          <w:b/>
          <w:bCs/>
          <w:noProof/>
          <w:sz w:val="20"/>
          <w:szCs w:val="20"/>
        </w:rPr>
        <w:fldChar w:fldCharType="end"/>
      </w:r>
    </w:p>
    <w:p w:rsidR="00E33E21" w:rsidRPr="00E33E21" w:rsidRDefault="00E33E21" w:rsidP="00E33E21">
      <w:pPr>
        <w:pStyle w:val="Header"/>
        <w:tabs>
          <w:tab w:val="clear" w:pos="4320"/>
          <w:tab w:val="clear" w:pos="8640"/>
        </w:tabs>
        <w:spacing w:line="240" w:lineRule="exact"/>
        <w:ind w:left="1134"/>
        <w:jc w:val="center"/>
        <w:rPr>
          <w:sz w:val="20"/>
          <w:szCs w:val="20"/>
        </w:rPr>
      </w:pPr>
      <w:r w:rsidRPr="00E33E21">
        <w:rPr>
          <w:sz w:val="20"/>
          <w:szCs w:val="20"/>
        </w:rPr>
        <w:t>Issued under the provisions of  the National Technical Regulation</w:t>
      </w:r>
    </w:p>
    <w:p w:rsidR="00E33E21" w:rsidRPr="00E33E21" w:rsidRDefault="00E33E21" w:rsidP="00E33E21">
      <w:pPr>
        <w:pStyle w:val="Header"/>
        <w:tabs>
          <w:tab w:val="clear" w:pos="4320"/>
          <w:tab w:val="clear" w:pos="8640"/>
        </w:tabs>
        <w:spacing w:line="240" w:lineRule="exact"/>
        <w:ind w:left="1134"/>
        <w:jc w:val="center"/>
        <w:rPr>
          <w:rFonts w:ascii="Arial" w:hAnsi="Arial" w:cs="Arial"/>
          <w:sz w:val="20"/>
          <w:szCs w:val="20"/>
        </w:rPr>
      </w:pPr>
    </w:p>
    <w:p w:rsidR="00E33E21" w:rsidRPr="00E33E21" w:rsidRDefault="00E33E21" w:rsidP="00E33E21">
      <w:pPr>
        <w:pStyle w:val="Header"/>
        <w:tabs>
          <w:tab w:val="clear" w:pos="4320"/>
          <w:tab w:val="clear" w:pos="8640"/>
          <w:tab w:val="center" w:pos="3402"/>
          <w:tab w:val="left" w:pos="5670"/>
          <w:tab w:val="center" w:pos="8789"/>
        </w:tabs>
        <w:spacing w:before="240" w:line="240" w:lineRule="exact"/>
        <w:ind w:left="567"/>
        <w:rPr>
          <w:sz w:val="20"/>
          <w:szCs w:val="20"/>
        </w:rPr>
      </w:pPr>
      <w:r w:rsidRPr="00E33E21">
        <w:rPr>
          <w:sz w:val="20"/>
          <w:szCs w:val="20"/>
        </w:rPr>
        <w:t xml:space="preserve">Tên tàu: </w:t>
      </w:r>
      <w:r w:rsidRPr="00E33E21">
        <w:rPr>
          <w:sz w:val="20"/>
          <w:szCs w:val="20"/>
        </w:rPr>
        <w:tab/>
      </w:r>
      <w:r w:rsidR="008B796B" w:rsidRPr="00E33E21">
        <w:rPr>
          <w:b/>
          <w:bCs/>
          <w:sz w:val="20"/>
          <w:szCs w:val="20"/>
        </w:rPr>
        <w:fldChar w:fldCharType="begin">
          <w:ffData>
            <w:name w:val="Text9"/>
            <w:enabled/>
            <w:calcOnExit w:val="0"/>
            <w:textInput/>
          </w:ffData>
        </w:fldChar>
      </w:r>
      <w:bookmarkStart w:id="17" w:name="Text9"/>
      <w:r w:rsidRPr="00E33E21">
        <w:rPr>
          <w:b/>
          <w:bCs/>
          <w:sz w:val="20"/>
          <w:szCs w:val="20"/>
        </w:rPr>
        <w:instrText xml:space="preserve"> FORMTEXT </w:instrText>
      </w:r>
      <w:r w:rsidR="008B796B" w:rsidRPr="00E33E21">
        <w:rPr>
          <w:b/>
          <w:bCs/>
          <w:sz w:val="20"/>
          <w:szCs w:val="20"/>
        </w:rPr>
      </w:r>
      <w:r w:rsidR="008B796B" w:rsidRPr="00E33E21">
        <w:rPr>
          <w:b/>
          <w:bCs/>
          <w:sz w:val="20"/>
          <w:szCs w:val="20"/>
        </w:rPr>
        <w:fldChar w:fldCharType="separate"/>
      </w:r>
      <w:r w:rsidRPr="00E33E21">
        <w:rPr>
          <w:b/>
          <w:bCs/>
          <w:noProof/>
          <w:sz w:val="20"/>
          <w:szCs w:val="20"/>
        </w:rPr>
        <w:t> </w:t>
      </w:r>
      <w:r w:rsidRPr="00E33E21">
        <w:rPr>
          <w:b/>
          <w:bCs/>
          <w:noProof/>
          <w:sz w:val="20"/>
          <w:szCs w:val="20"/>
        </w:rPr>
        <w:t> </w:t>
      </w:r>
      <w:r w:rsidRPr="00E33E21">
        <w:rPr>
          <w:b/>
          <w:bCs/>
          <w:noProof/>
          <w:sz w:val="20"/>
          <w:szCs w:val="20"/>
        </w:rPr>
        <w:t> </w:t>
      </w:r>
      <w:r w:rsidRPr="00E33E21">
        <w:rPr>
          <w:b/>
          <w:bCs/>
          <w:noProof/>
          <w:sz w:val="20"/>
          <w:szCs w:val="20"/>
        </w:rPr>
        <w:t> </w:t>
      </w:r>
      <w:r w:rsidRPr="00E33E21">
        <w:rPr>
          <w:b/>
          <w:bCs/>
          <w:noProof/>
          <w:sz w:val="20"/>
          <w:szCs w:val="20"/>
        </w:rPr>
        <w:t> </w:t>
      </w:r>
      <w:r w:rsidR="008B796B" w:rsidRPr="00E33E21">
        <w:rPr>
          <w:b/>
          <w:bCs/>
          <w:sz w:val="20"/>
          <w:szCs w:val="20"/>
        </w:rPr>
        <w:fldChar w:fldCharType="end"/>
      </w:r>
      <w:bookmarkEnd w:id="17"/>
      <w:r w:rsidRPr="00E33E21">
        <w:rPr>
          <w:sz w:val="20"/>
          <w:szCs w:val="20"/>
        </w:rPr>
        <w:tab/>
        <w:t xml:space="preserve">Số phân cấp: </w:t>
      </w:r>
      <w:r w:rsidRPr="00E33E21">
        <w:rPr>
          <w:sz w:val="20"/>
          <w:szCs w:val="20"/>
        </w:rPr>
        <w:tab/>
      </w:r>
      <w:r w:rsidR="008B796B" w:rsidRPr="00E33E21">
        <w:rPr>
          <w:b/>
          <w:bCs/>
          <w:sz w:val="20"/>
          <w:szCs w:val="20"/>
        </w:rPr>
        <w:fldChar w:fldCharType="begin">
          <w:ffData>
            <w:name w:val="Text9"/>
            <w:enabled/>
            <w:calcOnExit w:val="0"/>
            <w:textInput/>
          </w:ffData>
        </w:fldChar>
      </w:r>
      <w:r w:rsidRPr="00E33E21">
        <w:rPr>
          <w:b/>
          <w:bCs/>
          <w:sz w:val="20"/>
          <w:szCs w:val="20"/>
        </w:rPr>
        <w:instrText xml:space="preserve"> FORMTEXT </w:instrText>
      </w:r>
      <w:r w:rsidR="008B796B" w:rsidRPr="00E33E21">
        <w:rPr>
          <w:b/>
          <w:bCs/>
          <w:sz w:val="20"/>
          <w:szCs w:val="20"/>
        </w:rPr>
      </w:r>
      <w:r w:rsidR="008B796B" w:rsidRPr="00E33E21">
        <w:rPr>
          <w:b/>
          <w:bCs/>
          <w:sz w:val="20"/>
          <w:szCs w:val="20"/>
        </w:rPr>
        <w:fldChar w:fldCharType="separate"/>
      </w:r>
      <w:r w:rsidRPr="00E33E21">
        <w:rPr>
          <w:b/>
          <w:bCs/>
          <w:noProof/>
          <w:sz w:val="20"/>
          <w:szCs w:val="20"/>
        </w:rPr>
        <w:t> </w:t>
      </w:r>
      <w:r w:rsidRPr="00E33E21">
        <w:rPr>
          <w:b/>
          <w:bCs/>
          <w:noProof/>
          <w:sz w:val="20"/>
          <w:szCs w:val="20"/>
        </w:rPr>
        <w:t> </w:t>
      </w:r>
      <w:r w:rsidRPr="00E33E21">
        <w:rPr>
          <w:b/>
          <w:bCs/>
          <w:noProof/>
          <w:sz w:val="20"/>
          <w:szCs w:val="20"/>
        </w:rPr>
        <w:t> </w:t>
      </w:r>
      <w:r w:rsidRPr="00E33E21">
        <w:rPr>
          <w:b/>
          <w:bCs/>
          <w:noProof/>
          <w:sz w:val="20"/>
          <w:szCs w:val="20"/>
        </w:rPr>
        <w:t> </w:t>
      </w:r>
      <w:r w:rsidRPr="00E33E21">
        <w:rPr>
          <w:b/>
          <w:bCs/>
          <w:noProof/>
          <w:sz w:val="20"/>
          <w:szCs w:val="20"/>
        </w:rPr>
        <w:t> </w:t>
      </w:r>
      <w:r w:rsidR="008B796B" w:rsidRPr="00E33E21">
        <w:rPr>
          <w:b/>
          <w:bCs/>
          <w:sz w:val="20"/>
          <w:szCs w:val="20"/>
        </w:rPr>
        <w:fldChar w:fldCharType="end"/>
      </w:r>
    </w:p>
    <w:p w:rsidR="00E33E21" w:rsidRPr="00E33E21" w:rsidRDefault="007328AB" w:rsidP="00E33E21">
      <w:pPr>
        <w:pStyle w:val="Header"/>
        <w:tabs>
          <w:tab w:val="clear" w:pos="4320"/>
          <w:tab w:val="clear" w:pos="8640"/>
          <w:tab w:val="center" w:pos="3402"/>
          <w:tab w:val="left" w:pos="5670"/>
          <w:tab w:val="center" w:pos="8789"/>
        </w:tabs>
        <w:spacing w:line="240" w:lineRule="exact"/>
        <w:ind w:left="567"/>
        <w:rPr>
          <w:sz w:val="20"/>
          <w:szCs w:val="20"/>
        </w:rPr>
      </w:pPr>
      <w:r>
        <w:rPr>
          <w:noProof/>
          <w:sz w:val="20"/>
          <w:szCs w:val="20"/>
          <w:lang w:val="vi-VN" w:eastAsia="vi-VN"/>
        </w:rPr>
        <mc:AlternateContent>
          <mc:Choice Requires="wps">
            <w:drawing>
              <wp:anchor distT="0" distB="0" distL="114300" distR="114300" simplePos="0" relativeHeight="251793920" behindDoc="0" locked="1" layoutInCell="1" allowOverlap="1">
                <wp:simplePos x="0" y="0"/>
                <wp:positionH relativeFrom="column">
                  <wp:posOffset>364490</wp:posOffset>
                </wp:positionH>
                <wp:positionV relativeFrom="paragraph">
                  <wp:posOffset>-919480</wp:posOffset>
                </wp:positionV>
                <wp:extent cx="866775" cy="0"/>
                <wp:effectExtent l="10160" t="10795" r="8890" b="8255"/>
                <wp:wrapNone/>
                <wp:docPr id="1049"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6775" cy="0"/>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ED5B8" id="Line 190" o:spid="_x0000_s1026" style="position:absolute;flip:x;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pt,-72.4pt" to="96.9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" strokeweight=".5pt">
                <v:stroke dashstyle="dash" startarrowwidth="narrow" startarrowlength="short" endarrowwidth="narrow" endarrowlength="short"/>
                <w10:anchorlock/>
              </v:line>
            </w:pict>
          </mc:Fallback>
        </mc:AlternateContent>
      </w:r>
      <w:r>
        <w:rPr>
          <w:noProof/>
          <w:sz w:val="20"/>
          <w:szCs w:val="20"/>
        </w:rPr>
        <mc:AlternateContent>
          <mc:Choice Requires="wps">
            <w:drawing>
              <wp:anchor distT="0" distB="0" distL="114300" distR="114300" simplePos="0" relativeHeight="251791872" behindDoc="0" locked="1" layoutInCell="0" allowOverlap="1">
                <wp:simplePos x="0" y="0"/>
                <wp:positionH relativeFrom="column">
                  <wp:posOffset>4479290</wp:posOffset>
                </wp:positionH>
                <wp:positionV relativeFrom="paragraph">
                  <wp:posOffset>1366520</wp:posOffset>
                </wp:positionV>
                <wp:extent cx="2353310" cy="635"/>
                <wp:effectExtent l="10160" t="10795" r="8255" b="7620"/>
                <wp:wrapNone/>
                <wp:docPr id="1048"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5331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10656" id="Line 188" o:spid="_x0000_s1026" style="position:absolute;flip:x;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7pt,107.6pt" to="538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" o:allowincell="f" strokeweight=".5pt">
                <v:stroke dashstyle="dash" startarrowwidth="narrow" startarrowlength="short" endarrowwidth="narrow" endarrowlength="short"/>
                <w10:anchorlock/>
              </v:line>
            </w:pict>
          </mc:Fallback>
        </mc:AlternateContent>
      </w:r>
      <w:r>
        <w:rPr>
          <w:noProof/>
          <w:sz w:val="20"/>
          <w:szCs w:val="20"/>
        </w:rPr>
        <mc:AlternateContent>
          <mc:Choice Requires="wps">
            <w:drawing>
              <wp:anchor distT="0" distB="0" distL="114300" distR="114300" simplePos="0" relativeHeight="251790848" behindDoc="0" locked="1" layoutInCell="0" allowOverlap="1">
                <wp:simplePos x="0" y="0"/>
                <wp:positionH relativeFrom="column">
                  <wp:posOffset>945515</wp:posOffset>
                </wp:positionH>
                <wp:positionV relativeFrom="paragraph">
                  <wp:posOffset>1366520</wp:posOffset>
                </wp:positionV>
                <wp:extent cx="2610485" cy="635"/>
                <wp:effectExtent l="10160" t="10795" r="8255" b="7620"/>
                <wp:wrapNone/>
                <wp:docPr id="1047"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1048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50F11" id="Line 187" o:spid="_x0000_s1026" style="position:absolute;flip:x;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5pt,107.6pt" to="280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" o:allowincell="f" strokeweight=".5pt">
                <v:stroke dashstyle="dash" startarrowwidth="narrow" startarrowlength="short" endarrowwidth="narrow" endarrowlength="short"/>
                <w10:anchorlock/>
              </v:line>
            </w:pict>
          </mc:Fallback>
        </mc:AlternateContent>
      </w:r>
      <w:r>
        <w:rPr>
          <w:noProof/>
          <w:sz w:val="20"/>
          <w:szCs w:val="20"/>
        </w:rPr>
        <mc:AlternateContent>
          <mc:Choice Requires="wps">
            <w:drawing>
              <wp:anchor distT="0" distB="0" distL="114300" distR="114300" simplePos="0" relativeHeight="251785728" behindDoc="0" locked="1" layoutInCell="0" allowOverlap="1">
                <wp:simplePos x="0" y="0"/>
                <wp:positionH relativeFrom="column">
                  <wp:posOffset>4260215</wp:posOffset>
                </wp:positionH>
                <wp:positionV relativeFrom="paragraph">
                  <wp:posOffset>908050</wp:posOffset>
                </wp:positionV>
                <wp:extent cx="2572385" cy="635"/>
                <wp:effectExtent l="10160" t="9525" r="8255" b="8890"/>
                <wp:wrapNone/>
                <wp:docPr id="1046"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238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5B16D" id="Line 182" o:spid="_x0000_s1026" style="position:absolute;flip:x;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45pt,71.5pt" to="538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" o:allowincell="f" strokeweight=".5pt">
                <v:stroke dashstyle="dash" startarrowwidth="narrow" startarrowlength="short" endarrowwidth="narrow" endarrowlength="short"/>
                <w10:anchorlock/>
              </v:line>
            </w:pict>
          </mc:Fallback>
        </mc:AlternateContent>
      </w:r>
      <w:r>
        <w:rPr>
          <w:noProof/>
          <w:sz w:val="20"/>
          <w:szCs w:val="20"/>
        </w:rPr>
        <mc:AlternateContent>
          <mc:Choice Requires="wps">
            <w:drawing>
              <wp:anchor distT="0" distB="0" distL="114300" distR="114300" simplePos="0" relativeHeight="251784704" behindDoc="0" locked="1" layoutInCell="0" allowOverlap="1">
                <wp:simplePos x="0" y="0"/>
                <wp:positionH relativeFrom="column">
                  <wp:posOffset>1183640</wp:posOffset>
                </wp:positionH>
                <wp:positionV relativeFrom="paragraph">
                  <wp:posOffset>908050</wp:posOffset>
                </wp:positionV>
                <wp:extent cx="2362835" cy="635"/>
                <wp:effectExtent l="10160" t="9525" r="8255" b="8890"/>
                <wp:wrapNone/>
                <wp:docPr id="1045"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283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F9B3D" id="Line 181" o:spid="_x0000_s1026" style="position:absolute;flip:x;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71.5pt" to="279.2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" o:allowincell="f" strokeweight=".5pt">
                <v:stroke dashstyle="dash" startarrowwidth="narrow" startarrowlength="short" endarrowwidth="narrow" endarrowlength="short"/>
                <w10:anchorlock/>
              </v:line>
            </w:pict>
          </mc:Fallback>
        </mc:AlternateContent>
      </w:r>
      <w:r>
        <w:rPr>
          <w:noProof/>
          <w:sz w:val="20"/>
          <w:szCs w:val="20"/>
        </w:rPr>
        <mc:AlternateContent>
          <mc:Choice Requires="wps">
            <w:drawing>
              <wp:anchor distT="0" distB="0" distL="114300" distR="114300" simplePos="0" relativeHeight="251782656" behindDoc="0" locked="1" layoutInCell="0" allowOverlap="1">
                <wp:simplePos x="0" y="0"/>
                <wp:positionH relativeFrom="column">
                  <wp:posOffset>4231640</wp:posOffset>
                </wp:positionH>
                <wp:positionV relativeFrom="paragraph">
                  <wp:posOffset>455295</wp:posOffset>
                </wp:positionV>
                <wp:extent cx="2600960" cy="635"/>
                <wp:effectExtent l="10160" t="13970" r="8255" b="13970"/>
                <wp:wrapNone/>
                <wp:docPr id="1044"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096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6F488" id="Line 179" o:spid="_x0000_s1026" style="position:absolute;flip:x;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2pt,35.85pt" to="538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" o:allowincell="f" strokeweight=".5pt">
                <v:stroke dashstyle="dash" startarrowwidth="narrow" startarrowlength="short" endarrowwidth="narrow" endarrowlength="short"/>
                <w10:anchorlock/>
              </v:line>
            </w:pict>
          </mc:Fallback>
        </mc:AlternateContent>
      </w:r>
      <w:r>
        <w:rPr>
          <w:noProof/>
          <w:sz w:val="20"/>
          <w:szCs w:val="20"/>
        </w:rPr>
        <mc:AlternateContent>
          <mc:Choice Requires="wps">
            <w:drawing>
              <wp:anchor distT="0" distB="0" distL="114300" distR="114300" simplePos="0" relativeHeight="251781632" behindDoc="0" locked="1" layoutInCell="0" allowOverlap="1">
                <wp:simplePos x="0" y="0"/>
                <wp:positionH relativeFrom="column">
                  <wp:posOffset>878840</wp:posOffset>
                </wp:positionH>
                <wp:positionV relativeFrom="paragraph">
                  <wp:posOffset>455295</wp:posOffset>
                </wp:positionV>
                <wp:extent cx="2667635" cy="635"/>
                <wp:effectExtent l="10160" t="13970" r="8255" b="13970"/>
                <wp:wrapNone/>
                <wp:docPr id="1043"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63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46A87" id="Line 178" o:spid="_x0000_s1026" style="position:absolute;flip:x;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pt,35.85pt" to="279.2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" o:allowincell="f" strokeweight=".5pt">
                <v:stroke dashstyle="dash" startarrowwidth="narrow" startarrowlength="short" endarrowwidth="narrow" endarrowlength="short"/>
                <w10:anchorlock/>
              </v:line>
            </w:pict>
          </mc:Fallback>
        </mc:AlternateContent>
      </w:r>
      <w:r>
        <w:rPr>
          <w:noProof/>
          <w:sz w:val="20"/>
          <w:szCs w:val="20"/>
        </w:rPr>
        <mc:AlternateContent>
          <mc:Choice Requires="wps">
            <w:drawing>
              <wp:anchor distT="0" distB="0" distL="114300" distR="114300" simplePos="0" relativeHeight="251777536" behindDoc="0" locked="1" layoutInCell="1" allowOverlap="1">
                <wp:simplePos x="0" y="0"/>
                <wp:positionH relativeFrom="column">
                  <wp:posOffset>4374515</wp:posOffset>
                </wp:positionH>
                <wp:positionV relativeFrom="paragraph">
                  <wp:posOffset>-5080</wp:posOffset>
                </wp:positionV>
                <wp:extent cx="2448560" cy="635"/>
                <wp:effectExtent l="10160" t="10795" r="8255" b="7620"/>
                <wp:wrapNone/>
                <wp:docPr id="104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4856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6CA42" id="Line 174" o:spid="_x0000_s1026" style="position:absolute;flip:x;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45pt,-.4pt" to="537.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" strokeweight=".5pt">
                <v:stroke dashstyle="dash" startarrowwidth="narrow" startarrowlength="short" endarrowwidth="narrow" endarrowlength="short"/>
                <w10:anchorlock/>
              </v:line>
            </w:pict>
          </mc:Fallback>
        </mc:AlternateContent>
      </w:r>
      <w:r>
        <w:rPr>
          <w:noProof/>
          <w:sz w:val="20"/>
          <w:szCs w:val="20"/>
        </w:rPr>
        <mc:AlternateContent>
          <mc:Choice Requires="wps">
            <w:drawing>
              <wp:anchor distT="0" distB="0" distL="114300" distR="114300" simplePos="0" relativeHeight="251776512" behindDoc="0" locked="1" layoutInCell="1" allowOverlap="1">
                <wp:simplePos x="0" y="0"/>
                <wp:positionH relativeFrom="column">
                  <wp:posOffset>821690</wp:posOffset>
                </wp:positionH>
                <wp:positionV relativeFrom="paragraph">
                  <wp:posOffset>-5080</wp:posOffset>
                </wp:positionV>
                <wp:extent cx="2734310" cy="635"/>
                <wp:effectExtent l="10160" t="10795" r="8255" b="7620"/>
                <wp:wrapNone/>
                <wp:docPr id="1041"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431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99062" id="Line 173" o:spid="_x0000_s1026" style="position:absolute;flip:x;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7pt,-.4pt" to="280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" strokeweight=".5pt">
                <v:stroke dashstyle="dash" startarrowwidth="narrow" startarrowlength="short" endarrowwidth="narrow" endarrowlength="short"/>
                <w10:anchorlock/>
              </v:line>
            </w:pict>
          </mc:Fallback>
        </mc:AlternateContent>
      </w:r>
      <w:r w:rsidR="00E33E21" w:rsidRPr="00E33E21">
        <w:rPr>
          <w:sz w:val="20"/>
          <w:szCs w:val="20"/>
        </w:rPr>
        <w:t xml:space="preserve">Name of Ship </w:t>
      </w:r>
      <w:r w:rsidR="00E33E21" w:rsidRPr="00E33E21">
        <w:rPr>
          <w:sz w:val="20"/>
          <w:szCs w:val="20"/>
        </w:rPr>
        <w:tab/>
      </w:r>
      <w:r w:rsidR="00E33E21" w:rsidRPr="00E33E21">
        <w:rPr>
          <w:sz w:val="20"/>
          <w:szCs w:val="20"/>
        </w:rPr>
        <w:tab/>
        <w:t>Class Number</w:t>
      </w:r>
    </w:p>
    <w:p w:rsidR="00E33E21" w:rsidRPr="00E33E21" w:rsidRDefault="00E33E21" w:rsidP="00E33E21">
      <w:pPr>
        <w:pStyle w:val="Header"/>
        <w:tabs>
          <w:tab w:val="clear" w:pos="4320"/>
          <w:tab w:val="clear" w:pos="8640"/>
          <w:tab w:val="center" w:pos="3402"/>
          <w:tab w:val="left" w:pos="5670"/>
          <w:tab w:val="center" w:pos="8789"/>
          <w:tab w:val="right" w:pos="10773"/>
        </w:tabs>
        <w:spacing w:before="240" w:line="240" w:lineRule="exact"/>
        <w:ind w:left="567"/>
        <w:rPr>
          <w:sz w:val="20"/>
          <w:szCs w:val="20"/>
        </w:rPr>
      </w:pPr>
      <w:r w:rsidRPr="00E33E21">
        <w:rPr>
          <w:sz w:val="20"/>
          <w:szCs w:val="20"/>
        </w:rPr>
        <w:t xml:space="preserve">Kiểu tàu: </w:t>
      </w:r>
      <w:r w:rsidRPr="00E33E21">
        <w:rPr>
          <w:sz w:val="20"/>
          <w:szCs w:val="20"/>
        </w:rPr>
        <w:tab/>
      </w:r>
      <w:r w:rsidR="008B796B" w:rsidRPr="00E33E21">
        <w:rPr>
          <w:b/>
          <w:bCs/>
          <w:sz w:val="20"/>
          <w:szCs w:val="20"/>
        </w:rPr>
        <w:fldChar w:fldCharType="begin">
          <w:ffData>
            <w:name w:val="Text9"/>
            <w:enabled/>
            <w:calcOnExit w:val="0"/>
            <w:textInput/>
          </w:ffData>
        </w:fldChar>
      </w:r>
      <w:r w:rsidRPr="00E33E21">
        <w:rPr>
          <w:b/>
          <w:bCs/>
          <w:sz w:val="20"/>
          <w:szCs w:val="20"/>
        </w:rPr>
        <w:instrText xml:space="preserve"> FORMTEXT </w:instrText>
      </w:r>
      <w:r w:rsidR="008B796B" w:rsidRPr="00E33E21">
        <w:rPr>
          <w:b/>
          <w:bCs/>
          <w:sz w:val="20"/>
          <w:szCs w:val="20"/>
        </w:rPr>
      </w:r>
      <w:r w:rsidR="008B796B" w:rsidRPr="00E33E21">
        <w:rPr>
          <w:b/>
          <w:bCs/>
          <w:sz w:val="20"/>
          <w:szCs w:val="20"/>
        </w:rPr>
        <w:fldChar w:fldCharType="separate"/>
      </w:r>
      <w:r w:rsidRPr="00E33E21">
        <w:rPr>
          <w:b/>
          <w:bCs/>
          <w:noProof/>
          <w:sz w:val="20"/>
          <w:szCs w:val="20"/>
        </w:rPr>
        <w:t> </w:t>
      </w:r>
      <w:r w:rsidRPr="00E33E21">
        <w:rPr>
          <w:b/>
          <w:bCs/>
          <w:noProof/>
          <w:sz w:val="20"/>
          <w:szCs w:val="20"/>
        </w:rPr>
        <w:t> </w:t>
      </w:r>
      <w:r w:rsidRPr="00E33E21">
        <w:rPr>
          <w:b/>
          <w:bCs/>
          <w:noProof/>
          <w:sz w:val="20"/>
          <w:szCs w:val="20"/>
        </w:rPr>
        <w:t> </w:t>
      </w:r>
      <w:r w:rsidRPr="00E33E21">
        <w:rPr>
          <w:b/>
          <w:bCs/>
          <w:noProof/>
          <w:sz w:val="20"/>
          <w:szCs w:val="20"/>
        </w:rPr>
        <w:t> </w:t>
      </w:r>
      <w:r w:rsidRPr="00E33E21">
        <w:rPr>
          <w:b/>
          <w:bCs/>
          <w:noProof/>
          <w:sz w:val="20"/>
          <w:szCs w:val="20"/>
        </w:rPr>
        <w:t> </w:t>
      </w:r>
      <w:r w:rsidR="008B796B" w:rsidRPr="00E33E21">
        <w:rPr>
          <w:b/>
          <w:bCs/>
          <w:sz w:val="20"/>
          <w:szCs w:val="20"/>
        </w:rPr>
        <w:fldChar w:fldCharType="end"/>
      </w:r>
      <w:r w:rsidRPr="00E33E21">
        <w:rPr>
          <w:sz w:val="20"/>
          <w:szCs w:val="20"/>
        </w:rPr>
        <w:t xml:space="preserve"> </w:t>
      </w:r>
      <w:r w:rsidRPr="00E33E21">
        <w:rPr>
          <w:sz w:val="20"/>
          <w:szCs w:val="20"/>
        </w:rPr>
        <w:tab/>
        <w:t xml:space="preserve">Cảng đăng ký:  </w:t>
      </w:r>
      <w:r w:rsidRPr="00E33E21">
        <w:rPr>
          <w:sz w:val="20"/>
          <w:szCs w:val="20"/>
        </w:rPr>
        <w:tab/>
      </w:r>
      <w:r w:rsidR="008B796B" w:rsidRPr="00E33E21">
        <w:rPr>
          <w:b/>
          <w:bCs/>
          <w:sz w:val="20"/>
          <w:szCs w:val="20"/>
        </w:rPr>
        <w:fldChar w:fldCharType="begin">
          <w:ffData>
            <w:name w:val="Text9"/>
            <w:enabled/>
            <w:calcOnExit w:val="0"/>
            <w:textInput/>
          </w:ffData>
        </w:fldChar>
      </w:r>
      <w:r w:rsidRPr="00E33E21">
        <w:rPr>
          <w:b/>
          <w:bCs/>
          <w:sz w:val="20"/>
          <w:szCs w:val="20"/>
        </w:rPr>
        <w:instrText xml:space="preserve"> FORMTEXT </w:instrText>
      </w:r>
      <w:r w:rsidR="008B796B" w:rsidRPr="00E33E21">
        <w:rPr>
          <w:b/>
          <w:bCs/>
          <w:sz w:val="20"/>
          <w:szCs w:val="20"/>
        </w:rPr>
      </w:r>
      <w:r w:rsidR="008B796B" w:rsidRPr="00E33E21">
        <w:rPr>
          <w:b/>
          <w:bCs/>
          <w:sz w:val="20"/>
          <w:szCs w:val="20"/>
        </w:rPr>
        <w:fldChar w:fldCharType="separate"/>
      </w:r>
      <w:r w:rsidRPr="00E33E21">
        <w:rPr>
          <w:b/>
          <w:bCs/>
          <w:noProof/>
          <w:sz w:val="20"/>
          <w:szCs w:val="20"/>
        </w:rPr>
        <w:t> </w:t>
      </w:r>
      <w:r w:rsidRPr="00E33E21">
        <w:rPr>
          <w:b/>
          <w:bCs/>
          <w:noProof/>
          <w:sz w:val="20"/>
          <w:szCs w:val="20"/>
        </w:rPr>
        <w:t> </w:t>
      </w:r>
      <w:r w:rsidRPr="00E33E21">
        <w:rPr>
          <w:b/>
          <w:bCs/>
          <w:noProof/>
          <w:sz w:val="20"/>
          <w:szCs w:val="20"/>
        </w:rPr>
        <w:t> </w:t>
      </w:r>
      <w:r w:rsidRPr="00E33E21">
        <w:rPr>
          <w:b/>
          <w:bCs/>
          <w:noProof/>
          <w:sz w:val="20"/>
          <w:szCs w:val="20"/>
        </w:rPr>
        <w:t> </w:t>
      </w:r>
      <w:r w:rsidRPr="00E33E21">
        <w:rPr>
          <w:b/>
          <w:bCs/>
          <w:noProof/>
          <w:sz w:val="20"/>
          <w:szCs w:val="20"/>
        </w:rPr>
        <w:t> </w:t>
      </w:r>
      <w:r w:rsidR="008B796B" w:rsidRPr="00E33E21">
        <w:rPr>
          <w:b/>
          <w:bCs/>
          <w:sz w:val="20"/>
          <w:szCs w:val="20"/>
        </w:rPr>
        <w:fldChar w:fldCharType="end"/>
      </w:r>
      <w:r w:rsidRPr="00E33E21">
        <w:rPr>
          <w:sz w:val="20"/>
          <w:szCs w:val="20"/>
        </w:rPr>
        <w:tab/>
        <w:t>(m)</w:t>
      </w:r>
    </w:p>
    <w:p w:rsidR="00E33E21" w:rsidRPr="00E33E21" w:rsidRDefault="00E33E21" w:rsidP="00E33E21">
      <w:pPr>
        <w:pStyle w:val="Header"/>
        <w:tabs>
          <w:tab w:val="clear" w:pos="4320"/>
          <w:tab w:val="clear" w:pos="8640"/>
          <w:tab w:val="center" w:pos="3402"/>
          <w:tab w:val="left" w:pos="5670"/>
          <w:tab w:val="center" w:pos="8789"/>
        </w:tabs>
        <w:spacing w:line="240" w:lineRule="exact"/>
        <w:ind w:left="567"/>
        <w:rPr>
          <w:sz w:val="20"/>
          <w:szCs w:val="20"/>
        </w:rPr>
      </w:pPr>
      <w:r w:rsidRPr="00E33E21">
        <w:rPr>
          <w:sz w:val="20"/>
          <w:szCs w:val="20"/>
        </w:rPr>
        <w:t xml:space="preserve">Type of Ship </w:t>
      </w:r>
      <w:r w:rsidRPr="00E33E21">
        <w:rPr>
          <w:sz w:val="20"/>
          <w:szCs w:val="20"/>
        </w:rPr>
        <w:tab/>
      </w:r>
      <w:r w:rsidRPr="00E33E21">
        <w:rPr>
          <w:sz w:val="20"/>
          <w:szCs w:val="20"/>
        </w:rPr>
        <w:tab/>
        <w:t>Port of Registry</w:t>
      </w:r>
    </w:p>
    <w:p w:rsidR="00E33E21" w:rsidRPr="00E33E21" w:rsidRDefault="00E33E21" w:rsidP="00E33E21">
      <w:pPr>
        <w:pStyle w:val="Header"/>
        <w:tabs>
          <w:tab w:val="clear" w:pos="4320"/>
          <w:tab w:val="clear" w:pos="8640"/>
          <w:tab w:val="center" w:pos="3402"/>
          <w:tab w:val="left" w:pos="5670"/>
          <w:tab w:val="center" w:pos="8789"/>
          <w:tab w:val="right" w:pos="10773"/>
        </w:tabs>
        <w:spacing w:before="240" w:line="240" w:lineRule="exact"/>
        <w:ind w:left="567"/>
        <w:rPr>
          <w:sz w:val="20"/>
          <w:szCs w:val="20"/>
        </w:rPr>
      </w:pPr>
      <w:r w:rsidRPr="00E33E21">
        <w:rPr>
          <w:sz w:val="20"/>
          <w:szCs w:val="20"/>
        </w:rPr>
        <w:t xml:space="preserve">Quốc tịch: </w:t>
      </w:r>
      <w:r w:rsidRPr="00E33E21">
        <w:rPr>
          <w:sz w:val="20"/>
          <w:szCs w:val="20"/>
        </w:rPr>
        <w:tab/>
      </w:r>
      <w:r w:rsidR="008B796B" w:rsidRPr="00E33E21">
        <w:rPr>
          <w:b/>
          <w:bCs/>
          <w:sz w:val="20"/>
          <w:szCs w:val="20"/>
        </w:rPr>
        <w:fldChar w:fldCharType="begin">
          <w:ffData>
            <w:name w:val="Text9"/>
            <w:enabled/>
            <w:calcOnExit w:val="0"/>
            <w:textInput/>
          </w:ffData>
        </w:fldChar>
      </w:r>
      <w:r w:rsidRPr="00E33E21">
        <w:rPr>
          <w:b/>
          <w:bCs/>
          <w:sz w:val="20"/>
          <w:szCs w:val="20"/>
        </w:rPr>
        <w:instrText xml:space="preserve"> FORMTEXT </w:instrText>
      </w:r>
      <w:r w:rsidR="008B796B" w:rsidRPr="00E33E21">
        <w:rPr>
          <w:b/>
          <w:bCs/>
          <w:sz w:val="20"/>
          <w:szCs w:val="20"/>
        </w:rPr>
      </w:r>
      <w:r w:rsidR="008B796B" w:rsidRPr="00E33E21">
        <w:rPr>
          <w:b/>
          <w:bCs/>
          <w:sz w:val="20"/>
          <w:szCs w:val="20"/>
        </w:rPr>
        <w:fldChar w:fldCharType="separate"/>
      </w:r>
      <w:r w:rsidRPr="00E33E21">
        <w:rPr>
          <w:b/>
          <w:bCs/>
          <w:noProof/>
          <w:sz w:val="20"/>
          <w:szCs w:val="20"/>
        </w:rPr>
        <w:t> </w:t>
      </w:r>
      <w:r w:rsidRPr="00E33E21">
        <w:rPr>
          <w:b/>
          <w:bCs/>
          <w:noProof/>
          <w:sz w:val="20"/>
          <w:szCs w:val="20"/>
        </w:rPr>
        <w:t> </w:t>
      </w:r>
      <w:r w:rsidRPr="00E33E21">
        <w:rPr>
          <w:b/>
          <w:bCs/>
          <w:noProof/>
          <w:sz w:val="20"/>
          <w:szCs w:val="20"/>
        </w:rPr>
        <w:t> </w:t>
      </w:r>
      <w:r w:rsidRPr="00E33E21">
        <w:rPr>
          <w:b/>
          <w:bCs/>
          <w:noProof/>
          <w:sz w:val="20"/>
          <w:szCs w:val="20"/>
        </w:rPr>
        <w:t> </w:t>
      </w:r>
      <w:r w:rsidRPr="00E33E21">
        <w:rPr>
          <w:b/>
          <w:bCs/>
          <w:noProof/>
          <w:sz w:val="20"/>
          <w:szCs w:val="20"/>
        </w:rPr>
        <w:t> </w:t>
      </w:r>
      <w:r w:rsidR="008B796B" w:rsidRPr="00E33E21">
        <w:rPr>
          <w:b/>
          <w:bCs/>
          <w:sz w:val="20"/>
          <w:szCs w:val="20"/>
        </w:rPr>
        <w:fldChar w:fldCharType="end"/>
      </w:r>
      <w:r w:rsidRPr="00E33E21">
        <w:rPr>
          <w:sz w:val="20"/>
          <w:szCs w:val="20"/>
        </w:rPr>
        <w:tab/>
        <w:t xml:space="preserve">Tổng dung tích: </w:t>
      </w:r>
      <w:r w:rsidRPr="00E33E21">
        <w:rPr>
          <w:sz w:val="20"/>
          <w:szCs w:val="20"/>
        </w:rPr>
        <w:tab/>
      </w:r>
      <w:r w:rsidR="008B796B" w:rsidRPr="00E33E21">
        <w:rPr>
          <w:b/>
          <w:bCs/>
          <w:sz w:val="20"/>
          <w:szCs w:val="20"/>
        </w:rPr>
        <w:fldChar w:fldCharType="begin">
          <w:ffData>
            <w:name w:val="Text9"/>
            <w:enabled/>
            <w:calcOnExit w:val="0"/>
            <w:textInput/>
          </w:ffData>
        </w:fldChar>
      </w:r>
      <w:r w:rsidRPr="00E33E21">
        <w:rPr>
          <w:b/>
          <w:bCs/>
          <w:sz w:val="20"/>
          <w:szCs w:val="20"/>
        </w:rPr>
        <w:instrText xml:space="preserve"> FORMTEXT </w:instrText>
      </w:r>
      <w:r w:rsidR="008B796B" w:rsidRPr="00E33E21">
        <w:rPr>
          <w:b/>
          <w:bCs/>
          <w:sz w:val="20"/>
          <w:szCs w:val="20"/>
        </w:rPr>
      </w:r>
      <w:r w:rsidR="008B796B" w:rsidRPr="00E33E21">
        <w:rPr>
          <w:b/>
          <w:bCs/>
          <w:sz w:val="20"/>
          <w:szCs w:val="20"/>
        </w:rPr>
        <w:fldChar w:fldCharType="separate"/>
      </w:r>
      <w:r w:rsidRPr="00E33E21">
        <w:rPr>
          <w:b/>
          <w:bCs/>
          <w:noProof/>
          <w:sz w:val="20"/>
          <w:szCs w:val="20"/>
        </w:rPr>
        <w:t> </w:t>
      </w:r>
      <w:r w:rsidRPr="00E33E21">
        <w:rPr>
          <w:b/>
          <w:bCs/>
          <w:noProof/>
          <w:sz w:val="20"/>
          <w:szCs w:val="20"/>
        </w:rPr>
        <w:t> </w:t>
      </w:r>
      <w:r w:rsidRPr="00E33E21">
        <w:rPr>
          <w:b/>
          <w:bCs/>
          <w:noProof/>
          <w:sz w:val="20"/>
          <w:szCs w:val="20"/>
        </w:rPr>
        <w:t> </w:t>
      </w:r>
      <w:r w:rsidRPr="00E33E21">
        <w:rPr>
          <w:b/>
          <w:bCs/>
          <w:noProof/>
          <w:sz w:val="20"/>
          <w:szCs w:val="20"/>
        </w:rPr>
        <w:t> </w:t>
      </w:r>
      <w:r w:rsidRPr="00E33E21">
        <w:rPr>
          <w:b/>
          <w:bCs/>
          <w:noProof/>
          <w:sz w:val="20"/>
          <w:szCs w:val="20"/>
        </w:rPr>
        <w:t> </w:t>
      </w:r>
      <w:r w:rsidR="008B796B" w:rsidRPr="00E33E21">
        <w:rPr>
          <w:b/>
          <w:bCs/>
          <w:sz w:val="20"/>
          <w:szCs w:val="20"/>
        </w:rPr>
        <w:fldChar w:fldCharType="end"/>
      </w:r>
      <w:r w:rsidRPr="00E33E21">
        <w:rPr>
          <w:sz w:val="20"/>
          <w:szCs w:val="20"/>
        </w:rPr>
        <w:tab/>
        <w:t>(m)</w:t>
      </w:r>
    </w:p>
    <w:p w:rsidR="00E33E21" w:rsidRPr="00E33E21" w:rsidRDefault="00E33E21" w:rsidP="00E33E21">
      <w:pPr>
        <w:pStyle w:val="Header"/>
        <w:tabs>
          <w:tab w:val="clear" w:pos="4320"/>
          <w:tab w:val="clear" w:pos="8640"/>
          <w:tab w:val="center" w:pos="3402"/>
          <w:tab w:val="left" w:pos="5670"/>
          <w:tab w:val="center" w:pos="8789"/>
          <w:tab w:val="center" w:pos="10632"/>
        </w:tabs>
        <w:spacing w:line="240" w:lineRule="exact"/>
        <w:ind w:left="567"/>
        <w:rPr>
          <w:sz w:val="20"/>
          <w:szCs w:val="20"/>
        </w:rPr>
      </w:pPr>
      <w:r w:rsidRPr="00E33E21">
        <w:rPr>
          <w:sz w:val="20"/>
          <w:szCs w:val="20"/>
        </w:rPr>
        <w:t>Flag</w:t>
      </w:r>
      <w:r w:rsidRPr="00E33E21">
        <w:rPr>
          <w:sz w:val="20"/>
          <w:szCs w:val="20"/>
        </w:rPr>
        <w:tab/>
      </w:r>
      <w:r w:rsidRPr="00E33E21">
        <w:rPr>
          <w:sz w:val="20"/>
          <w:szCs w:val="20"/>
        </w:rPr>
        <w:tab/>
        <w:t>Gross Tonnage</w:t>
      </w:r>
    </w:p>
    <w:p w:rsidR="00E33E21" w:rsidRPr="00E33E21" w:rsidRDefault="00E33E21" w:rsidP="00E33E21">
      <w:pPr>
        <w:pStyle w:val="Header"/>
        <w:tabs>
          <w:tab w:val="clear" w:pos="4320"/>
          <w:tab w:val="clear" w:pos="8640"/>
          <w:tab w:val="center" w:pos="3402"/>
          <w:tab w:val="left" w:pos="5670"/>
          <w:tab w:val="center" w:pos="8789"/>
          <w:tab w:val="center" w:pos="10632"/>
        </w:tabs>
        <w:spacing w:before="240" w:line="240" w:lineRule="exact"/>
        <w:ind w:left="567"/>
        <w:rPr>
          <w:sz w:val="20"/>
          <w:szCs w:val="20"/>
        </w:rPr>
      </w:pPr>
      <w:r w:rsidRPr="00E33E21">
        <w:rPr>
          <w:sz w:val="20"/>
          <w:szCs w:val="20"/>
        </w:rPr>
        <w:t xml:space="preserve">Số IMO: </w:t>
      </w:r>
      <w:r w:rsidRPr="00E33E21">
        <w:rPr>
          <w:sz w:val="20"/>
          <w:szCs w:val="20"/>
        </w:rPr>
        <w:tab/>
      </w:r>
      <w:r w:rsidR="008B796B" w:rsidRPr="00E33E21">
        <w:rPr>
          <w:b/>
          <w:bCs/>
          <w:sz w:val="20"/>
          <w:szCs w:val="20"/>
        </w:rPr>
        <w:fldChar w:fldCharType="begin">
          <w:ffData>
            <w:name w:val="Text9"/>
            <w:enabled/>
            <w:calcOnExit w:val="0"/>
            <w:textInput/>
          </w:ffData>
        </w:fldChar>
      </w:r>
      <w:r w:rsidRPr="00E33E21">
        <w:rPr>
          <w:b/>
          <w:bCs/>
          <w:sz w:val="20"/>
          <w:szCs w:val="20"/>
        </w:rPr>
        <w:instrText xml:space="preserve"> FORMTEXT </w:instrText>
      </w:r>
      <w:r w:rsidR="008B796B" w:rsidRPr="00E33E21">
        <w:rPr>
          <w:b/>
          <w:bCs/>
          <w:sz w:val="20"/>
          <w:szCs w:val="20"/>
        </w:rPr>
      </w:r>
      <w:r w:rsidR="008B796B" w:rsidRPr="00E33E21">
        <w:rPr>
          <w:b/>
          <w:bCs/>
          <w:sz w:val="20"/>
          <w:szCs w:val="20"/>
        </w:rPr>
        <w:fldChar w:fldCharType="separate"/>
      </w:r>
      <w:r w:rsidRPr="00E33E21">
        <w:rPr>
          <w:b/>
          <w:bCs/>
          <w:noProof/>
          <w:sz w:val="20"/>
          <w:szCs w:val="20"/>
        </w:rPr>
        <w:t> </w:t>
      </w:r>
      <w:r w:rsidRPr="00E33E21">
        <w:rPr>
          <w:b/>
          <w:bCs/>
          <w:noProof/>
          <w:sz w:val="20"/>
          <w:szCs w:val="20"/>
        </w:rPr>
        <w:t> </w:t>
      </w:r>
      <w:r w:rsidRPr="00E33E21">
        <w:rPr>
          <w:b/>
          <w:bCs/>
          <w:noProof/>
          <w:sz w:val="20"/>
          <w:szCs w:val="20"/>
        </w:rPr>
        <w:t> </w:t>
      </w:r>
      <w:r w:rsidRPr="00E33E21">
        <w:rPr>
          <w:b/>
          <w:bCs/>
          <w:noProof/>
          <w:sz w:val="20"/>
          <w:szCs w:val="20"/>
        </w:rPr>
        <w:t> </w:t>
      </w:r>
      <w:r w:rsidRPr="00E33E21">
        <w:rPr>
          <w:b/>
          <w:bCs/>
          <w:noProof/>
          <w:sz w:val="20"/>
          <w:szCs w:val="20"/>
        </w:rPr>
        <w:t> </w:t>
      </w:r>
      <w:r w:rsidR="008B796B" w:rsidRPr="00E33E21">
        <w:rPr>
          <w:b/>
          <w:bCs/>
          <w:sz w:val="20"/>
          <w:szCs w:val="20"/>
        </w:rPr>
        <w:fldChar w:fldCharType="end"/>
      </w:r>
      <w:r w:rsidRPr="00E33E21">
        <w:rPr>
          <w:sz w:val="20"/>
          <w:szCs w:val="20"/>
        </w:rPr>
        <w:t xml:space="preserve"> </w:t>
      </w:r>
      <w:r w:rsidRPr="00E33E21">
        <w:rPr>
          <w:sz w:val="20"/>
          <w:szCs w:val="20"/>
        </w:rPr>
        <w:tab/>
        <w:t>Năm và nơi đóng:</w:t>
      </w:r>
      <w:r w:rsidRPr="00E33E21">
        <w:rPr>
          <w:sz w:val="20"/>
          <w:szCs w:val="20"/>
        </w:rPr>
        <w:tab/>
      </w:r>
      <w:r w:rsidR="008B796B" w:rsidRPr="00E33E21">
        <w:rPr>
          <w:b/>
          <w:bCs/>
          <w:sz w:val="20"/>
          <w:szCs w:val="20"/>
        </w:rPr>
        <w:fldChar w:fldCharType="begin">
          <w:ffData>
            <w:name w:val="Text9"/>
            <w:enabled/>
            <w:calcOnExit w:val="0"/>
            <w:textInput/>
          </w:ffData>
        </w:fldChar>
      </w:r>
      <w:r w:rsidRPr="00E33E21">
        <w:rPr>
          <w:b/>
          <w:bCs/>
          <w:sz w:val="20"/>
          <w:szCs w:val="20"/>
        </w:rPr>
        <w:instrText xml:space="preserve"> FORMTEXT </w:instrText>
      </w:r>
      <w:r w:rsidR="008B796B" w:rsidRPr="00E33E21">
        <w:rPr>
          <w:b/>
          <w:bCs/>
          <w:sz w:val="20"/>
          <w:szCs w:val="20"/>
        </w:rPr>
      </w:r>
      <w:r w:rsidR="008B796B" w:rsidRPr="00E33E21">
        <w:rPr>
          <w:b/>
          <w:bCs/>
          <w:sz w:val="20"/>
          <w:szCs w:val="20"/>
        </w:rPr>
        <w:fldChar w:fldCharType="separate"/>
      </w:r>
      <w:r w:rsidRPr="00E33E21">
        <w:rPr>
          <w:b/>
          <w:bCs/>
          <w:noProof/>
          <w:sz w:val="20"/>
          <w:szCs w:val="20"/>
        </w:rPr>
        <w:t> </w:t>
      </w:r>
      <w:r w:rsidRPr="00E33E21">
        <w:rPr>
          <w:b/>
          <w:bCs/>
          <w:noProof/>
          <w:sz w:val="20"/>
          <w:szCs w:val="20"/>
        </w:rPr>
        <w:t> </w:t>
      </w:r>
      <w:r w:rsidRPr="00E33E21">
        <w:rPr>
          <w:b/>
          <w:bCs/>
          <w:noProof/>
          <w:sz w:val="20"/>
          <w:szCs w:val="20"/>
        </w:rPr>
        <w:t> </w:t>
      </w:r>
      <w:r w:rsidRPr="00E33E21">
        <w:rPr>
          <w:b/>
          <w:bCs/>
          <w:noProof/>
          <w:sz w:val="20"/>
          <w:szCs w:val="20"/>
        </w:rPr>
        <w:t> </w:t>
      </w:r>
      <w:r w:rsidRPr="00E33E21">
        <w:rPr>
          <w:b/>
          <w:bCs/>
          <w:noProof/>
          <w:sz w:val="20"/>
          <w:szCs w:val="20"/>
        </w:rPr>
        <w:t> </w:t>
      </w:r>
      <w:r w:rsidR="008B796B" w:rsidRPr="00E33E21">
        <w:rPr>
          <w:b/>
          <w:bCs/>
          <w:sz w:val="20"/>
          <w:szCs w:val="20"/>
        </w:rPr>
        <w:fldChar w:fldCharType="end"/>
      </w:r>
      <w:r w:rsidRPr="00E33E21">
        <w:rPr>
          <w:sz w:val="20"/>
          <w:szCs w:val="20"/>
        </w:rPr>
        <w:t xml:space="preserve">  </w:t>
      </w:r>
    </w:p>
    <w:p w:rsidR="00E33E21" w:rsidRPr="00E33E21" w:rsidRDefault="00E33E21" w:rsidP="00E33E21">
      <w:pPr>
        <w:pStyle w:val="Header"/>
        <w:tabs>
          <w:tab w:val="clear" w:pos="4320"/>
          <w:tab w:val="clear" w:pos="8640"/>
          <w:tab w:val="center" w:pos="3402"/>
          <w:tab w:val="left" w:pos="5670"/>
          <w:tab w:val="center" w:pos="8789"/>
          <w:tab w:val="center" w:pos="10632"/>
        </w:tabs>
        <w:spacing w:line="240" w:lineRule="exact"/>
        <w:ind w:left="567"/>
        <w:rPr>
          <w:sz w:val="20"/>
          <w:szCs w:val="20"/>
        </w:rPr>
      </w:pPr>
      <w:r w:rsidRPr="00E33E21">
        <w:rPr>
          <w:sz w:val="20"/>
          <w:szCs w:val="20"/>
        </w:rPr>
        <w:t xml:space="preserve">IMO Number </w:t>
      </w:r>
      <w:r w:rsidRPr="00E33E21">
        <w:rPr>
          <w:sz w:val="20"/>
          <w:szCs w:val="20"/>
        </w:rPr>
        <w:tab/>
      </w:r>
      <w:r w:rsidRPr="00E33E21">
        <w:rPr>
          <w:sz w:val="20"/>
          <w:szCs w:val="20"/>
        </w:rPr>
        <w:tab/>
        <w:t>Year and Place of Build</w:t>
      </w:r>
    </w:p>
    <w:p w:rsidR="00E33E21" w:rsidRPr="00E33E21" w:rsidRDefault="00E33E21" w:rsidP="00E33E21">
      <w:pPr>
        <w:pStyle w:val="Header"/>
        <w:tabs>
          <w:tab w:val="clear" w:pos="4320"/>
          <w:tab w:val="clear" w:pos="8640"/>
          <w:tab w:val="center" w:pos="5670"/>
          <w:tab w:val="left" w:leader="dot" w:pos="10773"/>
        </w:tabs>
        <w:spacing w:before="240" w:line="240" w:lineRule="exact"/>
        <w:ind w:left="567"/>
        <w:rPr>
          <w:sz w:val="20"/>
          <w:szCs w:val="20"/>
        </w:rPr>
      </w:pPr>
      <w:r w:rsidRPr="00E33E21">
        <w:rPr>
          <w:sz w:val="20"/>
          <w:szCs w:val="20"/>
        </w:rPr>
        <w:t xml:space="preserve">Chủ tàu: </w:t>
      </w:r>
      <w:r w:rsidRPr="00E33E21">
        <w:rPr>
          <w:sz w:val="20"/>
          <w:szCs w:val="20"/>
        </w:rPr>
        <w:tab/>
      </w:r>
      <w:r w:rsidR="008B796B" w:rsidRPr="00E33E21">
        <w:rPr>
          <w:b/>
          <w:bCs/>
          <w:sz w:val="20"/>
          <w:szCs w:val="20"/>
        </w:rPr>
        <w:fldChar w:fldCharType="begin">
          <w:ffData>
            <w:name w:val="Text9"/>
            <w:enabled/>
            <w:calcOnExit w:val="0"/>
            <w:textInput/>
          </w:ffData>
        </w:fldChar>
      </w:r>
      <w:r w:rsidRPr="00E33E21">
        <w:rPr>
          <w:b/>
          <w:bCs/>
          <w:sz w:val="20"/>
          <w:szCs w:val="20"/>
        </w:rPr>
        <w:instrText xml:space="preserve"> FORMTEXT </w:instrText>
      </w:r>
      <w:r w:rsidR="008B796B" w:rsidRPr="00E33E21">
        <w:rPr>
          <w:b/>
          <w:bCs/>
          <w:sz w:val="20"/>
          <w:szCs w:val="20"/>
        </w:rPr>
      </w:r>
      <w:r w:rsidR="008B796B" w:rsidRPr="00E33E21">
        <w:rPr>
          <w:b/>
          <w:bCs/>
          <w:sz w:val="20"/>
          <w:szCs w:val="20"/>
        </w:rPr>
        <w:fldChar w:fldCharType="separate"/>
      </w:r>
      <w:r w:rsidRPr="00E33E21">
        <w:rPr>
          <w:b/>
          <w:bCs/>
          <w:noProof/>
          <w:sz w:val="20"/>
          <w:szCs w:val="20"/>
        </w:rPr>
        <w:t> </w:t>
      </w:r>
      <w:r w:rsidRPr="00E33E21">
        <w:rPr>
          <w:b/>
          <w:bCs/>
          <w:noProof/>
          <w:sz w:val="20"/>
          <w:szCs w:val="20"/>
        </w:rPr>
        <w:t> </w:t>
      </w:r>
      <w:r w:rsidRPr="00E33E21">
        <w:rPr>
          <w:b/>
          <w:bCs/>
          <w:noProof/>
          <w:sz w:val="20"/>
          <w:szCs w:val="20"/>
        </w:rPr>
        <w:t> </w:t>
      </w:r>
      <w:r w:rsidRPr="00E33E21">
        <w:rPr>
          <w:b/>
          <w:bCs/>
          <w:noProof/>
          <w:sz w:val="20"/>
          <w:szCs w:val="20"/>
        </w:rPr>
        <w:t> </w:t>
      </w:r>
      <w:r w:rsidRPr="00E33E21">
        <w:rPr>
          <w:b/>
          <w:bCs/>
          <w:noProof/>
          <w:sz w:val="20"/>
          <w:szCs w:val="20"/>
        </w:rPr>
        <w:t> </w:t>
      </w:r>
      <w:r w:rsidR="008B796B" w:rsidRPr="00E33E21">
        <w:rPr>
          <w:b/>
          <w:bCs/>
          <w:sz w:val="20"/>
          <w:szCs w:val="20"/>
        </w:rPr>
        <w:fldChar w:fldCharType="end"/>
      </w:r>
    </w:p>
    <w:p w:rsidR="00E33E21" w:rsidRPr="00E33E21" w:rsidRDefault="007328AB" w:rsidP="00E33E21">
      <w:pPr>
        <w:pStyle w:val="Header"/>
        <w:tabs>
          <w:tab w:val="clear" w:pos="4320"/>
          <w:tab w:val="clear" w:pos="8640"/>
          <w:tab w:val="center" w:pos="5670"/>
          <w:tab w:val="left" w:leader="dot" w:pos="10773"/>
        </w:tabs>
        <w:spacing w:line="240" w:lineRule="exact"/>
        <w:ind w:left="567"/>
        <w:rPr>
          <w:sz w:val="20"/>
          <w:szCs w:val="20"/>
        </w:rPr>
      </w:pPr>
      <w:r>
        <w:rPr>
          <w:noProof/>
          <w:sz w:val="20"/>
          <w:szCs w:val="20"/>
        </w:rPr>
        <mc:AlternateContent>
          <mc:Choice Requires="wps">
            <w:drawing>
              <wp:anchor distT="0" distB="0" distL="114300" distR="114300" simplePos="0" relativeHeight="251779584" behindDoc="0" locked="0" layoutInCell="0" allowOverlap="1">
                <wp:simplePos x="0" y="0"/>
                <wp:positionH relativeFrom="column">
                  <wp:posOffset>850265</wp:posOffset>
                </wp:positionH>
                <wp:positionV relativeFrom="paragraph">
                  <wp:posOffset>-3175</wp:posOffset>
                </wp:positionV>
                <wp:extent cx="5982335" cy="635"/>
                <wp:effectExtent l="10160" t="12700" r="8255" b="5715"/>
                <wp:wrapNone/>
                <wp:docPr id="1040"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8233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2F1CC" id="Line 176" o:spid="_x0000_s1026" style="position:absolute;flip:x;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95pt,-.25pt" to="53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" o:allowincell="f" strokeweight=".5pt">
                <v:stroke dashstyle="dash" startarrowwidth="narrow" startarrowlength="short" endarrowwidth="narrow" endarrowlength="short"/>
              </v:line>
            </w:pict>
          </mc:Fallback>
        </mc:AlternateContent>
      </w:r>
      <w:r w:rsidR="00E33E21" w:rsidRPr="00E33E21">
        <w:rPr>
          <w:sz w:val="20"/>
          <w:szCs w:val="20"/>
        </w:rPr>
        <w:t>Shipowner</w:t>
      </w:r>
    </w:p>
    <w:p w:rsidR="00E33E21" w:rsidRPr="00E33E21" w:rsidRDefault="00E33E21" w:rsidP="00E33E21">
      <w:pPr>
        <w:pStyle w:val="Header"/>
        <w:spacing w:before="120" w:line="240" w:lineRule="exact"/>
        <w:ind w:left="567"/>
        <w:jc w:val="both"/>
        <w:rPr>
          <w:sz w:val="20"/>
          <w:szCs w:val="20"/>
        </w:rPr>
      </w:pPr>
      <w:r w:rsidRPr="00E33E21">
        <w:rPr>
          <w:sz w:val="20"/>
          <w:szCs w:val="20"/>
        </w:rPr>
        <w:t>Căn cứ kết quả kiểm tra đã tiến hành, chứng nhận rằng tàu này và các trang thiết bị của tàu thỏa mãn các yêu cầu của Quy chuẩn. Do đó tàu được</w:t>
      </w:r>
      <w:r w:rsidR="008B796B" w:rsidRPr="00E33E21">
        <w:rPr>
          <w:sz w:val="20"/>
          <w:szCs w:val="20"/>
        </w:rPr>
        <w:fldChar w:fldCharType="begin">
          <w:ffData>
            <w:name w:val="Dropdown3"/>
            <w:enabled/>
            <w:calcOnExit w:val="0"/>
            <w:ddList>
              <w:listEntry w:val=" nhận cấp"/>
              <w:listEntry w:val=" "/>
            </w:ddList>
          </w:ffData>
        </w:fldChar>
      </w:r>
      <w:bookmarkStart w:id="18" w:name="Dropdown3"/>
      <w:r w:rsidRPr="00E33E21">
        <w:rPr>
          <w:sz w:val="20"/>
          <w:szCs w:val="20"/>
        </w:rPr>
        <w:instrText xml:space="preserve"> FORMDROPDOWN </w:instrText>
      </w:r>
      <w:r w:rsidR="003C2C01">
        <w:rPr>
          <w:sz w:val="20"/>
          <w:szCs w:val="20"/>
        </w:rPr>
      </w:r>
      <w:r w:rsidR="003C2C01">
        <w:rPr>
          <w:sz w:val="20"/>
          <w:szCs w:val="20"/>
        </w:rPr>
        <w:fldChar w:fldCharType="separate"/>
      </w:r>
      <w:r w:rsidR="008B796B" w:rsidRPr="00E33E21">
        <w:rPr>
          <w:sz w:val="20"/>
          <w:szCs w:val="20"/>
        </w:rPr>
        <w:fldChar w:fldCharType="end"/>
      </w:r>
      <w:bookmarkEnd w:id="18"/>
      <w:r w:rsidR="008B796B" w:rsidRPr="00E33E21">
        <w:rPr>
          <w:strike/>
          <w:sz w:val="20"/>
          <w:szCs w:val="20"/>
        </w:rPr>
        <w:fldChar w:fldCharType="begin">
          <w:ffData>
            <w:name w:val="Dropdown4"/>
            <w:enabled/>
            <w:calcOnExit w:val="0"/>
            <w:ddList>
              <w:listEntry w:val="/"/>
              <w:listEntry w:val="nhận cấp/"/>
              <w:listEntry w:val="/phục hồi cấp"/>
            </w:ddList>
          </w:ffData>
        </w:fldChar>
      </w:r>
      <w:bookmarkStart w:id="19" w:name="Dropdown4"/>
      <w:r w:rsidRPr="00E33E21">
        <w:rPr>
          <w:strike/>
          <w:sz w:val="20"/>
          <w:szCs w:val="20"/>
        </w:rPr>
        <w:instrText xml:space="preserve"> FORMDROPDOWN </w:instrText>
      </w:r>
      <w:r w:rsidR="003C2C01">
        <w:rPr>
          <w:strike/>
          <w:sz w:val="20"/>
          <w:szCs w:val="20"/>
        </w:rPr>
      </w:r>
      <w:r w:rsidR="003C2C01">
        <w:rPr>
          <w:strike/>
          <w:sz w:val="20"/>
          <w:szCs w:val="20"/>
        </w:rPr>
        <w:fldChar w:fldCharType="separate"/>
      </w:r>
      <w:r w:rsidR="008B796B" w:rsidRPr="00E33E21">
        <w:rPr>
          <w:strike/>
          <w:sz w:val="20"/>
          <w:szCs w:val="20"/>
        </w:rPr>
        <w:fldChar w:fldCharType="end"/>
      </w:r>
      <w:bookmarkEnd w:id="19"/>
      <w:r w:rsidR="008B796B" w:rsidRPr="00E33E21">
        <w:rPr>
          <w:sz w:val="20"/>
          <w:szCs w:val="20"/>
        </w:rPr>
        <w:fldChar w:fldCharType="begin">
          <w:ffData>
            <w:name w:val="Dropdown5"/>
            <w:enabled/>
            <w:calcOnExit w:val="0"/>
            <w:ddList>
              <w:listEntry w:val="phục hồi cấp"/>
              <w:listEntry w:val=" "/>
            </w:ddList>
          </w:ffData>
        </w:fldChar>
      </w:r>
      <w:bookmarkStart w:id="20" w:name="Dropdown5"/>
      <w:r w:rsidRPr="00E33E21">
        <w:rPr>
          <w:sz w:val="20"/>
          <w:szCs w:val="20"/>
        </w:rPr>
        <w:instrText xml:space="preserve"> FORMDROPDOWN </w:instrText>
      </w:r>
      <w:r w:rsidR="003C2C01">
        <w:rPr>
          <w:sz w:val="20"/>
          <w:szCs w:val="20"/>
        </w:rPr>
      </w:r>
      <w:r w:rsidR="003C2C01">
        <w:rPr>
          <w:sz w:val="20"/>
          <w:szCs w:val="20"/>
        </w:rPr>
        <w:fldChar w:fldCharType="separate"/>
      </w:r>
      <w:r w:rsidR="008B796B" w:rsidRPr="00E33E21">
        <w:rPr>
          <w:sz w:val="20"/>
          <w:szCs w:val="20"/>
        </w:rPr>
        <w:fldChar w:fldCharType="end"/>
      </w:r>
      <w:bookmarkEnd w:id="20"/>
      <w:r w:rsidRPr="00E33E21">
        <w:rPr>
          <w:sz w:val="20"/>
          <w:szCs w:val="20"/>
        </w:rPr>
        <w:t>(*) với ký hiệu dưới đây:</w:t>
      </w:r>
    </w:p>
    <w:p w:rsidR="00E33E21" w:rsidRPr="00E33E21" w:rsidRDefault="00E33E21" w:rsidP="00E33E21">
      <w:pPr>
        <w:pStyle w:val="Header"/>
        <w:spacing w:line="240" w:lineRule="exact"/>
        <w:ind w:left="567"/>
        <w:jc w:val="both"/>
        <w:rPr>
          <w:sz w:val="20"/>
          <w:szCs w:val="20"/>
        </w:rPr>
      </w:pPr>
      <w:r w:rsidRPr="00E33E21">
        <w:rPr>
          <w:sz w:val="20"/>
          <w:szCs w:val="20"/>
        </w:rPr>
        <w:t xml:space="preserve">This is to certify that as a result of the survey performed, the ship, her equipment and arrangements are found to be in compliance with the requirements of the Regulations. The class with the following notation is </w:t>
      </w:r>
      <w:r w:rsidR="008B796B" w:rsidRPr="00E33E21">
        <w:rPr>
          <w:sz w:val="20"/>
          <w:szCs w:val="20"/>
        </w:rPr>
        <w:fldChar w:fldCharType="begin">
          <w:ffData>
            <w:name w:val=""/>
            <w:enabled/>
            <w:calcOnExit w:val="0"/>
            <w:ddList>
              <w:listEntry w:val=" assigned"/>
              <w:listEntry w:val=" "/>
            </w:ddList>
          </w:ffData>
        </w:fldChar>
      </w:r>
      <w:r w:rsidRPr="00E33E21">
        <w:rPr>
          <w:sz w:val="20"/>
          <w:szCs w:val="20"/>
        </w:rPr>
        <w:instrText xml:space="preserve"> FORMDROPDOWN </w:instrText>
      </w:r>
      <w:r w:rsidR="003C2C01">
        <w:rPr>
          <w:sz w:val="20"/>
          <w:szCs w:val="20"/>
        </w:rPr>
      </w:r>
      <w:r w:rsidR="003C2C01">
        <w:rPr>
          <w:sz w:val="20"/>
          <w:szCs w:val="20"/>
        </w:rPr>
        <w:fldChar w:fldCharType="separate"/>
      </w:r>
      <w:r w:rsidR="008B796B" w:rsidRPr="00E33E21">
        <w:rPr>
          <w:sz w:val="20"/>
          <w:szCs w:val="20"/>
        </w:rPr>
        <w:fldChar w:fldCharType="end"/>
      </w:r>
      <w:r w:rsidR="008B796B" w:rsidRPr="00E33E21">
        <w:rPr>
          <w:strike/>
          <w:sz w:val="20"/>
          <w:szCs w:val="20"/>
        </w:rPr>
        <w:fldChar w:fldCharType="begin">
          <w:ffData>
            <w:name w:val=""/>
            <w:enabled/>
            <w:calcOnExit w:val="0"/>
            <w:ddList>
              <w:listEntry w:val="/"/>
              <w:listEntry w:val="assigned/"/>
              <w:listEntry w:val="/renewed"/>
            </w:ddList>
          </w:ffData>
        </w:fldChar>
      </w:r>
      <w:r w:rsidRPr="00E33E21">
        <w:rPr>
          <w:strike/>
          <w:sz w:val="20"/>
          <w:szCs w:val="20"/>
        </w:rPr>
        <w:instrText xml:space="preserve"> FORMDROPDOWN </w:instrText>
      </w:r>
      <w:r w:rsidR="003C2C01">
        <w:rPr>
          <w:strike/>
          <w:sz w:val="20"/>
          <w:szCs w:val="20"/>
        </w:rPr>
      </w:r>
      <w:r w:rsidR="003C2C01">
        <w:rPr>
          <w:strike/>
          <w:sz w:val="20"/>
          <w:szCs w:val="20"/>
        </w:rPr>
        <w:fldChar w:fldCharType="separate"/>
      </w:r>
      <w:r w:rsidR="008B796B" w:rsidRPr="00E33E21">
        <w:rPr>
          <w:strike/>
          <w:sz w:val="20"/>
          <w:szCs w:val="20"/>
        </w:rPr>
        <w:fldChar w:fldCharType="end"/>
      </w:r>
      <w:r w:rsidR="008B796B" w:rsidRPr="00E33E21">
        <w:rPr>
          <w:sz w:val="20"/>
          <w:szCs w:val="20"/>
        </w:rPr>
        <w:fldChar w:fldCharType="begin">
          <w:ffData>
            <w:name w:val=""/>
            <w:enabled/>
            <w:calcOnExit w:val="0"/>
            <w:ddList>
              <w:listEntry w:val="renewed"/>
              <w:listEntry w:val=" "/>
            </w:ddList>
          </w:ffData>
        </w:fldChar>
      </w:r>
      <w:r w:rsidRPr="00E33E21">
        <w:rPr>
          <w:sz w:val="20"/>
          <w:szCs w:val="20"/>
        </w:rPr>
        <w:instrText xml:space="preserve"> FORMDROPDOWN </w:instrText>
      </w:r>
      <w:r w:rsidR="003C2C01">
        <w:rPr>
          <w:sz w:val="20"/>
          <w:szCs w:val="20"/>
        </w:rPr>
      </w:r>
      <w:r w:rsidR="003C2C01">
        <w:rPr>
          <w:sz w:val="20"/>
          <w:szCs w:val="20"/>
        </w:rPr>
        <w:fldChar w:fldCharType="separate"/>
      </w:r>
      <w:r w:rsidR="008B796B" w:rsidRPr="00E33E21">
        <w:rPr>
          <w:sz w:val="20"/>
          <w:szCs w:val="20"/>
        </w:rPr>
        <w:fldChar w:fldCharType="end"/>
      </w:r>
      <w:r w:rsidRPr="00E33E21">
        <w:rPr>
          <w:sz w:val="20"/>
          <w:szCs w:val="20"/>
        </w:rPr>
        <w:t>(*) to the ship:</w:t>
      </w:r>
    </w:p>
    <w:p w:rsidR="00E33E21" w:rsidRPr="00E33E21" w:rsidRDefault="00E33E21" w:rsidP="00E33E21">
      <w:pPr>
        <w:pStyle w:val="Header"/>
        <w:spacing w:line="240" w:lineRule="exact"/>
        <w:ind w:left="567"/>
        <w:jc w:val="both"/>
        <w:rPr>
          <w:sz w:val="20"/>
          <w:szCs w:val="20"/>
        </w:rPr>
      </w:pPr>
    </w:p>
    <w:p w:rsidR="00E33E21" w:rsidRPr="00E33E21" w:rsidRDefault="007328AB" w:rsidP="00E33E21">
      <w:pPr>
        <w:pStyle w:val="Header"/>
        <w:tabs>
          <w:tab w:val="clear" w:pos="4320"/>
          <w:tab w:val="clear" w:pos="8640"/>
          <w:tab w:val="left" w:pos="2268"/>
        </w:tabs>
        <w:spacing w:before="120" w:after="120" w:line="240" w:lineRule="exact"/>
        <w:ind w:left="567"/>
        <w:rPr>
          <w:rFonts w:ascii="Arial" w:hAnsi="Arial" w:cs="Arial"/>
          <w:b/>
          <w:caps/>
          <w:sz w:val="20"/>
          <w:szCs w:val="20"/>
        </w:rPr>
      </w:pPr>
      <w:r>
        <w:rPr>
          <w:rFonts w:ascii="Arial" w:hAnsi="Arial" w:cs="Arial"/>
          <w:b/>
          <w:noProof/>
          <w:sz w:val="20"/>
          <w:szCs w:val="20"/>
        </w:rPr>
        <mc:AlternateContent>
          <mc:Choice Requires="wps">
            <w:drawing>
              <wp:anchor distT="0" distB="0" distL="114300" distR="114300" simplePos="0" relativeHeight="251772416" behindDoc="1" locked="0" layoutInCell="0" allowOverlap="1">
                <wp:simplePos x="0" y="0"/>
                <wp:positionH relativeFrom="column">
                  <wp:posOffset>364490</wp:posOffset>
                </wp:positionH>
                <wp:positionV relativeFrom="paragraph">
                  <wp:posOffset>19050</wp:posOffset>
                </wp:positionV>
                <wp:extent cx="6486525" cy="584200"/>
                <wp:effectExtent l="635" t="0" r="0" b="0"/>
                <wp:wrapNone/>
                <wp:docPr id="103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584200"/>
                        </a:xfrm>
                        <a:prstGeom prst="rect">
                          <a:avLst/>
                        </a:prstGeom>
                        <a:solidFill>
                          <a:srgbClr val="DFDFD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C2C01" w:rsidRDefault="003C2C01" w:rsidP="00E33E21">
                            <w:pPr>
                              <w:pStyle w:val="Header"/>
                              <w:tabs>
                                <w:tab w:val="clear" w:pos="4320"/>
                                <w:tab w:val="clear" w:pos="8640"/>
                              </w:tabs>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42" style="position:absolute;left:0;text-align:left;margin-left:28.7pt;margin-top:1.5pt;width:510.75pt;height:46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" o:allowincell="f" fillcolor="#dfdfdf" stroked="f" strokeweight=".5pt">
                <v:textbox inset="1pt,1pt,1pt,1pt">
                  <w:txbxContent>
                    <w:p w:rsidR="003C2C01" w:rsidRDefault="003C2C01" w:rsidP="00E33E21">
                      <w:pPr>
                        <w:pStyle w:val="Header"/>
                        <w:tabs>
                          <w:tab w:val="clear" w:pos="4320"/>
                          <w:tab w:val="clear" w:pos="8640"/>
                        </w:tabs>
                      </w:pPr>
                    </w:p>
                  </w:txbxContent>
                </v:textbox>
              </v:rect>
            </w:pict>
          </mc:Fallback>
        </mc:AlternateContent>
      </w:r>
      <w:r w:rsidR="00E33E21" w:rsidRPr="00E33E21">
        <w:rPr>
          <w:rFonts w:ascii="Arial" w:hAnsi="Arial" w:cs="Arial"/>
          <w:b/>
          <w:caps/>
          <w:sz w:val="20"/>
          <w:szCs w:val="20"/>
          <w:u w:val="words"/>
        </w:rPr>
        <w:tab/>
      </w:r>
      <w:r w:rsidR="008B796B" w:rsidRPr="00E33E21">
        <w:rPr>
          <w:rFonts w:ascii="Arial" w:hAnsi="Arial" w:cs="Arial"/>
          <w:b/>
          <w:sz w:val="20"/>
          <w:szCs w:val="20"/>
        </w:rPr>
        <w:fldChar w:fldCharType="begin">
          <w:ffData>
            <w:name w:val="Text4"/>
            <w:enabled/>
            <w:calcOnExit w:val="0"/>
            <w:textInput/>
          </w:ffData>
        </w:fldChar>
      </w:r>
      <w:bookmarkStart w:id="21" w:name="Text4"/>
      <w:r w:rsidR="00E33E21" w:rsidRPr="00E33E21">
        <w:rPr>
          <w:rFonts w:ascii="Arial" w:hAnsi="Arial" w:cs="Arial"/>
          <w:b/>
          <w:sz w:val="20"/>
          <w:szCs w:val="20"/>
        </w:rPr>
        <w:instrText xml:space="preserve"> FORMTEXT </w:instrText>
      </w:r>
      <w:r w:rsidR="008B796B" w:rsidRPr="00E33E21">
        <w:rPr>
          <w:rFonts w:ascii="Arial" w:hAnsi="Arial" w:cs="Arial"/>
          <w:b/>
          <w:sz w:val="20"/>
          <w:szCs w:val="20"/>
        </w:rPr>
      </w:r>
      <w:r w:rsidR="008B796B" w:rsidRPr="00E33E21">
        <w:rPr>
          <w:rFonts w:ascii="Arial" w:hAnsi="Arial" w:cs="Arial"/>
          <w:b/>
          <w:sz w:val="20"/>
          <w:szCs w:val="20"/>
        </w:rPr>
        <w:fldChar w:fldCharType="separate"/>
      </w:r>
      <w:r w:rsidR="00E33E21" w:rsidRPr="00E33E21">
        <w:rPr>
          <w:rFonts w:ascii="Arial" w:hAnsi="Arial" w:cs="Arial"/>
          <w:b/>
          <w:noProof/>
          <w:sz w:val="20"/>
          <w:szCs w:val="20"/>
        </w:rPr>
        <w:t> </w:t>
      </w:r>
      <w:r w:rsidR="00E33E21" w:rsidRPr="00E33E21">
        <w:rPr>
          <w:rFonts w:ascii="Arial" w:hAnsi="Arial" w:cs="Arial"/>
          <w:b/>
          <w:noProof/>
          <w:sz w:val="20"/>
          <w:szCs w:val="20"/>
        </w:rPr>
        <w:t> </w:t>
      </w:r>
      <w:r w:rsidR="00E33E21" w:rsidRPr="00E33E21">
        <w:rPr>
          <w:rFonts w:ascii="Arial" w:hAnsi="Arial" w:cs="Arial"/>
          <w:b/>
          <w:noProof/>
          <w:sz w:val="20"/>
          <w:szCs w:val="20"/>
        </w:rPr>
        <w:t> </w:t>
      </w:r>
      <w:r w:rsidR="00E33E21" w:rsidRPr="00E33E21">
        <w:rPr>
          <w:rFonts w:ascii="Arial" w:hAnsi="Arial" w:cs="Arial"/>
          <w:b/>
          <w:noProof/>
          <w:sz w:val="20"/>
          <w:szCs w:val="20"/>
        </w:rPr>
        <w:t> </w:t>
      </w:r>
      <w:r w:rsidR="00E33E21" w:rsidRPr="00E33E21">
        <w:rPr>
          <w:rFonts w:ascii="Arial" w:hAnsi="Arial" w:cs="Arial"/>
          <w:b/>
          <w:noProof/>
          <w:sz w:val="20"/>
          <w:szCs w:val="20"/>
        </w:rPr>
        <w:t> </w:t>
      </w:r>
      <w:r w:rsidR="008B796B" w:rsidRPr="00E33E21">
        <w:rPr>
          <w:rFonts w:ascii="Arial" w:hAnsi="Arial" w:cs="Arial"/>
          <w:b/>
          <w:sz w:val="20"/>
          <w:szCs w:val="20"/>
        </w:rPr>
        <w:fldChar w:fldCharType="end"/>
      </w:r>
      <w:bookmarkEnd w:id="21"/>
      <w:r w:rsidR="008B796B" w:rsidRPr="00E33E21">
        <w:rPr>
          <w:rFonts w:ascii="Arial" w:hAnsi="Arial" w:cs="Arial"/>
          <w:b/>
          <w:sz w:val="20"/>
          <w:szCs w:val="20"/>
          <w:vertAlign w:val="superscript"/>
        </w:rPr>
        <w:fldChar w:fldCharType="begin">
          <w:ffData>
            <w:name w:val="Text5"/>
            <w:enabled/>
            <w:calcOnExit w:val="0"/>
            <w:textInput/>
          </w:ffData>
        </w:fldChar>
      </w:r>
      <w:bookmarkStart w:id="22" w:name="Text5"/>
      <w:r w:rsidR="00E33E21" w:rsidRPr="00E33E21">
        <w:rPr>
          <w:rFonts w:ascii="Arial" w:hAnsi="Arial" w:cs="Arial"/>
          <w:b/>
          <w:sz w:val="20"/>
          <w:szCs w:val="20"/>
          <w:vertAlign w:val="superscript"/>
        </w:rPr>
        <w:instrText xml:space="preserve"> FORMTEXT </w:instrText>
      </w:r>
      <w:r w:rsidR="008B796B" w:rsidRPr="00E33E21">
        <w:rPr>
          <w:rFonts w:ascii="Arial" w:hAnsi="Arial" w:cs="Arial"/>
          <w:b/>
          <w:sz w:val="20"/>
          <w:szCs w:val="20"/>
          <w:vertAlign w:val="superscript"/>
        </w:rPr>
      </w:r>
      <w:r w:rsidR="008B796B" w:rsidRPr="00E33E21">
        <w:rPr>
          <w:rFonts w:ascii="Arial" w:hAnsi="Arial" w:cs="Arial"/>
          <w:b/>
          <w:sz w:val="20"/>
          <w:szCs w:val="20"/>
          <w:vertAlign w:val="superscript"/>
        </w:rPr>
        <w:fldChar w:fldCharType="separate"/>
      </w:r>
      <w:r w:rsidR="00E33E21" w:rsidRPr="00E33E21">
        <w:rPr>
          <w:rFonts w:ascii="Arial" w:hAnsi="Arial" w:cs="Arial"/>
          <w:b/>
          <w:noProof/>
          <w:sz w:val="20"/>
          <w:szCs w:val="20"/>
          <w:vertAlign w:val="superscript"/>
        </w:rPr>
        <w:t> </w:t>
      </w:r>
      <w:r w:rsidR="00E33E21" w:rsidRPr="00E33E21">
        <w:rPr>
          <w:rFonts w:ascii="Arial" w:hAnsi="Arial" w:cs="Arial"/>
          <w:b/>
          <w:noProof/>
          <w:sz w:val="20"/>
          <w:szCs w:val="20"/>
          <w:vertAlign w:val="superscript"/>
        </w:rPr>
        <w:t> </w:t>
      </w:r>
      <w:r w:rsidR="00E33E21" w:rsidRPr="00E33E21">
        <w:rPr>
          <w:rFonts w:ascii="Arial" w:hAnsi="Arial" w:cs="Arial"/>
          <w:b/>
          <w:noProof/>
          <w:sz w:val="20"/>
          <w:szCs w:val="20"/>
          <w:vertAlign w:val="superscript"/>
        </w:rPr>
        <w:t> </w:t>
      </w:r>
      <w:r w:rsidR="00E33E21" w:rsidRPr="00E33E21">
        <w:rPr>
          <w:rFonts w:ascii="Arial" w:hAnsi="Arial" w:cs="Arial"/>
          <w:b/>
          <w:noProof/>
          <w:sz w:val="20"/>
          <w:szCs w:val="20"/>
          <w:vertAlign w:val="superscript"/>
        </w:rPr>
        <w:t> </w:t>
      </w:r>
      <w:r w:rsidR="00E33E21" w:rsidRPr="00E33E21">
        <w:rPr>
          <w:rFonts w:ascii="Arial" w:hAnsi="Arial" w:cs="Arial"/>
          <w:b/>
          <w:noProof/>
          <w:sz w:val="20"/>
          <w:szCs w:val="20"/>
          <w:vertAlign w:val="superscript"/>
        </w:rPr>
        <w:t> </w:t>
      </w:r>
      <w:r w:rsidR="008B796B" w:rsidRPr="00E33E21">
        <w:rPr>
          <w:rFonts w:ascii="Arial" w:hAnsi="Arial" w:cs="Arial"/>
          <w:b/>
          <w:sz w:val="20"/>
          <w:szCs w:val="20"/>
          <w:vertAlign w:val="superscript"/>
        </w:rPr>
        <w:fldChar w:fldCharType="end"/>
      </w:r>
      <w:bookmarkEnd w:id="22"/>
      <w:r w:rsidR="008B796B" w:rsidRPr="00E33E21">
        <w:rPr>
          <w:rFonts w:ascii="Arial" w:hAnsi="Arial" w:cs="Arial"/>
          <w:b/>
          <w:sz w:val="20"/>
          <w:szCs w:val="20"/>
        </w:rPr>
        <w:fldChar w:fldCharType="begin">
          <w:ffData>
            <w:name w:val="Text7"/>
            <w:enabled/>
            <w:calcOnExit w:val="0"/>
            <w:textInput/>
          </w:ffData>
        </w:fldChar>
      </w:r>
      <w:bookmarkStart w:id="23" w:name="Text7"/>
      <w:r w:rsidR="00E33E21" w:rsidRPr="00E33E21">
        <w:rPr>
          <w:rFonts w:ascii="Arial" w:hAnsi="Arial" w:cs="Arial"/>
          <w:b/>
          <w:sz w:val="20"/>
          <w:szCs w:val="20"/>
        </w:rPr>
        <w:instrText xml:space="preserve"> FORMTEXT </w:instrText>
      </w:r>
      <w:r w:rsidR="008B796B" w:rsidRPr="00E33E21">
        <w:rPr>
          <w:rFonts w:ascii="Arial" w:hAnsi="Arial" w:cs="Arial"/>
          <w:b/>
          <w:sz w:val="20"/>
          <w:szCs w:val="20"/>
        </w:rPr>
      </w:r>
      <w:r w:rsidR="008B796B" w:rsidRPr="00E33E21">
        <w:rPr>
          <w:rFonts w:ascii="Arial" w:hAnsi="Arial" w:cs="Arial"/>
          <w:b/>
          <w:sz w:val="20"/>
          <w:szCs w:val="20"/>
        </w:rPr>
        <w:fldChar w:fldCharType="separate"/>
      </w:r>
      <w:r w:rsidR="00E33E21" w:rsidRPr="00E33E21">
        <w:rPr>
          <w:rFonts w:ascii="Arial" w:hAnsi="Arial" w:cs="Arial"/>
          <w:b/>
          <w:noProof/>
          <w:sz w:val="20"/>
          <w:szCs w:val="20"/>
        </w:rPr>
        <w:t> </w:t>
      </w:r>
      <w:r w:rsidR="00E33E21" w:rsidRPr="00E33E21">
        <w:rPr>
          <w:rFonts w:ascii="Arial" w:hAnsi="Arial" w:cs="Arial"/>
          <w:b/>
          <w:noProof/>
          <w:sz w:val="20"/>
          <w:szCs w:val="20"/>
        </w:rPr>
        <w:t> </w:t>
      </w:r>
      <w:r w:rsidR="00E33E21" w:rsidRPr="00E33E21">
        <w:rPr>
          <w:rFonts w:ascii="Arial" w:hAnsi="Arial" w:cs="Arial"/>
          <w:b/>
          <w:noProof/>
          <w:sz w:val="20"/>
          <w:szCs w:val="20"/>
        </w:rPr>
        <w:t> </w:t>
      </w:r>
      <w:r w:rsidR="00E33E21" w:rsidRPr="00E33E21">
        <w:rPr>
          <w:rFonts w:ascii="Arial" w:hAnsi="Arial" w:cs="Arial"/>
          <w:b/>
          <w:noProof/>
          <w:sz w:val="20"/>
          <w:szCs w:val="20"/>
        </w:rPr>
        <w:t> </w:t>
      </w:r>
      <w:r w:rsidR="00E33E21" w:rsidRPr="00E33E21">
        <w:rPr>
          <w:rFonts w:ascii="Arial" w:hAnsi="Arial" w:cs="Arial"/>
          <w:b/>
          <w:noProof/>
          <w:sz w:val="20"/>
          <w:szCs w:val="20"/>
        </w:rPr>
        <w:t> </w:t>
      </w:r>
      <w:r w:rsidR="008B796B" w:rsidRPr="00E33E21">
        <w:rPr>
          <w:rFonts w:ascii="Arial" w:hAnsi="Arial" w:cs="Arial"/>
          <w:b/>
          <w:sz w:val="20"/>
          <w:szCs w:val="20"/>
        </w:rPr>
        <w:fldChar w:fldCharType="end"/>
      </w:r>
      <w:bookmarkEnd w:id="23"/>
    </w:p>
    <w:p w:rsidR="00E33E21" w:rsidRPr="00E33E21" w:rsidRDefault="00E33E21" w:rsidP="00E33E21">
      <w:pPr>
        <w:pStyle w:val="Header"/>
        <w:tabs>
          <w:tab w:val="clear" w:pos="4320"/>
          <w:tab w:val="clear" w:pos="8640"/>
          <w:tab w:val="left" w:pos="2268"/>
        </w:tabs>
        <w:spacing w:before="120" w:after="120" w:line="240" w:lineRule="exact"/>
        <w:ind w:left="567"/>
        <w:rPr>
          <w:rFonts w:ascii="Arial" w:hAnsi="Arial" w:cs="Arial"/>
          <w:b/>
          <w:caps/>
          <w:sz w:val="20"/>
          <w:szCs w:val="20"/>
        </w:rPr>
      </w:pPr>
      <w:r w:rsidRPr="00E33E21">
        <w:rPr>
          <w:rFonts w:ascii="Arial" w:hAnsi="Arial" w:cs="Arial"/>
          <w:b/>
          <w:caps/>
          <w:sz w:val="20"/>
          <w:szCs w:val="20"/>
          <w:u w:val="words"/>
        </w:rPr>
        <w:tab/>
      </w:r>
      <w:r w:rsidR="008B796B" w:rsidRPr="00E33E21">
        <w:rPr>
          <w:rFonts w:ascii="Arial" w:hAnsi="Arial" w:cs="Arial"/>
          <w:b/>
          <w:sz w:val="20"/>
          <w:szCs w:val="20"/>
        </w:rPr>
        <w:fldChar w:fldCharType="begin">
          <w:ffData>
            <w:name w:val="Text4"/>
            <w:enabled/>
            <w:calcOnExit w:val="0"/>
            <w:textInput/>
          </w:ffData>
        </w:fldChar>
      </w:r>
      <w:r w:rsidRPr="00E33E21">
        <w:rPr>
          <w:rFonts w:ascii="Arial" w:hAnsi="Arial" w:cs="Arial"/>
          <w:b/>
          <w:sz w:val="20"/>
          <w:szCs w:val="20"/>
        </w:rPr>
        <w:instrText xml:space="preserve"> FORMTEXT </w:instrText>
      </w:r>
      <w:r w:rsidR="008B796B" w:rsidRPr="00E33E21">
        <w:rPr>
          <w:rFonts w:ascii="Arial" w:hAnsi="Arial" w:cs="Arial"/>
          <w:b/>
          <w:sz w:val="20"/>
          <w:szCs w:val="20"/>
        </w:rPr>
      </w:r>
      <w:r w:rsidR="008B796B" w:rsidRPr="00E33E21">
        <w:rPr>
          <w:rFonts w:ascii="Arial" w:hAnsi="Arial" w:cs="Arial"/>
          <w:b/>
          <w:sz w:val="20"/>
          <w:szCs w:val="20"/>
        </w:rPr>
        <w:fldChar w:fldCharType="separate"/>
      </w:r>
      <w:r w:rsidRPr="00E33E21">
        <w:rPr>
          <w:rFonts w:ascii="Arial" w:hAnsi="Arial" w:cs="Arial"/>
          <w:b/>
          <w:noProof/>
          <w:sz w:val="20"/>
          <w:szCs w:val="20"/>
        </w:rPr>
        <w:t> </w:t>
      </w:r>
      <w:r w:rsidRPr="00E33E21">
        <w:rPr>
          <w:rFonts w:ascii="Arial" w:hAnsi="Arial" w:cs="Arial"/>
          <w:b/>
          <w:noProof/>
          <w:sz w:val="20"/>
          <w:szCs w:val="20"/>
        </w:rPr>
        <w:t> </w:t>
      </w:r>
      <w:r w:rsidRPr="00E33E21">
        <w:rPr>
          <w:rFonts w:ascii="Arial" w:hAnsi="Arial" w:cs="Arial"/>
          <w:b/>
          <w:noProof/>
          <w:sz w:val="20"/>
          <w:szCs w:val="20"/>
        </w:rPr>
        <w:t> </w:t>
      </w:r>
      <w:r w:rsidRPr="00E33E21">
        <w:rPr>
          <w:rFonts w:ascii="Arial" w:hAnsi="Arial" w:cs="Arial"/>
          <w:b/>
          <w:noProof/>
          <w:sz w:val="20"/>
          <w:szCs w:val="20"/>
        </w:rPr>
        <w:t> </w:t>
      </w:r>
      <w:r w:rsidRPr="00E33E21">
        <w:rPr>
          <w:rFonts w:ascii="Arial" w:hAnsi="Arial" w:cs="Arial"/>
          <w:b/>
          <w:noProof/>
          <w:sz w:val="20"/>
          <w:szCs w:val="20"/>
        </w:rPr>
        <w:t> </w:t>
      </w:r>
      <w:r w:rsidR="008B796B" w:rsidRPr="00E33E21">
        <w:rPr>
          <w:rFonts w:ascii="Arial" w:hAnsi="Arial" w:cs="Arial"/>
          <w:b/>
          <w:sz w:val="20"/>
          <w:szCs w:val="20"/>
        </w:rPr>
        <w:fldChar w:fldCharType="end"/>
      </w:r>
    </w:p>
    <w:p w:rsidR="00E33E21" w:rsidRPr="00E33E21" w:rsidRDefault="00E33E21" w:rsidP="00E33E21">
      <w:pPr>
        <w:pStyle w:val="Header"/>
        <w:tabs>
          <w:tab w:val="clear" w:pos="4320"/>
          <w:tab w:val="clear" w:pos="8640"/>
          <w:tab w:val="center" w:pos="4395"/>
          <w:tab w:val="left" w:pos="5387"/>
          <w:tab w:val="right" w:pos="10773"/>
        </w:tabs>
        <w:spacing w:before="240" w:line="240" w:lineRule="exact"/>
        <w:ind w:left="567"/>
        <w:jc w:val="both"/>
        <w:rPr>
          <w:sz w:val="20"/>
          <w:szCs w:val="20"/>
        </w:rPr>
      </w:pPr>
      <w:r w:rsidRPr="00E33E21">
        <w:rPr>
          <w:noProof/>
          <w:sz w:val="20"/>
          <w:szCs w:val="20"/>
        </w:rPr>
        <w:t xml:space="preserve">Giấy chứng nhận có hiệu lực đến ngày </w:t>
      </w:r>
      <w:r w:rsidRPr="00E33E21">
        <w:rPr>
          <w:noProof/>
          <w:sz w:val="20"/>
          <w:szCs w:val="20"/>
        </w:rPr>
        <w:tab/>
      </w:r>
      <w:r w:rsidR="008B796B" w:rsidRPr="00E33E21">
        <w:rPr>
          <w:b/>
          <w:bCs/>
          <w:sz w:val="20"/>
          <w:szCs w:val="20"/>
        </w:rPr>
        <w:fldChar w:fldCharType="begin">
          <w:ffData>
            <w:name w:val="Text9"/>
            <w:enabled/>
            <w:calcOnExit w:val="0"/>
            <w:textInput/>
          </w:ffData>
        </w:fldChar>
      </w:r>
      <w:r w:rsidRPr="00E33E21">
        <w:rPr>
          <w:b/>
          <w:bCs/>
          <w:sz w:val="20"/>
          <w:szCs w:val="20"/>
        </w:rPr>
        <w:instrText xml:space="preserve"> FORMTEXT </w:instrText>
      </w:r>
      <w:r w:rsidR="008B796B" w:rsidRPr="00E33E21">
        <w:rPr>
          <w:b/>
          <w:bCs/>
          <w:sz w:val="20"/>
          <w:szCs w:val="20"/>
        </w:rPr>
      </w:r>
      <w:r w:rsidR="008B796B" w:rsidRPr="00E33E21">
        <w:rPr>
          <w:b/>
          <w:bCs/>
          <w:sz w:val="20"/>
          <w:szCs w:val="20"/>
        </w:rPr>
        <w:fldChar w:fldCharType="separate"/>
      </w:r>
      <w:r w:rsidRPr="00E33E21">
        <w:rPr>
          <w:b/>
          <w:bCs/>
          <w:noProof/>
          <w:sz w:val="20"/>
          <w:szCs w:val="20"/>
        </w:rPr>
        <w:t> </w:t>
      </w:r>
      <w:r w:rsidRPr="00E33E21">
        <w:rPr>
          <w:b/>
          <w:bCs/>
          <w:noProof/>
          <w:sz w:val="20"/>
          <w:szCs w:val="20"/>
        </w:rPr>
        <w:t> </w:t>
      </w:r>
      <w:r w:rsidRPr="00E33E21">
        <w:rPr>
          <w:b/>
          <w:bCs/>
          <w:noProof/>
          <w:sz w:val="20"/>
          <w:szCs w:val="20"/>
        </w:rPr>
        <w:t> </w:t>
      </w:r>
      <w:r w:rsidRPr="00E33E21">
        <w:rPr>
          <w:b/>
          <w:bCs/>
          <w:noProof/>
          <w:sz w:val="20"/>
          <w:szCs w:val="20"/>
        </w:rPr>
        <w:t> </w:t>
      </w:r>
      <w:r w:rsidRPr="00E33E21">
        <w:rPr>
          <w:b/>
          <w:bCs/>
          <w:noProof/>
          <w:sz w:val="20"/>
          <w:szCs w:val="20"/>
        </w:rPr>
        <w:t> </w:t>
      </w:r>
      <w:r w:rsidR="008B796B" w:rsidRPr="00E33E21">
        <w:rPr>
          <w:b/>
          <w:bCs/>
          <w:sz w:val="20"/>
          <w:szCs w:val="20"/>
        </w:rPr>
        <w:fldChar w:fldCharType="end"/>
      </w:r>
      <w:r w:rsidRPr="00E33E21">
        <w:rPr>
          <w:noProof/>
          <w:sz w:val="20"/>
          <w:szCs w:val="20"/>
        </w:rPr>
        <w:tab/>
        <w:t>với điều kiện phải có xác nhận hàng năm phù hợp</w:t>
      </w:r>
      <w:r w:rsidRPr="00E33E21">
        <w:rPr>
          <w:sz w:val="20"/>
          <w:szCs w:val="20"/>
        </w:rPr>
        <w:t xml:space="preserve"> với Quy chuẩn.</w:t>
      </w:r>
    </w:p>
    <w:p w:rsidR="00E33E21" w:rsidRPr="00E33E21" w:rsidRDefault="007328AB" w:rsidP="00E33E21">
      <w:pPr>
        <w:pStyle w:val="Header"/>
        <w:tabs>
          <w:tab w:val="clear" w:pos="4320"/>
          <w:tab w:val="clear" w:pos="8640"/>
          <w:tab w:val="center" w:pos="4536"/>
          <w:tab w:val="left" w:pos="5387"/>
          <w:tab w:val="right" w:pos="10773"/>
        </w:tabs>
        <w:spacing w:line="240" w:lineRule="exact"/>
        <w:ind w:left="567"/>
        <w:rPr>
          <w:sz w:val="20"/>
          <w:szCs w:val="20"/>
        </w:rPr>
      </w:pPr>
      <w:r>
        <w:rPr>
          <w:noProof/>
          <w:sz w:val="20"/>
          <w:szCs w:val="20"/>
        </w:rPr>
        <mc:AlternateContent>
          <mc:Choice Requires="wps">
            <w:drawing>
              <wp:anchor distT="0" distB="0" distL="114300" distR="114300" simplePos="0" relativeHeight="251773440" behindDoc="0" locked="0" layoutInCell="1" allowOverlap="1">
                <wp:simplePos x="0" y="0"/>
                <wp:positionH relativeFrom="column">
                  <wp:posOffset>2412365</wp:posOffset>
                </wp:positionH>
                <wp:positionV relativeFrom="paragraph">
                  <wp:posOffset>-1270</wp:posOffset>
                </wp:positionV>
                <wp:extent cx="981710" cy="0"/>
                <wp:effectExtent l="10160" t="5080" r="8255" b="13970"/>
                <wp:wrapNone/>
                <wp:docPr id="1038"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1710" cy="0"/>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06722" id="Line 170" o:spid="_x0000_s1026" style="position:absolute;flip:x;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95pt,-.1pt" to="267.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" strokeweight=".5pt">
                <v:stroke dashstyle="dash" startarrowwidth="narrow" startarrowlength="short" endarrowwidth="narrow" endarrowlength="short"/>
              </v:line>
            </w:pict>
          </mc:Fallback>
        </mc:AlternateContent>
      </w:r>
      <w:r w:rsidR="00E33E21" w:rsidRPr="00E33E21">
        <w:rPr>
          <w:sz w:val="20"/>
          <w:szCs w:val="20"/>
        </w:rPr>
        <w:t>This Certificate is valid until</w:t>
      </w:r>
      <w:r w:rsidR="00E33E21" w:rsidRPr="00E33E21">
        <w:rPr>
          <w:sz w:val="20"/>
          <w:szCs w:val="20"/>
        </w:rPr>
        <w:tab/>
      </w:r>
      <w:r w:rsidR="00E33E21" w:rsidRPr="00E33E21">
        <w:rPr>
          <w:sz w:val="20"/>
          <w:szCs w:val="20"/>
        </w:rPr>
        <w:tab/>
        <w:t>subject to annual confirmation in accordance with the Regulations.</w:t>
      </w:r>
    </w:p>
    <w:p w:rsidR="00E33E21" w:rsidRPr="00E33E21" w:rsidRDefault="00E33E21" w:rsidP="00E33E21">
      <w:pPr>
        <w:pStyle w:val="Header"/>
        <w:tabs>
          <w:tab w:val="clear" w:pos="4320"/>
          <w:tab w:val="clear" w:pos="8640"/>
          <w:tab w:val="left" w:pos="3969"/>
          <w:tab w:val="center" w:pos="6237"/>
          <w:tab w:val="left" w:pos="7655"/>
          <w:tab w:val="center" w:pos="9214"/>
        </w:tabs>
        <w:spacing w:before="240" w:line="240" w:lineRule="exact"/>
        <w:ind w:left="567"/>
        <w:rPr>
          <w:b/>
          <w:sz w:val="20"/>
          <w:szCs w:val="20"/>
        </w:rPr>
      </w:pPr>
      <w:r w:rsidRPr="00E33E21">
        <w:rPr>
          <w:sz w:val="20"/>
          <w:szCs w:val="20"/>
        </w:rPr>
        <w:tab/>
        <w:t xml:space="preserve">Cấp tại </w:t>
      </w:r>
      <w:r w:rsidRPr="00E33E21">
        <w:rPr>
          <w:sz w:val="20"/>
          <w:szCs w:val="20"/>
        </w:rPr>
        <w:tab/>
      </w:r>
      <w:r w:rsidR="008B796B" w:rsidRPr="00E33E21">
        <w:rPr>
          <w:b/>
          <w:bCs/>
          <w:sz w:val="20"/>
          <w:szCs w:val="20"/>
        </w:rPr>
        <w:fldChar w:fldCharType="begin">
          <w:ffData>
            <w:name w:val="Text9"/>
            <w:enabled/>
            <w:calcOnExit w:val="0"/>
            <w:textInput/>
          </w:ffData>
        </w:fldChar>
      </w:r>
      <w:r w:rsidRPr="00E33E21">
        <w:rPr>
          <w:b/>
          <w:bCs/>
          <w:sz w:val="20"/>
          <w:szCs w:val="20"/>
        </w:rPr>
        <w:instrText xml:space="preserve"> FORMTEXT </w:instrText>
      </w:r>
      <w:r w:rsidR="008B796B" w:rsidRPr="00E33E21">
        <w:rPr>
          <w:b/>
          <w:bCs/>
          <w:sz w:val="20"/>
          <w:szCs w:val="20"/>
        </w:rPr>
      </w:r>
      <w:r w:rsidR="008B796B" w:rsidRPr="00E33E21">
        <w:rPr>
          <w:b/>
          <w:bCs/>
          <w:sz w:val="20"/>
          <w:szCs w:val="20"/>
        </w:rPr>
        <w:fldChar w:fldCharType="separate"/>
      </w:r>
      <w:r w:rsidRPr="00E33E21">
        <w:rPr>
          <w:b/>
          <w:bCs/>
          <w:noProof/>
          <w:sz w:val="20"/>
          <w:szCs w:val="20"/>
        </w:rPr>
        <w:t> </w:t>
      </w:r>
      <w:r w:rsidRPr="00E33E21">
        <w:rPr>
          <w:b/>
          <w:bCs/>
          <w:noProof/>
          <w:sz w:val="20"/>
          <w:szCs w:val="20"/>
        </w:rPr>
        <w:t> </w:t>
      </w:r>
      <w:r w:rsidRPr="00E33E21">
        <w:rPr>
          <w:b/>
          <w:bCs/>
          <w:noProof/>
          <w:sz w:val="20"/>
          <w:szCs w:val="20"/>
        </w:rPr>
        <w:t> </w:t>
      </w:r>
      <w:r w:rsidRPr="00E33E21">
        <w:rPr>
          <w:b/>
          <w:bCs/>
          <w:noProof/>
          <w:sz w:val="20"/>
          <w:szCs w:val="20"/>
        </w:rPr>
        <w:t> </w:t>
      </w:r>
      <w:r w:rsidRPr="00E33E21">
        <w:rPr>
          <w:b/>
          <w:bCs/>
          <w:noProof/>
          <w:sz w:val="20"/>
          <w:szCs w:val="20"/>
        </w:rPr>
        <w:t> </w:t>
      </w:r>
      <w:r w:rsidR="008B796B" w:rsidRPr="00E33E21">
        <w:rPr>
          <w:b/>
          <w:bCs/>
          <w:sz w:val="20"/>
          <w:szCs w:val="20"/>
        </w:rPr>
        <w:fldChar w:fldCharType="end"/>
      </w:r>
      <w:r w:rsidRPr="00E33E21">
        <w:rPr>
          <w:sz w:val="20"/>
          <w:szCs w:val="20"/>
        </w:rPr>
        <w:tab/>
        <w:t xml:space="preserve">Ngày </w:t>
      </w:r>
      <w:r w:rsidRPr="00E33E21">
        <w:rPr>
          <w:sz w:val="20"/>
          <w:szCs w:val="20"/>
        </w:rPr>
        <w:tab/>
      </w:r>
      <w:r w:rsidR="008B796B" w:rsidRPr="00E33E21">
        <w:rPr>
          <w:b/>
          <w:bCs/>
          <w:sz w:val="20"/>
          <w:szCs w:val="20"/>
        </w:rPr>
        <w:fldChar w:fldCharType="begin">
          <w:ffData>
            <w:name w:val="Text9"/>
            <w:enabled/>
            <w:calcOnExit w:val="0"/>
            <w:textInput/>
          </w:ffData>
        </w:fldChar>
      </w:r>
      <w:r w:rsidRPr="00E33E21">
        <w:rPr>
          <w:b/>
          <w:bCs/>
          <w:sz w:val="20"/>
          <w:szCs w:val="20"/>
        </w:rPr>
        <w:instrText xml:space="preserve"> FORMTEXT </w:instrText>
      </w:r>
      <w:r w:rsidR="008B796B" w:rsidRPr="00E33E21">
        <w:rPr>
          <w:b/>
          <w:bCs/>
          <w:sz w:val="20"/>
          <w:szCs w:val="20"/>
        </w:rPr>
      </w:r>
      <w:r w:rsidR="008B796B" w:rsidRPr="00E33E21">
        <w:rPr>
          <w:b/>
          <w:bCs/>
          <w:sz w:val="20"/>
          <w:szCs w:val="20"/>
        </w:rPr>
        <w:fldChar w:fldCharType="separate"/>
      </w:r>
      <w:r w:rsidRPr="00E33E21">
        <w:rPr>
          <w:b/>
          <w:bCs/>
          <w:noProof/>
          <w:sz w:val="20"/>
          <w:szCs w:val="20"/>
        </w:rPr>
        <w:t> </w:t>
      </w:r>
      <w:r w:rsidRPr="00E33E21">
        <w:rPr>
          <w:b/>
          <w:bCs/>
          <w:noProof/>
          <w:sz w:val="20"/>
          <w:szCs w:val="20"/>
        </w:rPr>
        <w:t> </w:t>
      </w:r>
      <w:r w:rsidRPr="00E33E21">
        <w:rPr>
          <w:b/>
          <w:bCs/>
          <w:noProof/>
          <w:sz w:val="20"/>
          <w:szCs w:val="20"/>
        </w:rPr>
        <w:t> </w:t>
      </w:r>
      <w:r w:rsidRPr="00E33E21">
        <w:rPr>
          <w:b/>
          <w:bCs/>
          <w:noProof/>
          <w:sz w:val="20"/>
          <w:szCs w:val="20"/>
        </w:rPr>
        <w:t> </w:t>
      </w:r>
      <w:r w:rsidRPr="00E33E21">
        <w:rPr>
          <w:b/>
          <w:bCs/>
          <w:noProof/>
          <w:sz w:val="20"/>
          <w:szCs w:val="20"/>
        </w:rPr>
        <w:t> </w:t>
      </w:r>
      <w:r w:rsidR="008B796B" w:rsidRPr="00E33E21">
        <w:rPr>
          <w:b/>
          <w:bCs/>
          <w:sz w:val="20"/>
          <w:szCs w:val="20"/>
        </w:rPr>
        <w:fldChar w:fldCharType="end"/>
      </w:r>
    </w:p>
    <w:p w:rsidR="00E33E21" w:rsidRPr="00E33E21" w:rsidRDefault="007328AB" w:rsidP="00E33E21">
      <w:pPr>
        <w:pStyle w:val="Header"/>
        <w:tabs>
          <w:tab w:val="clear" w:pos="4320"/>
          <w:tab w:val="clear" w:pos="8640"/>
          <w:tab w:val="left" w:pos="3969"/>
          <w:tab w:val="center" w:pos="6237"/>
          <w:tab w:val="left" w:pos="7655"/>
        </w:tabs>
        <w:spacing w:line="240" w:lineRule="exact"/>
        <w:ind w:left="567"/>
        <w:rPr>
          <w:sz w:val="20"/>
          <w:szCs w:val="20"/>
        </w:rPr>
      </w:pPr>
      <w:r>
        <w:rPr>
          <w:noProof/>
          <w:sz w:val="20"/>
          <w:szCs w:val="20"/>
        </w:rPr>
        <mc:AlternateContent>
          <mc:Choice Requires="wps">
            <w:drawing>
              <wp:anchor distT="0" distB="0" distL="114300" distR="114300" simplePos="0" relativeHeight="251775488" behindDoc="0" locked="1" layoutInCell="0" allowOverlap="1">
                <wp:simplePos x="0" y="0"/>
                <wp:positionH relativeFrom="column">
                  <wp:posOffset>2955290</wp:posOffset>
                </wp:positionH>
                <wp:positionV relativeFrom="paragraph">
                  <wp:posOffset>0</wp:posOffset>
                </wp:positionV>
                <wp:extent cx="1867535" cy="635"/>
                <wp:effectExtent l="10160" t="6350" r="8255" b="12065"/>
                <wp:wrapNone/>
                <wp:docPr id="1037"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6753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41780" id="Line 172" o:spid="_x0000_s1026" style="position:absolute;flip:x;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7pt,0" to="379.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" o:allowincell="f" strokeweight=".5pt">
                <v:stroke dashstyle="dash" startarrowwidth="narrow" startarrowlength="short" endarrowwidth="narrow" endarrowlength="short"/>
                <w10:anchorlock/>
              </v:line>
            </w:pict>
          </mc:Fallback>
        </mc:AlternateContent>
      </w:r>
      <w:r>
        <w:rPr>
          <w:noProof/>
          <w:sz w:val="20"/>
          <w:szCs w:val="20"/>
        </w:rPr>
        <mc:AlternateContent>
          <mc:Choice Requires="wps">
            <w:drawing>
              <wp:anchor distT="0" distB="0" distL="114300" distR="114300" simplePos="0" relativeHeight="251774464" behindDoc="0" locked="1" layoutInCell="0" allowOverlap="1">
                <wp:simplePos x="0" y="0"/>
                <wp:positionH relativeFrom="column">
                  <wp:posOffset>5184140</wp:posOffset>
                </wp:positionH>
                <wp:positionV relativeFrom="paragraph">
                  <wp:posOffset>0</wp:posOffset>
                </wp:positionV>
                <wp:extent cx="1648460" cy="635"/>
                <wp:effectExtent l="10160" t="6350" r="8255" b="12065"/>
                <wp:wrapNone/>
                <wp:docPr id="1036"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846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67D60" id="Line 171" o:spid="_x0000_s1026" style="position:absolute;flip:x;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2pt,0" to="53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" o:allowincell="f" strokeweight=".5pt">
                <v:stroke dashstyle="dash" startarrowwidth="narrow" startarrowlength="short" endarrowwidth="narrow" endarrowlength="short"/>
                <w10:anchorlock/>
              </v:line>
            </w:pict>
          </mc:Fallback>
        </mc:AlternateContent>
      </w:r>
      <w:r w:rsidR="00E33E21" w:rsidRPr="00E33E21">
        <w:rPr>
          <w:sz w:val="20"/>
          <w:szCs w:val="20"/>
        </w:rPr>
        <w:tab/>
        <w:t xml:space="preserve">Issued at </w:t>
      </w:r>
      <w:r w:rsidR="00E33E21" w:rsidRPr="00E33E21">
        <w:rPr>
          <w:sz w:val="20"/>
          <w:szCs w:val="20"/>
        </w:rPr>
        <w:tab/>
      </w:r>
      <w:r w:rsidR="00E33E21" w:rsidRPr="00E33E21">
        <w:rPr>
          <w:sz w:val="20"/>
          <w:szCs w:val="20"/>
        </w:rPr>
        <w:tab/>
        <w:t xml:space="preserve">Date </w:t>
      </w:r>
    </w:p>
    <w:p w:rsidR="00E33E21" w:rsidRPr="00E33E21" w:rsidRDefault="00E33E21" w:rsidP="00E33E21">
      <w:pPr>
        <w:pStyle w:val="Header"/>
        <w:tabs>
          <w:tab w:val="clear" w:pos="4320"/>
          <w:tab w:val="clear" w:pos="8640"/>
          <w:tab w:val="center" w:pos="7371"/>
        </w:tabs>
        <w:spacing w:before="120" w:line="300" w:lineRule="exact"/>
        <w:ind w:left="567"/>
        <w:rPr>
          <w:b/>
          <w:caps/>
          <w:sz w:val="20"/>
          <w:szCs w:val="20"/>
        </w:rPr>
      </w:pPr>
      <w:r w:rsidRPr="00E33E21">
        <w:rPr>
          <w:caps/>
          <w:sz w:val="20"/>
          <w:szCs w:val="20"/>
        </w:rPr>
        <w:tab/>
      </w:r>
      <w:r w:rsidRPr="00E33E21">
        <w:rPr>
          <w:i/>
          <w:noProof/>
          <w:sz w:val="20"/>
          <w:szCs w:val="20"/>
        </w:rPr>
        <w:t>(Tên đầy đủ của Cơ quan đăng kiểm)</w:t>
      </w:r>
    </w:p>
    <w:p w:rsidR="00E33E21" w:rsidRDefault="00E33E21" w:rsidP="00E33E21">
      <w:pPr>
        <w:pStyle w:val="Header"/>
        <w:tabs>
          <w:tab w:val="clear" w:pos="4320"/>
          <w:tab w:val="clear" w:pos="8640"/>
          <w:tab w:val="center" w:pos="7371"/>
        </w:tabs>
        <w:spacing w:line="240" w:lineRule="exact"/>
        <w:ind w:left="567"/>
        <w:rPr>
          <w:caps/>
        </w:rPr>
      </w:pPr>
      <w:r w:rsidRPr="008C0F17">
        <w:rPr>
          <w:caps/>
          <w:sz w:val="18"/>
        </w:rPr>
        <w:tab/>
      </w:r>
    </w:p>
    <w:p w:rsidR="00E33E21" w:rsidRDefault="00E33E21" w:rsidP="00E33E21">
      <w:pPr>
        <w:pStyle w:val="Header"/>
        <w:tabs>
          <w:tab w:val="clear" w:pos="4320"/>
          <w:tab w:val="clear" w:pos="8640"/>
          <w:tab w:val="center" w:pos="7371"/>
        </w:tabs>
        <w:spacing w:line="240" w:lineRule="exact"/>
        <w:ind w:left="567"/>
        <w:rPr>
          <w:caps/>
        </w:rPr>
      </w:pPr>
    </w:p>
    <w:p w:rsidR="00E33E21" w:rsidRDefault="00E33E21" w:rsidP="00E33E21">
      <w:pPr>
        <w:pStyle w:val="Header"/>
        <w:tabs>
          <w:tab w:val="clear" w:pos="4320"/>
          <w:tab w:val="clear" w:pos="8640"/>
          <w:tab w:val="center" w:pos="7371"/>
        </w:tabs>
        <w:spacing w:line="240" w:lineRule="exact"/>
        <w:ind w:left="567"/>
        <w:rPr>
          <w:caps/>
        </w:rPr>
      </w:pPr>
    </w:p>
    <w:p w:rsidR="00E33E21" w:rsidRDefault="00E33E21" w:rsidP="00E33E21">
      <w:pPr>
        <w:pStyle w:val="Header"/>
        <w:tabs>
          <w:tab w:val="clear" w:pos="4320"/>
          <w:tab w:val="clear" w:pos="8640"/>
          <w:tab w:val="center" w:pos="7371"/>
        </w:tabs>
        <w:spacing w:line="240" w:lineRule="exact"/>
        <w:ind w:left="567"/>
        <w:rPr>
          <w:caps/>
        </w:rPr>
      </w:pPr>
    </w:p>
    <w:p w:rsidR="00E33E21" w:rsidRDefault="00E33E21" w:rsidP="00E33E21">
      <w:pPr>
        <w:pStyle w:val="Header"/>
        <w:tabs>
          <w:tab w:val="clear" w:pos="4320"/>
          <w:tab w:val="clear" w:pos="8640"/>
          <w:tab w:val="center" w:pos="7371"/>
        </w:tabs>
        <w:spacing w:line="240" w:lineRule="exact"/>
        <w:ind w:left="567"/>
        <w:rPr>
          <w:caps/>
        </w:rPr>
      </w:pPr>
    </w:p>
    <w:p w:rsidR="00E33E21" w:rsidRDefault="00E33E21" w:rsidP="00E33E21">
      <w:pPr>
        <w:pStyle w:val="Header"/>
        <w:tabs>
          <w:tab w:val="clear" w:pos="4320"/>
          <w:tab w:val="clear" w:pos="8640"/>
          <w:tab w:val="center" w:pos="7371"/>
        </w:tabs>
        <w:spacing w:line="240" w:lineRule="exact"/>
        <w:ind w:left="567"/>
        <w:rPr>
          <w:caps/>
        </w:rPr>
      </w:pPr>
    </w:p>
    <w:p w:rsidR="00E33E21" w:rsidRDefault="00E33E21" w:rsidP="00E33E21">
      <w:pPr>
        <w:pStyle w:val="Header"/>
        <w:tabs>
          <w:tab w:val="clear" w:pos="4320"/>
          <w:tab w:val="clear" w:pos="8640"/>
          <w:tab w:val="center" w:pos="7371"/>
        </w:tabs>
        <w:spacing w:line="240" w:lineRule="exact"/>
        <w:ind w:left="567"/>
        <w:rPr>
          <w:caps/>
        </w:rPr>
      </w:pPr>
    </w:p>
    <w:p w:rsidR="00E33E21" w:rsidRDefault="00E33E21" w:rsidP="00E33E21">
      <w:pPr>
        <w:pStyle w:val="Header"/>
        <w:tabs>
          <w:tab w:val="clear" w:pos="4320"/>
          <w:tab w:val="clear" w:pos="8640"/>
          <w:tab w:val="center" w:pos="7371"/>
        </w:tabs>
        <w:spacing w:line="240" w:lineRule="exact"/>
        <w:ind w:left="567"/>
        <w:rPr>
          <w:caps/>
        </w:rPr>
      </w:pPr>
    </w:p>
    <w:p w:rsidR="00E33E21" w:rsidRDefault="00E33E21" w:rsidP="00E33E21">
      <w:pPr>
        <w:pStyle w:val="Header"/>
        <w:tabs>
          <w:tab w:val="clear" w:pos="4320"/>
          <w:tab w:val="clear" w:pos="8640"/>
          <w:tab w:val="center" w:pos="7371"/>
        </w:tabs>
        <w:spacing w:line="240" w:lineRule="exact"/>
        <w:ind w:left="567"/>
        <w:rPr>
          <w:caps/>
        </w:rPr>
      </w:pPr>
    </w:p>
    <w:p w:rsidR="00E33E21" w:rsidRDefault="00E33E21" w:rsidP="00E33E21">
      <w:pPr>
        <w:pStyle w:val="Header"/>
        <w:tabs>
          <w:tab w:val="clear" w:pos="4320"/>
          <w:tab w:val="clear" w:pos="8640"/>
          <w:tab w:val="center" w:pos="7371"/>
        </w:tabs>
        <w:spacing w:line="240" w:lineRule="exact"/>
        <w:ind w:left="567"/>
        <w:rPr>
          <w:caps/>
        </w:rPr>
      </w:pPr>
    </w:p>
    <w:p w:rsidR="00E33E21" w:rsidRDefault="00E33E21" w:rsidP="00E33E21">
      <w:pPr>
        <w:pStyle w:val="Header"/>
        <w:tabs>
          <w:tab w:val="clear" w:pos="4320"/>
          <w:tab w:val="clear" w:pos="8640"/>
          <w:tab w:val="center" w:pos="7371"/>
        </w:tabs>
        <w:spacing w:line="240" w:lineRule="exact"/>
        <w:ind w:left="567"/>
        <w:rPr>
          <w:caps/>
        </w:rPr>
      </w:pPr>
    </w:p>
    <w:p w:rsidR="00E33E21" w:rsidRDefault="00E33E21" w:rsidP="00E33E21">
      <w:pPr>
        <w:pStyle w:val="Header"/>
        <w:tabs>
          <w:tab w:val="clear" w:pos="4320"/>
          <w:tab w:val="clear" w:pos="8640"/>
          <w:tab w:val="center" w:pos="7371"/>
        </w:tabs>
        <w:spacing w:line="240" w:lineRule="exact"/>
        <w:ind w:left="567"/>
        <w:rPr>
          <w:caps/>
        </w:rPr>
      </w:pPr>
    </w:p>
    <w:p w:rsidR="00E33E21" w:rsidRDefault="00E33E21" w:rsidP="00E33E21">
      <w:pPr>
        <w:pStyle w:val="Header"/>
        <w:tabs>
          <w:tab w:val="clear" w:pos="4320"/>
          <w:tab w:val="clear" w:pos="8640"/>
          <w:tab w:val="center" w:pos="7371"/>
        </w:tabs>
        <w:spacing w:line="240" w:lineRule="exact"/>
        <w:ind w:left="567"/>
        <w:rPr>
          <w:caps/>
        </w:rPr>
      </w:pPr>
    </w:p>
    <w:p w:rsidR="00E33E21" w:rsidRDefault="00E33E21" w:rsidP="00E33E21">
      <w:pPr>
        <w:pStyle w:val="Header"/>
        <w:tabs>
          <w:tab w:val="clear" w:pos="4320"/>
          <w:tab w:val="clear" w:pos="8640"/>
          <w:tab w:val="center" w:pos="7371"/>
        </w:tabs>
        <w:spacing w:line="240" w:lineRule="exact"/>
        <w:ind w:left="567"/>
        <w:rPr>
          <w:caps/>
        </w:rPr>
      </w:pPr>
    </w:p>
    <w:p w:rsidR="00E33E21" w:rsidRDefault="00E33E21" w:rsidP="00E33E21">
      <w:pPr>
        <w:pStyle w:val="Header"/>
        <w:tabs>
          <w:tab w:val="clear" w:pos="4320"/>
          <w:tab w:val="clear" w:pos="8640"/>
          <w:tab w:val="center" w:pos="7371"/>
        </w:tabs>
        <w:spacing w:line="240" w:lineRule="exact"/>
        <w:ind w:left="567"/>
        <w:rPr>
          <w:caps/>
        </w:rPr>
      </w:pPr>
    </w:p>
    <w:p w:rsidR="00E33E21" w:rsidRDefault="00E33E21" w:rsidP="00E33E21">
      <w:pPr>
        <w:pStyle w:val="Header"/>
        <w:tabs>
          <w:tab w:val="clear" w:pos="4320"/>
          <w:tab w:val="clear" w:pos="8640"/>
          <w:tab w:val="center" w:pos="7371"/>
        </w:tabs>
        <w:spacing w:line="240" w:lineRule="exact"/>
        <w:ind w:left="567"/>
        <w:rPr>
          <w:caps/>
        </w:rPr>
      </w:pPr>
    </w:p>
    <w:p w:rsidR="00E33E21" w:rsidRDefault="007328AB" w:rsidP="00E33E21">
      <w:pPr>
        <w:pStyle w:val="Header"/>
        <w:tabs>
          <w:tab w:val="clear" w:pos="4320"/>
          <w:tab w:val="clear" w:pos="8640"/>
          <w:tab w:val="center" w:pos="7371"/>
        </w:tabs>
        <w:spacing w:line="240" w:lineRule="exact"/>
        <w:ind w:left="567"/>
        <w:rPr>
          <w:caps/>
        </w:rPr>
      </w:pPr>
      <w:r>
        <w:rPr>
          <w:caps/>
          <w:noProof/>
          <w:lang w:val="vi-VN" w:eastAsia="ja-JP"/>
        </w:rPr>
        <mc:AlternateContent>
          <mc:Choice Requires="wps">
            <w:drawing>
              <wp:anchor distT="0" distB="0" distL="114300" distR="114300" simplePos="0" relativeHeight="251795968" behindDoc="0" locked="0" layoutInCell="1" allowOverlap="1">
                <wp:simplePos x="0" y="0"/>
                <wp:positionH relativeFrom="column">
                  <wp:posOffset>364490</wp:posOffset>
                </wp:positionH>
                <wp:positionV relativeFrom="paragraph">
                  <wp:posOffset>125730</wp:posOffset>
                </wp:positionV>
                <wp:extent cx="1235710" cy="0"/>
                <wp:effectExtent l="10160" t="8255" r="11430" b="10795"/>
                <wp:wrapNone/>
                <wp:docPr id="1035"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5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96D3EA" id="AutoShape 192" o:spid="_x0000_s1026" type="#_x0000_t32" style="position:absolute;margin-left:28.7pt;margin-top:9.9pt;width:97.3pt;height:0;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"/>
            </w:pict>
          </mc:Fallback>
        </mc:AlternateContent>
      </w:r>
    </w:p>
    <w:p w:rsidR="00E33E21" w:rsidRPr="003615A0" w:rsidRDefault="00E33E21" w:rsidP="00E33E21">
      <w:pPr>
        <w:pStyle w:val="Footer"/>
        <w:tabs>
          <w:tab w:val="left" w:pos="851"/>
        </w:tabs>
        <w:ind w:left="567"/>
        <w:jc w:val="both"/>
        <w:rPr>
          <w:i/>
          <w:sz w:val="16"/>
        </w:rPr>
      </w:pPr>
      <w:r w:rsidRPr="003615A0">
        <w:rPr>
          <w:sz w:val="16"/>
        </w:rPr>
        <w:t xml:space="preserve">(*) </w:t>
      </w:r>
      <w:r w:rsidRPr="003615A0">
        <w:rPr>
          <w:sz w:val="16"/>
        </w:rPr>
        <w:tab/>
        <w:t>Gạch bỏ khi không thích hợp.</w:t>
      </w:r>
    </w:p>
    <w:p w:rsidR="00E33E21" w:rsidRPr="003615A0" w:rsidRDefault="00E33E21" w:rsidP="00E33E21">
      <w:pPr>
        <w:pStyle w:val="Footer"/>
        <w:tabs>
          <w:tab w:val="left" w:pos="851"/>
        </w:tabs>
        <w:ind w:left="567"/>
        <w:jc w:val="both"/>
        <w:rPr>
          <w:i/>
          <w:sz w:val="16"/>
        </w:rPr>
      </w:pPr>
      <w:r w:rsidRPr="003615A0">
        <w:rPr>
          <w:i/>
          <w:sz w:val="16"/>
        </w:rPr>
        <w:tab/>
        <w:t>Delete as appropriate.</w:t>
      </w:r>
    </w:p>
    <w:p w:rsidR="00E33E21" w:rsidRPr="00E33E21" w:rsidRDefault="00E33E21" w:rsidP="00E33E21">
      <w:pPr>
        <w:tabs>
          <w:tab w:val="center" w:pos="1418"/>
          <w:tab w:val="left" w:pos="1843"/>
          <w:tab w:val="center" w:pos="5670"/>
        </w:tabs>
        <w:spacing w:line="300" w:lineRule="exact"/>
        <w:ind w:right="851"/>
        <w:jc w:val="center"/>
        <w:rPr>
          <w:b/>
          <w:caps/>
          <w:sz w:val="20"/>
          <w:szCs w:val="20"/>
        </w:rPr>
      </w:pPr>
      <w:r>
        <w:rPr>
          <w:rFonts w:ascii="Arial" w:hAnsi="Arial"/>
          <w:b/>
          <w:caps/>
          <w:sz w:val="22"/>
        </w:rPr>
        <w:br w:type="page"/>
      </w:r>
      <w:r w:rsidRPr="00E33E21">
        <w:rPr>
          <w:b/>
          <w:caps/>
          <w:sz w:val="20"/>
          <w:szCs w:val="20"/>
        </w:rPr>
        <w:lastRenderedPageBreak/>
        <w:t>XÁC NHẬN CẤP TÀU HÀNG NĂM LẦN THỨ NHẤT</w:t>
      </w:r>
    </w:p>
    <w:p w:rsidR="00E33E21" w:rsidRPr="00E33E21" w:rsidRDefault="00E33E21" w:rsidP="00E33E21">
      <w:pPr>
        <w:tabs>
          <w:tab w:val="center" w:pos="1418"/>
          <w:tab w:val="left" w:pos="1843"/>
          <w:tab w:val="center" w:pos="5670"/>
        </w:tabs>
        <w:spacing w:line="240" w:lineRule="exact"/>
        <w:ind w:right="851"/>
        <w:jc w:val="center"/>
        <w:rPr>
          <w:caps/>
          <w:sz w:val="20"/>
          <w:szCs w:val="20"/>
        </w:rPr>
      </w:pPr>
      <w:r w:rsidRPr="00E33E21">
        <w:rPr>
          <w:caps/>
          <w:sz w:val="20"/>
          <w:szCs w:val="20"/>
        </w:rPr>
        <w:tab/>
        <w:t>first annual confirmation of the class</w:t>
      </w:r>
    </w:p>
    <w:p w:rsidR="00E33E21" w:rsidRPr="00E33E21" w:rsidRDefault="00E33E21" w:rsidP="00E33E21">
      <w:pPr>
        <w:tabs>
          <w:tab w:val="center" w:pos="1418"/>
          <w:tab w:val="left" w:pos="1843"/>
          <w:tab w:val="center" w:pos="6804"/>
        </w:tabs>
        <w:spacing w:line="200" w:lineRule="exact"/>
        <w:ind w:right="567"/>
        <w:jc w:val="both"/>
        <w:rPr>
          <w:sz w:val="20"/>
          <w:szCs w:val="20"/>
        </w:rPr>
      </w:pPr>
    </w:p>
    <w:p w:rsidR="00E33E21" w:rsidRPr="00E33E21" w:rsidRDefault="00E33E21" w:rsidP="00E33E21">
      <w:pPr>
        <w:tabs>
          <w:tab w:val="center" w:pos="1418"/>
          <w:tab w:val="left" w:pos="1843"/>
          <w:tab w:val="center" w:pos="8789"/>
        </w:tabs>
        <w:spacing w:line="240" w:lineRule="exact"/>
        <w:ind w:right="567"/>
        <w:jc w:val="both"/>
        <w:rPr>
          <w:sz w:val="20"/>
          <w:szCs w:val="20"/>
        </w:rPr>
      </w:pPr>
      <w:r w:rsidRPr="00E33E21">
        <w:rPr>
          <w:sz w:val="20"/>
          <w:szCs w:val="20"/>
        </w:rPr>
        <w:t>Căn cứ kết quả kiểm tra đã tiến hành, cấp tàu được xác nhận.</w:t>
      </w:r>
      <w:r w:rsidRPr="00E33E21">
        <w:rPr>
          <w:sz w:val="20"/>
          <w:szCs w:val="20"/>
        </w:rPr>
        <w:tab/>
      </w:r>
      <w:r w:rsidRPr="00E33E21">
        <w:rPr>
          <w:i/>
          <w:noProof/>
          <w:sz w:val="20"/>
          <w:szCs w:val="20"/>
        </w:rPr>
        <w:t>(Tên đầy đủ của Cơ quan đăng kiểm)</w:t>
      </w:r>
    </w:p>
    <w:p w:rsidR="00E33E21" w:rsidRPr="00E33E21" w:rsidRDefault="00E33E21" w:rsidP="00E33E21">
      <w:pPr>
        <w:tabs>
          <w:tab w:val="center" w:pos="1418"/>
          <w:tab w:val="left" w:pos="1843"/>
          <w:tab w:val="center" w:pos="6804"/>
        </w:tabs>
        <w:spacing w:line="240" w:lineRule="exact"/>
        <w:ind w:right="567"/>
        <w:jc w:val="both"/>
        <w:rPr>
          <w:sz w:val="20"/>
          <w:szCs w:val="20"/>
        </w:rPr>
      </w:pPr>
      <w:r w:rsidRPr="00E33E21">
        <w:rPr>
          <w:sz w:val="20"/>
          <w:szCs w:val="20"/>
        </w:rPr>
        <w:t>On the basis of the survey performed, the class is confirmed</w:t>
      </w:r>
    </w:p>
    <w:p w:rsidR="00E33E21" w:rsidRPr="00E33E21" w:rsidRDefault="00E33E21" w:rsidP="00E33E21">
      <w:pPr>
        <w:tabs>
          <w:tab w:val="left" w:pos="1418"/>
          <w:tab w:val="left" w:leader="dot" w:pos="6237"/>
          <w:tab w:val="center" w:pos="8789"/>
        </w:tabs>
        <w:spacing w:before="120" w:line="240" w:lineRule="exact"/>
        <w:ind w:right="567"/>
        <w:jc w:val="both"/>
        <w:rPr>
          <w:sz w:val="20"/>
          <w:szCs w:val="20"/>
          <w:lang w:val="fr-FR"/>
        </w:rPr>
      </w:pPr>
      <w:r w:rsidRPr="00E33E21">
        <w:rPr>
          <w:sz w:val="20"/>
          <w:szCs w:val="20"/>
        </w:rPr>
        <w:tab/>
      </w:r>
      <w:r w:rsidRPr="00E33E21">
        <w:rPr>
          <w:sz w:val="20"/>
          <w:szCs w:val="20"/>
          <w:lang w:val="fr-FR"/>
        </w:rPr>
        <w:t xml:space="preserve">Nơi kiểm tra: </w:t>
      </w:r>
      <w:r w:rsidRPr="00E33E21">
        <w:rPr>
          <w:sz w:val="20"/>
          <w:szCs w:val="20"/>
          <w:lang w:val="fr-FR"/>
        </w:rPr>
        <w:tab/>
      </w:r>
    </w:p>
    <w:p w:rsidR="00E33E21" w:rsidRPr="00E33E21" w:rsidRDefault="00E33E21" w:rsidP="00E33E21">
      <w:pPr>
        <w:tabs>
          <w:tab w:val="left" w:pos="1418"/>
          <w:tab w:val="left" w:pos="6804"/>
          <w:tab w:val="center" w:pos="8789"/>
        </w:tabs>
        <w:spacing w:line="220" w:lineRule="exact"/>
        <w:ind w:right="567"/>
        <w:jc w:val="both"/>
        <w:rPr>
          <w:sz w:val="20"/>
          <w:szCs w:val="20"/>
          <w:lang w:val="fr-FR"/>
        </w:rPr>
      </w:pPr>
      <w:r w:rsidRPr="00E33E21">
        <w:rPr>
          <w:sz w:val="20"/>
          <w:szCs w:val="20"/>
          <w:lang w:val="fr-FR"/>
        </w:rPr>
        <w:tab/>
        <w:t>Place</w:t>
      </w:r>
      <w:r w:rsidRPr="00E33E21">
        <w:rPr>
          <w:sz w:val="20"/>
          <w:szCs w:val="20"/>
          <w:lang w:val="fr-FR"/>
        </w:rPr>
        <w:tab/>
      </w:r>
      <w:r w:rsidRPr="00E33E21">
        <w:rPr>
          <w:sz w:val="20"/>
          <w:szCs w:val="20"/>
          <w:lang w:val="fr-FR"/>
        </w:rPr>
        <w:tab/>
      </w:r>
    </w:p>
    <w:p w:rsidR="00E33E21" w:rsidRPr="00E33E21" w:rsidRDefault="00E33E21" w:rsidP="00E33E21">
      <w:pPr>
        <w:tabs>
          <w:tab w:val="left" w:pos="1418"/>
          <w:tab w:val="left" w:leader="dot" w:pos="6237"/>
          <w:tab w:val="center" w:pos="9072"/>
        </w:tabs>
        <w:spacing w:line="240" w:lineRule="exact"/>
        <w:ind w:right="567"/>
        <w:jc w:val="both"/>
        <w:rPr>
          <w:sz w:val="20"/>
          <w:szCs w:val="20"/>
          <w:lang w:val="fr-FR"/>
        </w:rPr>
      </w:pPr>
      <w:r w:rsidRPr="00E33E21">
        <w:rPr>
          <w:sz w:val="20"/>
          <w:szCs w:val="20"/>
          <w:lang w:val="fr-FR"/>
        </w:rPr>
        <w:tab/>
        <w:t xml:space="preserve">Ngày: </w:t>
      </w:r>
      <w:r w:rsidRPr="00E33E21">
        <w:rPr>
          <w:sz w:val="20"/>
          <w:szCs w:val="20"/>
          <w:lang w:val="fr-FR"/>
        </w:rPr>
        <w:tab/>
      </w:r>
    </w:p>
    <w:p w:rsidR="00E33E21" w:rsidRPr="00E33E21" w:rsidRDefault="00E33E21" w:rsidP="00E33E21">
      <w:pPr>
        <w:tabs>
          <w:tab w:val="left" w:pos="1418"/>
          <w:tab w:val="left" w:leader="dot" w:pos="6804"/>
          <w:tab w:val="center" w:pos="9072"/>
        </w:tabs>
        <w:spacing w:line="220" w:lineRule="exact"/>
        <w:ind w:right="567"/>
        <w:jc w:val="both"/>
        <w:rPr>
          <w:sz w:val="20"/>
          <w:szCs w:val="20"/>
          <w:lang w:val="fr-FR"/>
        </w:rPr>
      </w:pPr>
      <w:r w:rsidRPr="00E33E21">
        <w:rPr>
          <w:sz w:val="20"/>
          <w:szCs w:val="20"/>
          <w:lang w:val="fr-FR"/>
        </w:rPr>
        <w:tab/>
        <w:t>Date</w:t>
      </w:r>
    </w:p>
    <w:p w:rsidR="00E33E21" w:rsidRPr="00E33E21" w:rsidRDefault="00E33E21" w:rsidP="00E33E21">
      <w:pPr>
        <w:tabs>
          <w:tab w:val="left" w:pos="1418"/>
          <w:tab w:val="left" w:leader="dot" w:pos="6804"/>
          <w:tab w:val="center" w:pos="9072"/>
        </w:tabs>
        <w:spacing w:line="220" w:lineRule="exact"/>
        <w:ind w:right="567"/>
        <w:jc w:val="both"/>
        <w:rPr>
          <w:sz w:val="20"/>
          <w:szCs w:val="20"/>
          <w:lang w:val="fr-FR"/>
        </w:rPr>
      </w:pPr>
    </w:p>
    <w:p w:rsidR="00E33E21" w:rsidRPr="00E33E21" w:rsidRDefault="00E33E21" w:rsidP="00E33E21">
      <w:pPr>
        <w:tabs>
          <w:tab w:val="left" w:pos="1418"/>
          <w:tab w:val="left" w:leader="dot" w:pos="6804"/>
          <w:tab w:val="center" w:pos="9072"/>
        </w:tabs>
        <w:spacing w:line="220" w:lineRule="exact"/>
        <w:ind w:right="567"/>
        <w:jc w:val="both"/>
        <w:rPr>
          <w:sz w:val="20"/>
          <w:szCs w:val="20"/>
          <w:lang w:val="fr-FR"/>
        </w:rPr>
      </w:pPr>
    </w:p>
    <w:p w:rsidR="00E33E21" w:rsidRPr="00E33E21" w:rsidRDefault="007328AB" w:rsidP="00E33E21">
      <w:pPr>
        <w:pStyle w:val="Footer"/>
        <w:tabs>
          <w:tab w:val="clear" w:pos="8640"/>
          <w:tab w:val="left" w:pos="1134"/>
          <w:tab w:val="center" w:pos="8789"/>
        </w:tabs>
        <w:spacing w:line="240" w:lineRule="exact"/>
        <w:ind w:right="567"/>
        <w:jc w:val="both"/>
        <w:rPr>
          <w:b/>
          <w:bCs/>
          <w:sz w:val="20"/>
          <w:szCs w:val="20"/>
          <w:lang w:val="fr-FR"/>
        </w:rPr>
      </w:pPr>
      <w:r>
        <w:rPr>
          <w:noProof/>
          <w:sz w:val="20"/>
          <w:szCs w:val="20"/>
        </w:rPr>
        <mc:AlternateContent>
          <mc:Choice Requires="wps">
            <w:drawing>
              <wp:anchor distT="0" distB="0" distL="114300" distR="114300" simplePos="0" relativeHeight="251787776" behindDoc="0" locked="0" layoutInCell="0" allowOverlap="1">
                <wp:simplePos x="0" y="0"/>
                <wp:positionH relativeFrom="column">
                  <wp:posOffset>2540</wp:posOffset>
                </wp:positionH>
                <wp:positionV relativeFrom="paragraph">
                  <wp:posOffset>93980</wp:posOffset>
                </wp:positionV>
                <wp:extent cx="6496685" cy="635"/>
                <wp:effectExtent l="10160" t="6350" r="8255" b="12065"/>
                <wp:wrapNone/>
                <wp:docPr id="1034"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685" cy="635"/>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E49E3" id="Line 184" o:spid="_x0000_s1026"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7.4pt" to="511.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" o:allowincell="f">
                <v:stroke startarrowwidth="narrow" endarrowwidth="narrow"/>
              </v:line>
            </w:pict>
          </mc:Fallback>
        </mc:AlternateContent>
      </w:r>
      <w:r w:rsidR="00E33E21" w:rsidRPr="00E33E21">
        <w:rPr>
          <w:noProof/>
          <w:sz w:val="20"/>
          <w:szCs w:val="20"/>
          <w:lang w:val="fr-FR"/>
        </w:rPr>
        <w:tab/>
      </w:r>
      <w:r w:rsidR="00E33E21" w:rsidRPr="00E33E21">
        <w:rPr>
          <w:noProof/>
          <w:sz w:val="20"/>
          <w:szCs w:val="20"/>
          <w:lang w:val="fr-FR"/>
        </w:rPr>
        <w:tab/>
      </w:r>
      <w:r w:rsidR="00E33E21" w:rsidRPr="00E33E21">
        <w:rPr>
          <w:noProof/>
          <w:sz w:val="20"/>
          <w:szCs w:val="20"/>
          <w:lang w:val="fr-FR"/>
        </w:rPr>
        <w:tab/>
      </w:r>
    </w:p>
    <w:p w:rsidR="00E33E21" w:rsidRPr="00E33E21" w:rsidRDefault="00E33E21" w:rsidP="00E33E21">
      <w:pPr>
        <w:tabs>
          <w:tab w:val="center" w:pos="1418"/>
          <w:tab w:val="left" w:pos="1843"/>
          <w:tab w:val="center" w:pos="5670"/>
        </w:tabs>
        <w:spacing w:before="120" w:line="300" w:lineRule="exact"/>
        <w:ind w:right="851"/>
        <w:jc w:val="center"/>
        <w:rPr>
          <w:b/>
          <w:caps/>
          <w:sz w:val="20"/>
          <w:szCs w:val="20"/>
          <w:lang w:val="fr-FR"/>
        </w:rPr>
      </w:pPr>
      <w:r w:rsidRPr="00E33E21">
        <w:rPr>
          <w:b/>
          <w:caps/>
          <w:sz w:val="20"/>
          <w:szCs w:val="20"/>
          <w:lang w:val="fr-FR"/>
        </w:rPr>
        <w:tab/>
        <w:t>XÁC NHẬN CẤP TÀU HÀNG NĂM LẦN THỨ HAI/TRUNG GIAN*</w:t>
      </w:r>
    </w:p>
    <w:p w:rsidR="00E33E21" w:rsidRPr="00E33E21" w:rsidRDefault="00E33E21" w:rsidP="00E33E21">
      <w:pPr>
        <w:tabs>
          <w:tab w:val="center" w:pos="1418"/>
          <w:tab w:val="left" w:pos="1843"/>
          <w:tab w:val="center" w:pos="5670"/>
        </w:tabs>
        <w:spacing w:line="240" w:lineRule="exact"/>
        <w:ind w:right="851"/>
        <w:jc w:val="center"/>
        <w:rPr>
          <w:caps/>
          <w:sz w:val="20"/>
          <w:szCs w:val="20"/>
        </w:rPr>
      </w:pPr>
      <w:r w:rsidRPr="00E33E21">
        <w:rPr>
          <w:caps/>
          <w:sz w:val="20"/>
          <w:szCs w:val="20"/>
          <w:lang w:val="fr-FR"/>
        </w:rPr>
        <w:tab/>
      </w:r>
      <w:r w:rsidRPr="00E33E21">
        <w:rPr>
          <w:caps/>
          <w:sz w:val="20"/>
          <w:szCs w:val="20"/>
        </w:rPr>
        <w:t>second annual/intermediate* confirmation of the class</w:t>
      </w:r>
    </w:p>
    <w:p w:rsidR="00E33E21" w:rsidRPr="00E33E21" w:rsidRDefault="00E33E21" w:rsidP="00E33E21">
      <w:pPr>
        <w:tabs>
          <w:tab w:val="center" w:pos="1418"/>
          <w:tab w:val="left" w:pos="1843"/>
          <w:tab w:val="center" w:pos="6804"/>
        </w:tabs>
        <w:spacing w:line="200" w:lineRule="exact"/>
        <w:ind w:right="567"/>
        <w:jc w:val="both"/>
        <w:rPr>
          <w:sz w:val="20"/>
          <w:szCs w:val="20"/>
        </w:rPr>
      </w:pPr>
    </w:p>
    <w:p w:rsidR="00E33E21" w:rsidRPr="00E33E21" w:rsidRDefault="00E33E21" w:rsidP="00E33E21">
      <w:pPr>
        <w:tabs>
          <w:tab w:val="center" w:pos="1418"/>
          <w:tab w:val="left" w:pos="1843"/>
          <w:tab w:val="center" w:pos="8789"/>
        </w:tabs>
        <w:spacing w:line="240" w:lineRule="exact"/>
        <w:ind w:right="567"/>
        <w:jc w:val="both"/>
        <w:rPr>
          <w:sz w:val="20"/>
          <w:szCs w:val="20"/>
        </w:rPr>
      </w:pPr>
      <w:r w:rsidRPr="00E33E21">
        <w:rPr>
          <w:sz w:val="20"/>
          <w:szCs w:val="20"/>
        </w:rPr>
        <w:t>Căn cứ kết quả kiểm tra đã tiến hành, cấp tàu được xác nhận.</w:t>
      </w:r>
      <w:r w:rsidRPr="00E33E21">
        <w:rPr>
          <w:sz w:val="20"/>
          <w:szCs w:val="20"/>
        </w:rPr>
        <w:tab/>
      </w:r>
      <w:r w:rsidRPr="00E33E21">
        <w:rPr>
          <w:i/>
          <w:noProof/>
          <w:sz w:val="20"/>
          <w:szCs w:val="20"/>
        </w:rPr>
        <w:t>(Tên đầy đủ của Cơ quan đăng kiểm)</w:t>
      </w:r>
    </w:p>
    <w:p w:rsidR="00E33E21" w:rsidRPr="00E33E21" w:rsidRDefault="00E33E21" w:rsidP="00E33E21">
      <w:pPr>
        <w:tabs>
          <w:tab w:val="center" w:pos="1418"/>
          <w:tab w:val="left" w:pos="1843"/>
          <w:tab w:val="center" w:pos="6804"/>
        </w:tabs>
        <w:spacing w:line="240" w:lineRule="exact"/>
        <w:ind w:right="567"/>
        <w:jc w:val="both"/>
        <w:rPr>
          <w:sz w:val="20"/>
          <w:szCs w:val="20"/>
        </w:rPr>
      </w:pPr>
      <w:r w:rsidRPr="00E33E21">
        <w:rPr>
          <w:sz w:val="20"/>
          <w:szCs w:val="20"/>
        </w:rPr>
        <w:t>On the basis of the survey performed, the class is confirmed</w:t>
      </w:r>
    </w:p>
    <w:p w:rsidR="00E33E21" w:rsidRPr="00E33E21" w:rsidRDefault="00E33E21" w:rsidP="00E33E21">
      <w:pPr>
        <w:tabs>
          <w:tab w:val="left" w:pos="1418"/>
          <w:tab w:val="left" w:leader="dot" w:pos="6237"/>
          <w:tab w:val="center" w:pos="8789"/>
        </w:tabs>
        <w:spacing w:before="120" w:line="240" w:lineRule="exact"/>
        <w:ind w:right="567"/>
        <w:jc w:val="both"/>
        <w:rPr>
          <w:sz w:val="20"/>
          <w:szCs w:val="20"/>
          <w:lang w:val="fr-FR"/>
        </w:rPr>
      </w:pPr>
      <w:r w:rsidRPr="00E33E21">
        <w:rPr>
          <w:sz w:val="20"/>
          <w:szCs w:val="20"/>
        </w:rPr>
        <w:tab/>
      </w:r>
      <w:r w:rsidRPr="00E33E21">
        <w:rPr>
          <w:sz w:val="20"/>
          <w:szCs w:val="20"/>
          <w:lang w:val="fr-FR"/>
        </w:rPr>
        <w:t xml:space="preserve">Nơi kiểm tra: </w:t>
      </w:r>
      <w:r w:rsidRPr="00E33E21">
        <w:rPr>
          <w:sz w:val="20"/>
          <w:szCs w:val="20"/>
          <w:lang w:val="fr-FR"/>
        </w:rPr>
        <w:tab/>
      </w:r>
    </w:p>
    <w:p w:rsidR="00E33E21" w:rsidRPr="00E33E21" w:rsidRDefault="00E33E21" w:rsidP="00E33E21">
      <w:pPr>
        <w:tabs>
          <w:tab w:val="left" w:pos="1418"/>
          <w:tab w:val="left" w:pos="6804"/>
          <w:tab w:val="center" w:pos="8789"/>
        </w:tabs>
        <w:spacing w:line="220" w:lineRule="exact"/>
        <w:ind w:right="567"/>
        <w:jc w:val="both"/>
        <w:rPr>
          <w:sz w:val="20"/>
          <w:szCs w:val="20"/>
          <w:lang w:val="fr-FR"/>
        </w:rPr>
      </w:pPr>
      <w:r w:rsidRPr="00E33E21">
        <w:rPr>
          <w:sz w:val="20"/>
          <w:szCs w:val="20"/>
          <w:lang w:val="fr-FR"/>
        </w:rPr>
        <w:tab/>
        <w:t>Place</w:t>
      </w:r>
      <w:r w:rsidRPr="00E33E21">
        <w:rPr>
          <w:sz w:val="20"/>
          <w:szCs w:val="20"/>
          <w:lang w:val="fr-FR"/>
        </w:rPr>
        <w:tab/>
      </w:r>
      <w:r w:rsidRPr="00E33E21">
        <w:rPr>
          <w:sz w:val="20"/>
          <w:szCs w:val="20"/>
          <w:lang w:val="fr-FR"/>
        </w:rPr>
        <w:tab/>
      </w:r>
    </w:p>
    <w:p w:rsidR="00E33E21" w:rsidRPr="00E33E21" w:rsidRDefault="00E33E21" w:rsidP="00E33E21">
      <w:pPr>
        <w:tabs>
          <w:tab w:val="left" w:pos="1418"/>
          <w:tab w:val="left" w:leader="dot" w:pos="6237"/>
          <w:tab w:val="center" w:pos="9072"/>
        </w:tabs>
        <w:spacing w:line="240" w:lineRule="exact"/>
        <w:ind w:right="567"/>
        <w:jc w:val="both"/>
        <w:rPr>
          <w:sz w:val="20"/>
          <w:szCs w:val="20"/>
          <w:lang w:val="fr-FR"/>
        </w:rPr>
      </w:pPr>
      <w:r w:rsidRPr="00E33E21">
        <w:rPr>
          <w:sz w:val="20"/>
          <w:szCs w:val="20"/>
          <w:lang w:val="fr-FR"/>
        </w:rPr>
        <w:tab/>
        <w:t xml:space="preserve">Ngày: </w:t>
      </w:r>
      <w:r w:rsidRPr="00E33E21">
        <w:rPr>
          <w:sz w:val="20"/>
          <w:szCs w:val="20"/>
          <w:lang w:val="fr-FR"/>
        </w:rPr>
        <w:tab/>
      </w:r>
    </w:p>
    <w:p w:rsidR="00E33E21" w:rsidRPr="00E33E21" w:rsidRDefault="00E33E21" w:rsidP="00E33E21">
      <w:pPr>
        <w:tabs>
          <w:tab w:val="left" w:pos="1418"/>
          <w:tab w:val="left" w:leader="dot" w:pos="6804"/>
          <w:tab w:val="center" w:pos="9072"/>
        </w:tabs>
        <w:spacing w:line="220" w:lineRule="exact"/>
        <w:ind w:right="567"/>
        <w:jc w:val="both"/>
        <w:rPr>
          <w:sz w:val="20"/>
          <w:szCs w:val="20"/>
          <w:lang w:val="fr-FR"/>
        </w:rPr>
      </w:pPr>
      <w:r w:rsidRPr="00E33E21">
        <w:rPr>
          <w:sz w:val="20"/>
          <w:szCs w:val="20"/>
          <w:lang w:val="fr-FR"/>
        </w:rPr>
        <w:tab/>
        <w:t>Date</w:t>
      </w:r>
    </w:p>
    <w:p w:rsidR="00E33E21" w:rsidRPr="00E33E21" w:rsidRDefault="00E33E21" w:rsidP="00E33E21">
      <w:pPr>
        <w:tabs>
          <w:tab w:val="left" w:pos="1418"/>
          <w:tab w:val="left" w:leader="dot" w:pos="6804"/>
          <w:tab w:val="center" w:pos="9072"/>
        </w:tabs>
        <w:spacing w:line="220" w:lineRule="exact"/>
        <w:ind w:right="567"/>
        <w:jc w:val="both"/>
        <w:rPr>
          <w:sz w:val="20"/>
          <w:szCs w:val="20"/>
          <w:lang w:val="fr-FR"/>
        </w:rPr>
      </w:pPr>
    </w:p>
    <w:p w:rsidR="00E33E21" w:rsidRPr="00E33E21" w:rsidRDefault="00E33E21" w:rsidP="00E33E21">
      <w:pPr>
        <w:tabs>
          <w:tab w:val="left" w:pos="1418"/>
          <w:tab w:val="left" w:leader="dot" w:pos="6804"/>
          <w:tab w:val="center" w:pos="9072"/>
        </w:tabs>
        <w:spacing w:line="220" w:lineRule="exact"/>
        <w:ind w:right="567"/>
        <w:jc w:val="both"/>
        <w:rPr>
          <w:sz w:val="20"/>
          <w:szCs w:val="20"/>
          <w:lang w:val="fr-FR"/>
        </w:rPr>
      </w:pPr>
    </w:p>
    <w:p w:rsidR="00E33E21" w:rsidRPr="00E33E21" w:rsidRDefault="007328AB" w:rsidP="00E33E21">
      <w:pPr>
        <w:pStyle w:val="Footer"/>
        <w:tabs>
          <w:tab w:val="clear" w:pos="8640"/>
          <w:tab w:val="left" w:pos="1134"/>
          <w:tab w:val="center" w:pos="8789"/>
        </w:tabs>
        <w:spacing w:line="240" w:lineRule="exact"/>
        <w:ind w:right="567"/>
        <w:jc w:val="both"/>
        <w:rPr>
          <w:b/>
          <w:bCs/>
          <w:sz w:val="20"/>
          <w:szCs w:val="20"/>
          <w:lang w:val="fr-FR"/>
        </w:rPr>
      </w:pPr>
      <w:r>
        <w:rPr>
          <w:noProof/>
          <w:sz w:val="20"/>
          <w:szCs w:val="20"/>
        </w:rPr>
        <mc:AlternateContent>
          <mc:Choice Requires="wps">
            <w:drawing>
              <wp:anchor distT="0" distB="0" distL="114300" distR="114300" simplePos="0" relativeHeight="251786752" behindDoc="0" locked="0" layoutInCell="0" allowOverlap="1">
                <wp:simplePos x="0" y="0"/>
                <wp:positionH relativeFrom="column">
                  <wp:posOffset>2540</wp:posOffset>
                </wp:positionH>
                <wp:positionV relativeFrom="paragraph">
                  <wp:posOffset>103505</wp:posOffset>
                </wp:positionV>
                <wp:extent cx="6496685" cy="635"/>
                <wp:effectExtent l="10160" t="6350" r="8255" b="12065"/>
                <wp:wrapNone/>
                <wp:docPr id="1033"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685" cy="635"/>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089B3" id="Line 183"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8.15pt" to="511.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" o:allowincell="f">
                <v:stroke startarrowwidth="narrow" endarrowwidth="narrow"/>
              </v:line>
            </w:pict>
          </mc:Fallback>
        </mc:AlternateContent>
      </w:r>
      <w:r w:rsidR="00E33E21" w:rsidRPr="00E33E21">
        <w:rPr>
          <w:noProof/>
          <w:sz w:val="20"/>
          <w:szCs w:val="20"/>
          <w:lang w:val="fr-FR"/>
        </w:rPr>
        <w:tab/>
      </w:r>
      <w:r w:rsidR="00E33E21" w:rsidRPr="00E33E21">
        <w:rPr>
          <w:noProof/>
          <w:sz w:val="20"/>
          <w:szCs w:val="20"/>
          <w:lang w:val="fr-FR"/>
        </w:rPr>
        <w:tab/>
      </w:r>
      <w:r w:rsidR="00E33E21" w:rsidRPr="00E33E21">
        <w:rPr>
          <w:noProof/>
          <w:sz w:val="20"/>
          <w:szCs w:val="20"/>
          <w:lang w:val="fr-FR"/>
        </w:rPr>
        <w:tab/>
      </w:r>
    </w:p>
    <w:p w:rsidR="00E33E21" w:rsidRPr="00E33E21" w:rsidRDefault="00E33E21" w:rsidP="00E33E21">
      <w:pPr>
        <w:tabs>
          <w:tab w:val="center" w:pos="1418"/>
          <w:tab w:val="left" w:pos="1843"/>
          <w:tab w:val="center" w:pos="5670"/>
        </w:tabs>
        <w:spacing w:before="120" w:line="300" w:lineRule="exact"/>
        <w:ind w:right="851"/>
        <w:jc w:val="center"/>
        <w:rPr>
          <w:b/>
          <w:caps/>
          <w:sz w:val="20"/>
          <w:szCs w:val="20"/>
          <w:lang w:val="fr-FR"/>
        </w:rPr>
      </w:pPr>
      <w:r w:rsidRPr="00E33E21">
        <w:rPr>
          <w:b/>
          <w:caps/>
          <w:sz w:val="20"/>
          <w:szCs w:val="20"/>
          <w:lang w:val="fr-FR"/>
        </w:rPr>
        <w:tab/>
        <w:t>XÁC NHẬN CẤP TÀU HÀNG NĂM LẦN THỨ BA/TRUNG GIAN*</w:t>
      </w:r>
    </w:p>
    <w:p w:rsidR="00E33E21" w:rsidRPr="00E33E21" w:rsidRDefault="00E33E21" w:rsidP="00E33E21">
      <w:pPr>
        <w:tabs>
          <w:tab w:val="center" w:pos="1418"/>
          <w:tab w:val="left" w:pos="1843"/>
          <w:tab w:val="center" w:pos="5670"/>
        </w:tabs>
        <w:spacing w:line="240" w:lineRule="exact"/>
        <w:ind w:right="851"/>
        <w:jc w:val="center"/>
        <w:rPr>
          <w:caps/>
          <w:sz w:val="20"/>
          <w:szCs w:val="20"/>
        </w:rPr>
      </w:pPr>
      <w:r w:rsidRPr="00E33E21">
        <w:rPr>
          <w:caps/>
          <w:sz w:val="20"/>
          <w:szCs w:val="20"/>
          <w:lang w:val="fr-FR"/>
        </w:rPr>
        <w:tab/>
      </w:r>
      <w:r w:rsidRPr="00E33E21">
        <w:rPr>
          <w:caps/>
          <w:sz w:val="20"/>
          <w:szCs w:val="20"/>
        </w:rPr>
        <w:t>third annual/intermediate* confirmation of the class</w:t>
      </w:r>
    </w:p>
    <w:p w:rsidR="00E33E21" w:rsidRPr="00E33E21" w:rsidRDefault="00E33E21" w:rsidP="00E33E21">
      <w:pPr>
        <w:tabs>
          <w:tab w:val="center" w:pos="1418"/>
          <w:tab w:val="left" w:pos="1843"/>
          <w:tab w:val="center" w:pos="6804"/>
        </w:tabs>
        <w:spacing w:line="200" w:lineRule="exact"/>
        <w:ind w:right="567"/>
        <w:jc w:val="both"/>
        <w:rPr>
          <w:sz w:val="20"/>
          <w:szCs w:val="20"/>
        </w:rPr>
      </w:pPr>
    </w:p>
    <w:p w:rsidR="00E33E21" w:rsidRPr="00E33E21" w:rsidRDefault="00E33E21" w:rsidP="00E33E21">
      <w:pPr>
        <w:tabs>
          <w:tab w:val="center" w:pos="1418"/>
          <w:tab w:val="left" w:pos="1843"/>
          <w:tab w:val="center" w:pos="8789"/>
        </w:tabs>
        <w:spacing w:line="240" w:lineRule="exact"/>
        <w:ind w:right="567"/>
        <w:jc w:val="both"/>
        <w:rPr>
          <w:sz w:val="20"/>
          <w:szCs w:val="20"/>
        </w:rPr>
      </w:pPr>
      <w:r w:rsidRPr="00E33E21">
        <w:rPr>
          <w:sz w:val="20"/>
          <w:szCs w:val="20"/>
        </w:rPr>
        <w:t>Căn cứ kết quả kiểm tra đã tiến hành, cấp tàu được xác nhận.</w:t>
      </w:r>
      <w:r w:rsidRPr="00E33E21">
        <w:rPr>
          <w:sz w:val="20"/>
          <w:szCs w:val="20"/>
        </w:rPr>
        <w:tab/>
      </w:r>
      <w:r w:rsidRPr="00E33E21">
        <w:rPr>
          <w:i/>
          <w:noProof/>
          <w:sz w:val="20"/>
          <w:szCs w:val="20"/>
        </w:rPr>
        <w:t>(Tên đầy đủ của Cơ quan đăng kiểm)</w:t>
      </w:r>
    </w:p>
    <w:p w:rsidR="00E33E21" w:rsidRPr="00E33E21" w:rsidRDefault="00E33E21" w:rsidP="00E33E21">
      <w:pPr>
        <w:tabs>
          <w:tab w:val="center" w:pos="1418"/>
          <w:tab w:val="left" w:pos="1843"/>
          <w:tab w:val="center" w:pos="6804"/>
        </w:tabs>
        <w:spacing w:line="240" w:lineRule="exact"/>
        <w:ind w:right="567"/>
        <w:jc w:val="both"/>
        <w:rPr>
          <w:sz w:val="20"/>
          <w:szCs w:val="20"/>
        </w:rPr>
      </w:pPr>
      <w:r w:rsidRPr="00E33E21">
        <w:rPr>
          <w:sz w:val="20"/>
          <w:szCs w:val="20"/>
        </w:rPr>
        <w:t>On the basis of the survey performed, the class is confirmed</w:t>
      </w:r>
    </w:p>
    <w:p w:rsidR="00E33E21" w:rsidRPr="00E33E21" w:rsidRDefault="00E33E21" w:rsidP="00E33E21">
      <w:pPr>
        <w:tabs>
          <w:tab w:val="left" w:pos="1418"/>
          <w:tab w:val="left" w:leader="dot" w:pos="6237"/>
          <w:tab w:val="center" w:pos="8789"/>
        </w:tabs>
        <w:spacing w:before="120" w:line="240" w:lineRule="exact"/>
        <w:ind w:right="567"/>
        <w:jc w:val="both"/>
        <w:rPr>
          <w:sz w:val="20"/>
          <w:szCs w:val="20"/>
          <w:lang w:val="fr-FR"/>
        </w:rPr>
      </w:pPr>
      <w:r w:rsidRPr="00E33E21">
        <w:rPr>
          <w:sz w:val="20"/>
          <w:szCs w:val="20"/>
        </w:rPr>
        <w:tab/>
      </w:r>
      <w:r w:rsidRPr="00E33E21">
        <w:rPr>
          <w:sz w:val="20"/>
          <w:szCs w:val="20"/>
          <w:lang w:val="fr-FR"/>
        </w:rPr>
        <w:t xml:space="preserve">Nơi kiểm tra: </w:t>
      </w:r>
      <w:r w:rsidRPr="00E33E21">
        <w:rPr>
          <w:sz w:val="20"/>
          <w:szCs w:val="20"/>
          <w:lang w:val="fr-FR"/>
        </w:rPr>
        <w:tab/>
      </w:r>
      <w:r w:rsidRPr="00E33E21">
        <w:rPr>
          <w:sz w:val="20"/>
          <w:szCs w:val="20"/>
          <w:lang w:val="fr-FR"/>
        </w:rPr>
        <w:tab/>
      </w:r>
    </w:p>
    <w:p w:rsidR="00E33E21" w:rsidRPr="00E33E21" w:rsidRDefault="00E33E21" w:rsidP="00E33E21">
      <w:pPr>
        <w:tabs>
          <w:tab w:val="left" w:pos="1418"/>
          <w:tab w:val="left" w:pos="6804"/>
          <w:tab w:val="center" w:pos="8789"/>
        </w:tabs>
        <w:spacing w:line="220" w:lineRule="exact"/>
        <w:ind w:right="567"/>
        <w:jc w:val="both"/>
        <w:rPr>
          <w:sz w:val="20"/>
          <w:szCs w:val="20"/>
          <w:lang w:val="fr-FR"/>
        </w:rPr>
      </w:pPr>
      <w:r w:rsidRPr="00E33E21">
        <w:rPr>
          <w:sz w:val="20"/>
          <w:szCs w:val="20"/>
          <w:lang w:val="fr-FR"/>
        </w:rPr>
        <w:tab/>
        <w:t>Place</w:t>
      </w:r>
      <w:r w:rsidRPr="00E33E21">
        <w:rPr>
          <w:sz w:val="20"/>
          <w:szCs w:val="20"/>
          <w:lang w:val="fr-FR"/>
        </w:rPr>
        <w:tab/>
      </w:r>
      <w:r w:rsidRPr="00E33E21">
        <w:rPr>
          <w:sz w:val="20"/>
          <w:szCs w:val="20"/>
          <w:lang w:val="fr-FR"/>
        </w:rPr>
        <w:tab/>
      </w:r>
    </w:p>
    <w:p w:rsidR="00E33E21" w:rsidRPr="00E33E21" w:rsidRDefault="00E33E21" w:rsidP="00E33E21">
      <w:pPr>
        <w:tabs>
          <w:tab w:val="left" w:pos="1418"/>
          <w:tab w:val="left" w:leader="dot" w:pos="6237"/>
          <w:tab w:val="center" w:pos="9072"/>
        </w:tabs>
        <w:spacing w:line="240" w:lineRule="exact"/>
        <w:ind w:right="567"/>
        <w:jc w:val="both"/>
        <w:rPr>
          <w:sz w:val="20"/>
          <w:szCs w:val="20"/>
          <w:lang w:val="fr-FR"/>
        </w:rPr>
      </w:pPr>
      <w:r w:rsidRPr="00E33E21">
        <w:rPr>
          <w:sz w:val="20"/>
          <w:szCs w:val="20"/>
          <w:lang w:val="fr-FR"/>
        </w:rPr>
        <w:tab/>
        <w:t xml:space="preserve">Ngày: </w:t>
      </w:r>
      <w:r w:rsidRPr="00E33E21">
        <w:rPr>
          <w:sz w:val="20"/>
          <w:szCs w:val="20"/>
          <w:lang w:val="fr-FR"/>
        </w:rPr>
        <w:tab/>
      </w:r>
    </w:p>
    <w:p w:rsidR="00E33E21" w:rsidRPr="00E33E21" w:rsidRDefault="00E33E21" w:rsidP="00E33E21">
      <w:pPr>
        <w:tabs>
          <w:tab w:val="left" w:pos="1418"/>
          <w:tab w:val="left" w:leader="dot" w:pos="6804"/>
          <w:tab w:val="center" w:pos="9072"/>
        </w:tabs>
        <w:spacing w:line="220" w:lineRule="exact"/>
        <w:ind w:right="567"/>
        <w:jc w:val="both"/>
        <w:rPr>
          <w:sz w:val="20"/>
          <w:szCs w:val="20"/>
          <w:lang w:val="fr-FR"/>
        </w:rPr>
      </w:pPr>
      <w:r w:rsidRPr="00E33E21">
        <w:rPr>
          <w:sz w:val="20"/>
          <w:szCs w:val="20"/>
          <w:lang w:val="fr-FR"/>
        </w:rPr>
        <w:tab/>
        <w:t>Date</w:t>
      </w:r>
    </w:p>
    <w:p w:rsidR="00E33E21" w:rsidRPr="00E33E21" w:rsidRDefault="00E33E21" w:rsidP="00E33E21">
      <w:pPr>
        <w:tabs>
          <w:tab w:val="left" w:pos="1418"/>
          <w:tab w:val="left" w:leader="dot" w:pos="6804"/>
          <w:tab w:val="center" w:pos="9072"/>
        </w:tabs>
        <w:spacing w:line="220" w:lineRule="exact"/>
        <w:ind w:right="567"/>
        <w:jc w:val="both"/>
        <w:rPr>
          <w:sz w:val="20"/>
          <w:szCs w:val="20"/>
          <w:lang w:val="fr-FR"/>
        </w:rPr>
      </w:pPr>
    </w:p>
    <w:p w:rsidR="00E33E21" w:rsidRPr="00E33E21" w:rsidRDefault="00E33E21" w:rsidP="00E33E21">
      <w:pPr>
        <w:tabs>
          <w:tab w:val="left" w:pos="1418"/>
          <w:tab w:val="left" w:leader="dot" w:pos="6804"/>
          <w:tab w:val="center" w:pos="9072"/>
        </w:tabs>
        <w:spacing w:line="220" w:lineRule="exact"/>
        <w:ind w:right="567"/>
        <w:jc w:val="both"/>
        <w:rPr>
          <w:sz w:val="20"/>
          <w:szCs w:val="20"/>
          <w:lang w:val="fr-FR"/>
        </w:rPr>
      </w:pPr>
    </w:p>
    <w:p w:rsidR="00E33E21" w:rsidRPr="00E33E21" w:rsidRDefault="007328AB" w:rsidP="00E33E21">
      <w:pPr>
        <w:pStyle w:val="Footer"/>
        <w:tabs>
          <w:tab w:val="clear" w:pos="8640"/>
          <w:tab w:val="left" w:pos="1134"/>
          <w:tab w:val="center" w:pos="8789"/>
        </w:tabs>
        <w:spacing w:line="240" w:lineRule="exact"/>
        <w:ind w:right="567"/>
        <w:jc w:val="both"/>
        <w:rPr>
          <w:b/>
          <w:bCs/>
          <w:sz w:val="20"/>
          <w:szCs w:val="20"/>
          <w:lang w:val="fr-FR"/>
        </w:rPr>
      </w:pPr>
      <w:r>
        <w:rPr>
          <w:noProof/>
          <w:sz w:val="20"/>
          <w:szCs w:val="20"/>
        </w:rPr>
        <mc:AlternateContent>
          <mc:Choice Requires="wps">
            <w:drawing>
              <wp:anchor distT="0" distB="0" distL="114300" distR="114300" simplePos="0" relativeHeight="251783680" behindDoc="0" locked="0" layoutInCell="0" allowOverlap="1">
                <wp:simplePos x="0" y="0"/>
                <wp:positionH relativeFrom="column">
                  <wp:posOffset>2540</wp:posOffset>
                </wp:positionH>
                <wp:positionV relativeFrom="paragraph">
                  <wp:posOffset>93345</wp:posOffset>
                </wp:positionV>
                <wp:extent cx="6496685" cy="635"/>
                <wp:effectExtent l="10160" t="5715" r="8255" b="12700"/>
                <wp:wrapNone/>
                <wp:docPr id="1032"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685" cy="635"/>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B3917" id="Line 180" o:spid="_x0000_s1026"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7.35pt" to="511.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" o:allowincell="f">
                <v:stroke startarrowwidth="narrow" endarrowwidth="narrow"/>
              </v:line>
            </w:pict>
          </mc:Fallback>
        </mc:AlternateContent>
      </w:r>
      <w:r w:rsidR="00E33E21" w:rsidRPr="00E33E21">
        <w:rPr>
          <w:noProof/>
          <w:sz w:val="20"/>
          <w:szCs w:val="20"/>
          <w:lang w:val="fr-FR"/>
        </w:rPr>
        <w:tab/>
      </w:r>
      <w:r w:rsidR="00E33E21" w:rsidRPr="00E33E21">
        <w:rPr>
          <w:noProof/>
          <w:sz w:val="20"/>
          <w:szCs w:val="20"/>
          <w:lang w:val="fr-FR"/>
        </w:rPr>
        <w:tab/>
      </w:r>
      <w:r w:rsidR="00E33E21" w:rsidRPr="00E33E21">
        <w:rPr>
          <w:noProof/>
          <w:sz w:val="20"/>
          <w:szCs w:val="20"/>
          <w:lang w:val="fr-FR"/>
        </w:rPr>
        <w:tab/>
      </w:r>
    </w:p>
    <w:p w:rsidR="00E33E21" w:rsidRPr="00E33E21" w:rsidRDefault="00E33E21" w:rsidP="00E33E21">
      <w:pPr>
        <w:tabs>
          <w:tab w:val="center" w:pos="1418"/>
          <w:tab w:val="left" w:pos="1843"/>
          <w:tab w:val="center" w:pos="5670"/>
        </w:tabs>
        <w:spacing w:before="120" w:line="300" w:lineRule="exact"/>
        <w:ind w:right="851"/>
        <w:jc w:val="center"/>
        <w:rPr>
          <w:b/>
          <w:caps/>
          <w:sz w:val="20"/>
          <w:szCs w:val="20"/>
          <w:lang w:val="fr-FR"/>
        </w:rPr>
      </w:pPr>
      <w:r w:rsidRPr="00E33E21">
        <w:rPr>
          <w:b/>
          <w:caps/>
          <w:sz w:val="20"/>
          <w:szCs w:val="20"/>
          <w:lang w:val="fr-FR"/>
        </w:rPr>
        <w:tab/>
        <w:t>XÁC NHẬN CẤP TÀU HÀNG NĂM LẦN THỨ TƯ</w:t>
      </w:r>
    </w:p>
    <w:p w:rsidR="00E33E21" w:rsidRPr="00E33E21" w:rsidRDefault="00E33E21" w:rsidP="00E33E21">
      <w:pPr>
        <w:tabs>
          <w:tab w:val="center" w:pos="1418"/>
          <w:tab w:val="left" w:pos="1843"/>
          <w:tab w:val="center" w:pos="5670"/>
        </w:tabs>
        <w:spacing w:line="240" w:lineRule="exact"/>
        <w:ind w:right="851"/>
        <w:jc w:val="center"/>
        <w:rPr>
          <w:caps/>
          <w:sz w:val="20"/>
          <w:szCs w:val="20"/>
        </w:rPr>
      </w:pPr>
      <w:r w:rsidRPr="00E33E21">
        <w:rPr>
          <w:caps/>
          <w:sz w:val="20"/>
          <w:szCs w:val="20"/>
          <w:lang w:val="fr-FR"/>
        </w:rPr>
        <w:tab/>
      </w:r>
      <w:r w:rsidRPr="00E33E21">
        <w:rPr>
          <w:caps/>
          <w:sz w:val="20"/>
          <w:szCs w:val="20"/>
        </w:rPr>
        <w:t>fourth annual confirmation of the class</w:t>
      </w:r>
    </w:p>
    <w:p w:rsidR="00E33E21" w:rsidRPr="00E33E21" w:rsidRDefault="00E33E21" w:rsidP="00E33E21">
      <w:pPr>
        <w:tabs>
          <w:tab w:val="center" w:pos="1418"/>
          <w:tab w:val="left" w:pos="1843"/>
          <w:tab w:val="center" w:pos="6804"/>
        </w:tabs>
        <w:spacing w:line="200" w:lineRule="exact"/>
        <w:ind w:right="567"/>
        <w:jc w:val="both"/>
        <w:rPr>
          <w:sz w:val="20"/>
          <w:szCs w:val="20"/>
        </w:rPr>
      </w:pPr>
    </w:p>
    <w:p w:rsidR="00E33E21" w:rsidRPr="00E33E21" w:rsidRDefault="00E33E21" w:rsidP="00E33E21">
      <w:pPr>
        <w:tabs>
          <w:tab w:val="center" w:pos="1418"/>
          <w:tab w:val="left" w:pos="1843"/>
          <w:tab w:val="center" w:pos="8789"/>
        </w:tabs>
        <w:spacing w:line="240" w:lineRule="exact"/>
        <w:ind w:right="567"/>
        <w:jc w:val="both"/>
        <w:rPr>
          <w:sz w:val="20"/>
          <w:szCs w:val="20"/>
        </w:rPr>
      </w:pPr>
      <w:r w:rsidRPr="00E33E21">
        <w:rPr>
          <w:sz w:val="20"/>
          <w:szCs w:val="20"/>
        </w:rPr>
        <w:t>Căn cứ kết quả kiểm tra đã tiến hành, cấp tàu được xác nhận.</w:t>
      </w:r>
      <w:r w:rsidRPr="00E33E21">
        <w:rPr>
          <w:sz w:val="20"/>
          <w:szCs w:val="20"/>
        </w:rPr>
        <w:tab/>
      </w:r>
      <w:r w:rsidRPr="00E33E21">
        <w:rPr>
          <w:i/>
          <w:noProof/>
          <w:sz w:val="20"/>
          <w:szCs w:val="20"/>
        </w:rPr>
        <w:t>(Tên đầy đủ của Cơ quan đăng kiểm)</w:t>
      </w:r>
    </w:p>
    <w:p w:rsidR="00E33E21" w:rsidRPr="00E33E21" w:rsidRDefault="00E33E21" w:rsidP="00E33E21">
      <w:pPr>
        <w:tabs>
          <w:tab w:val="center" w:pos="1418"/>
          <w:tab w:val="left" w:pos="1843"/>
          <w:tab w:val="center" w:pos="6804"/>
        </w:tabs>
        <w:spacing w:line="240" w:lineRule="exact"/>
        <w:ind w:right="567"/>
        <w:jc w:val="both"/>
        <w:rPr>
          <w:sz w:val="20"/>
          <w:szCs w:val="20"/>
        </w:rPr>
      </w:pPr>
      <w:r w:rsidRPr="00E33E21">
        <w:rPr>
          <w:sz w:val="20"/>
          <w:szCs w:val="20"/>
        </w:rPr>
        <w:t>On the basis of the survey performed, the class is confirmed</w:t>
      </w:r>
    </w:p>
    <w:p w:rsidR="00E33E21" w:rsidRPr="00E33E21" w:rsidRDefault="00E33E21" w:rsidP="00E33E21">
      <w:pPr>
        <w:tabs>
          <w:tab w:val="left" w:pos="1418"/>
          <w:tab w:val="left" w:leader="dot" w:pos="6237"/>
          <w:tab w:val="center" w:pos="8789"/>
        </w:tabs>
        <w:spacing w:before="120" w:line="240" w:lineRule="exact"/>
        <w:ind w:right="567"/>
        <w:jc w:val="both"/>
        <w:rPr>
          <w:sz w:val="20"/>
          <w:szCs w:val="20"/>
          <w:lang w:val="fr-FR"/>
        </w:rPr>
      </w:pPr>
      <w:r w:rsidRPr="00E33E21">
        <w:rPr>
          <w:sz w:val="20"/>
          <w:szCs w:val="20"/>
        </w:rPr>
        <w:tab/>
      </w:r>
      <w:r w:rsidRPr="00E33E21">
        <w:rPr>
          <w:sz w:val="20"/>
          <w:szCs w:val="20"/>
          <w:lang w:val="fr-FR"/>
        </w:rPr>
        <w:t xml:space="preserve">Nơi kiểm tra: </w:t>
      </w:r>
      <w:r w:rsidRPr="00E33E21">
        <w:rPr>
          <w:sz w:val="20"/>
          <w:szCs w:val="20"/>
          <w:lang w:val="fr-FR"/>
        </w:rPr>
        <w:tab/>
      </w:r>
      <w:r w:rsidRPr="00E33E21">
        <w:rPr>
          <w:sz w:val="20"/>
          <w:szCs w:val="20"/>
          <w:lang w:val="fr-FR"/>
        </w:rPr>
        <w:tab/>
      </w:r>
    </w:p>
    <w:p w:rsidR="00E33E21" w:rsidRPr="00E33E21" w:rsidRDefault="00E33E21" w:rsidP="00E33E21">
      <w:pPr>
        <w:tabs>
          <w:tab w:val="left" w:pos="1418"/>
          <w:tab w:val="left" w:pos="6804"/>
          <w:tab w:val="center" w:pos="8789"/>
        </w:tabs>
        <w:spacing w:line="220" w:lineRule="exact"/>
        <w:ind w:right="567"/>
        <w:jc w:val="both"/>
        <w:rPr>
          <w:sz w:val="20"/>
          <w:szCs w:val="20"/>
          <w:lang w:val="fr-FR"/>
        </w:rPr>
      </w:pPr>
      <w:r w:rsidRPr="00E33E21">
        <w:rPr>
          <w:sz w:val="20"/>
          <w:szCs w:val="20"/>
          <w:lang w:val="fr-FR"/>
        </w:rPr>
        <w:tab/>
        <w:t>Place</w:t>
      </w:r>
      <w:r w:rsidRPr="00E33E21">
        <w:rPr>
          <w:sz w:val="20"/>
          <w:szCs w:val="20"/>
          <w:lang w:val="fr-FR"/>
        </w:rPr>
        <w:tab/>
      </w:r>
      <w:r w:rsidRPr="00E33E21">
        <w:rPr>
          <w:sz w:val="20"/>
          <w:szCs w:val="20"/>
          <w:lang w:val="fr-FR"/>
        </w:rPr>
        <w:tab/>
      </w:r>
    </w:p>
    <w:p w:rsidR="00E33E21" w:rsidRPr="00E33E21" w:rsidRDefault="00E33E21" w:rsidP="00E33E21">
      <w:pPr>
        <w:tabs>
          <w:tab w:val="left" w:pos="1418"/>
          <w:tab w:val="left" w:leader="dot" w:pos="6237"/>
          <w:tab w:val="center" w:pos="9072"/>
        </w:tabs>
        <w:spacing w:line="240" w:lineRule="exact"/>
        <w:ind w:right="567"/>
        <w:jc w:val="both"/>
        <w:rPr>
          <w:sz w:val="20"/>
          <w:szCs w:val="20"/>
          <w:lang w:val="fr-FR"/>
        </w:rPr>
      </w:pPr>
      <w:r w:rsidRPr="00E33E21">
        <w:rPr>
          <w:sz w:val="20"/>
          <w:szCs w:val="20"/>
          <w:lang w:val="fr-FR"/>
        </w:rPr>
        <w:tab/>
        <w:t xml:space="preserve">Ngày: </w:t>
      </w:r>
      <w:r w:rsidRPr="00E33E21">
        <w:rPr>
          <w:sz w:val="20"/>
          <w:szCs w:val="20"/>
          <w:lang w:val="fr-FR"/>
        </w:rPr>
        <w:tab/>
      </w:r>
    </w:p>
    <w:p w:rsidR="00E33E21" w:rsidRPr="00E33E21" w:rsidRDefault="00E33E21" w:rsidP="00E33E21">
      <w:pPr>
        <w:tabs>
          <w:tab w:val="left" w:pos="1418"/>
          <w:tab w:val="left" w:leader="dot" w:pos="6804"/>
          <w:tab w:val="center" w:pos="9072"/>
        </w:tabs>
        <w:spacing w:line="220" w:lineRule="exact"/>
        <w:ind w:right="567"/>
        <w:jc w:val="both"/>
        <w:rPr>
          <w:sz w:val="20"/>
          <w:szCs w:val="20"/>
          <w:lang w:val="fr-FR"/>
        </w:rPr>
      </w:pPr>
      <w:r w:rsidRPr="00E33E21">
        <w:rPr>
          <w:sz w:val="20"/>
          <w:szCs w:val="20"/>
          <w:lang w:val="fr-FR"/>
        </w:rPr>
        <w:tab/>
        <w:t>Date</w:t>
      </w:r>
    </w:p>
    <w:p w:rsidR="00E33E21" w:rsidRPr="00E33E21" w:rsidRDefault="00E33E21" w:rsidP="00E33E21">
      <w:pPr>
        <w:tabs>
          <w:tab w:val="left" w:pos="1418"/>
          <w:tab w:val="left" w:leader="dot" w:pos="6804"/>
          <w:tab w:val="center" w:pos="9072"/>
        </w:tabs>
        <w:spacing w:line="220" w:lineRule="exact"/>
        <w:ind w:right="567"/>
        <w:jc w:val="both"/>
        <w:rPr>
          <w:sz w:val="20"/>
          <w:szCs w:val="20"/>
          <w:lang w:val="fr-FR"/>
        </w:rPr>
      </w:pPr>
    </w:p>
    <w:p w:rsidR="00E33E21" w:rsidRPr="00E33E21" w:rsidRDefault="00E33E21" w:rsidP="00E33E21">
      <w:pPr>
        <w:tabs>
          <w:tab w:val="left" w:pos="1418"/>
          <w:tab w:val="left" w:leader="dot" w:pos="6804"/>
          <w:tab w:val="center" w:pos="9072"/>
        </w:tabs>
        <w:spacing w:line="220" w:lineRule="exact"/>
        <w:ind w:right="567"/>
        <w:jc w:val="both"/>
        <w:rPr>
          <w:sz w:val="20"/>
          <w:szCs w:val="20"/>
          <w:lang w:val="fr-FR"/>
        </w:rPr>
      </w:pPr>
    </w:p>
    <w:p w:rsidR="00E33E21" w:rsidRPr="00E33E21" w:rsidRDefault="007328AB" w:rsidP="00E33E21">
      <w:pPr>
        <w:pStyle w:val="Footer"/>
        <w:tabs>
          <w:tab w:val="clear" w:pos="8640"/>
          <w:tab w:val="left" w:pos="1134"/>
          <w:tab w:val="center" w:pos="8789"/>
        </w:tabs>
        <w:spacing w:line="240" w:lineRule="exact"/>
        <w:ind w:right="567"/>
        <w:jc w:val="both"/>
        <w:rPr>
          <w:b/>
          <w:bCs/>
          <w:caps/>
          <w:sz w:val="20"/>
          <w:szCs w:val="20"/>
          <w:lang w:val="fr-FR"/>
        </w:rPr>
      </w:pPr>
      <w:r>
        <w:rPr>
          <w:noProof/>
          <w:sz w:val="20"/>
          <w:szCs w:val="20"/>
        </w:rPr>
        <mc:AlternateContent>
          <mc:Choice Requires="wps">
            <w:drawing>
              <wp:anchor distT="0" distB="0" distL="114300" distR="114300" simplePos="0" relativeHeight="251780608" behindDoc="0" locked="0" layoutInCell="0" allowOverlap="1">
                <wp:simplePos x="0" y="0"/>
                <wp:positionH relativeFrom="column">
                  <wp:posOffset>2540</wp:posOffset>
                </wp:positionH>
                <wp:positionV relativeFrom="paragraph">
                  <wp:posOffset>173990</wp:posOffset>
                </wp:positionV>
                <wp:extent cx="6496685" cy="635"/>
                <wp:effectExtent l="10160" t="10160" r="8255" b="8255"/>
                <wp:wrapNone/>
                <wp:docPr id="1031"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685" cy="635"/>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9DC1E" id="Line 177"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7pt" to="511.7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" o:allowincell="f">
                <v:stroke startarrowwidth="narrow" endarrowwidth="narrow"/>
              </v:line>
            </w:pict>
          </mc:Fallback>
        </mc:AlternateContent>
      </w:r>
      <w:r w:rsidR="00E33E21" w:rsidRPr="00E33E21">
        <w:rPr>
          <w:noProof/>
          <w:sz w:val="20"/>
          <w:szCs w:val="20"/>
          <w:lang w:val="fr-FR"/>
        </w:rPr>
        <w:tab/>
      </w:r>
      <w:r w:rsidR="00E33E21" w:rsidRPr="00E33E21">
        <w:rPr>
          <w:noProof/>
          <w:sz w:val="20"/>
          <w:szCs w:val="20"/>
          <w:lang w:val="fr-FR"/>
        </w:rPr>
        <w:tab/>
      </w:r>
      <w:r w:rsidR="00E33E21" w:rsidRPr="00E33E21">
        <w:rPr>
          <w:noProof/>
          <w:sz w:val="20"/>
          <w:szCs w:val="20"/>
          <w:lang w:val="fr-FR"/>
        </w:rPr>
        <w:tab/>
      </w:r>
    </w:p>
    <w:p w:rsidR="00E33E21" w:rsidRPr="00E33E21" w:rsidRDefault="00E33E21" w:rsidP="00E33E21">
      <w:pPr>
        <w:pStyle w:val="Footer"/>
        <w:tabs>
          <w:tab w:val="clear" w:pos="8640"/>
          <w:tab w:val="left" w:pos="1134"/>
          <w:tab w:val="center" w:pos="8789"/>
        </w:tabs>
        <w:spacing w:line="240" w:lineRule="exact"/>
        <w:ind w:right="567"/>
        <w:jc w:val="both"/>
        <w:rPr>
          <w:b/>
          <w:bCs/>
          <w:caps/>
          <w:sz w:val="20"/>
          <w:szCs w:val="20"/>
          <w:lang w:val="fr-FR"/>
        </w:rPr>
      </w:pPr>
      <w:r w:rsidRPr="00E33E21">
        <w:rPr>
          <w:noProof/>
          <w:sz w:val="20"/>
          <w:szCs w:val="20"/>
          <w:lang w:val="fr-FR"/>
        </w:rPr>
        <w:tab/>
      </w:r>
      <w:r w:rsidRPr="00E33E21">
        <w:rPr>
          <w:noProof/>
          <w:sz w:val="20"/>
          <w:szCs w:val="20"/>
          <w:lang w:val="fr-FR"/>
        </w:rPr>
        <w:tab/>
      </w:r>
      <w:r w:rsidRPr="00E33E21">
        <w:rPr>
          <w:noProof/>
          <w:sz w:val="20"/>
          <w:szCs w:val="20"/>
          <w:lang w:val="fr-FR"/>
        </w:rPr>
        <w:tab/>
      </w:r>
    </w:p>
    <w:p w:rsidR="00E33E21" w:rsidRPr="00E33E21" w:rsidRDefault="00E33E21" w:rsidP="00E33E21">
      <w:pPr>
        <w:tabs>
          <w:tab w:val="center" w:pos="1418"/>
          <w:tab w:val="left" w:pos="1843"/>
          <w:tab w:val="center" w:pos="5103"/>
        </w:tabs>
        <w:spacing w:before="120" w:line="300" w:lineRule="exact"/>
        <w:ind w:right="851"/>
        <w:jc w:val="center"/>
        <w:rPr>
          <w:b/>
          <w:caps/>
          <w:sz w:val="20"/>
          <w:szCs w:val="20"/>
          <w:lang w:val="fr-FR"/>
        </w:rPr>
      </w:pPr>
      <w:r w:rsidRPr="00E33E21">
        <w:rPr>
          <w:b/>
          <w:caps/>
          <w:sz w:val="20"/>
          <w:szCs w:val="20"/>
          <w:lang w:val="fr-FR"/>
        </w:rPr>
        <w:tab/>
        <w:t>NHỮNG LƯU Ý VÀ HẠN CHẾ TẠM THỜI</w:t>
      </w:r>
    </w:p>
    <w:p w:rsidR="00E33E21" w:rsidRPr="00E33E21" w:rsidRDefault="00E33E21" w:rsidP="00E33E21">
      <w:pPr>
        <w:tabs>
          <w:tab w:val="center" w:pos="1418"/>
          <w:tab w:val="left" w:pos="1843"/>
          <w:tab w:val="center" w:pos="5103"/>
        </w:tabs>
        <w:spacing w:line="240" w:lineRule="exact"/>
        <w:ind w:right="851"/>
        <w:jc w:val="center"/>
        <w:rPr>
          <w:caps/>
          <w:sz w:val="20"/>
          <w:szCs w:val="20"/>
        </w:rPr>
      </w:pPr>
      <w:r w:rsidRPr="00E33E21">
        <w:rPr>
          <w:caps/>
          <w:sz w:val="20"/>
          <w:szCs w:val="20"/>
          <w:lang w:val="fr-FR"/>
        </w:rPr>
        <w:tab/>
      </w:r>
      <w:r w:rsidRPr="00E33E21">
        <w:rPr>
          <w:caps/>
          <w:sz w:val="20"/>
          <w:szCs w:val="20"/>
        </w:rPr>
        <w:t>temporary restrictions and remarks</w:t>
      </w:r>
    </w:p>
    <w:p w:rsidR="00E33E21" w:rsidRPr="00E33E21" w:rsidRDefault="008B796B" w:rsidP="00E33E21">
      <w:pPr>
        <w:tabs>
          <w:tab w:val="center" w:pos="1418"/>
          <w:tab w:val="left" w:pos="1843"/>
          <w:tab w:val="center" w:pos="5103"/>
        </w:tabs>
        <w:spacing w:line="320" w:lineRule="exact"/>
        <w:ind w:right="851"/>
        <w:jc w:val="center"/>
        <w:rPr>
          <w:caps/>
          <w:sz w:val="20"/>
          <w:szCs w:val="20"/>
        </w:rPr>
      </w:pPr>
      <w:r w:rsidRPr="00E33E21">
        <w:rPr>
          <w:b/>
          <w:caps/>
          <w:sz w:val="20"/>
          <w:szCs w:val="20"/>
        </w:rPr>
        <w:fldChar w:fldCharType="begin">
          <w:ffData>
            <w:name w:val="Text2"/>
            <w:enabled/>
            <w:calcOnExit w:val="0"/>
            <w:textInput/>
          </w:ffData>
        </w:fldChar>
      </w:r>
      <w:r w:rsidR="00E33E21" w:rsidRPr="00E33E21">
        <w:rPr>
          <w:b/>
          <w:caps/>
          <w:sz w:val="20"/>
          <w:szCs w:val="20"/>
        </w:rPr>
        <w:instrText xml:space="preserve"> FORMTEXT </w:instrText>
      </w:r>
      <w:r w:rsidRPr="00E33E21">
        <w:rPr>
          <w:b/>
          <w:caps/>
          <w:sz w:val="20"/>
          <w:szCs w:val="20"/>
        </w:rPr>
      </w:r>
      <w:r w:rsidRPr="00E33E21">
        <w:rPr>
          <w:b/>
          <w:caps/>
          <w:sz w:val="20"/>
          <w:szCs w:val="20"/>
        </w:rPr>
        <w:fldChar w:fldCharType="separate"/>
      </w:r>
      <w:r w:rsidR="00E33E21" w:rsidRPr="00E33E21">
        <w:rPr>
          <w:b/>
          <w:caps/>
          <w:noProof/>
          <w:sz w:val="20"/>
          <w:szCs w:val="20"/>
        </w:rPr>
        <w:t> </w:t>
      </w:r>
      <w:r w:rsidR="00E33E21" w:rsidRPr="00E33E21">
        <w:rPr>
          <w:b/>
          <w:caps/>
          <w:noProof/>
          <w:sz w:val="20"/>
          <w:szCs w:val="20"/>
        </w:rPr>
        <w:t> </w:t>
      </w:r>
      <w:r w:rsidR="00E33E21" w:rsidRPr="00E33E21">
        <w:rPr>
          <w:b/>
          <w:caps/>
          <w:noProof/>
          <w:sz w:val="20"/>
          <w:szCs w:val="20"/>
        </w:rPr>
        <w:t> </w:t>
      </w:r>
      <w:r w:rsidR="00E33E21" w:rsidRPr="00E33E21">
        <w:rPr>
          <w:b/>
          <w:caps/>
          <w:noProof/>
          <w:sz w:val="20"/>
          <w:szCs w:val="20"/>
        </w:rPr>
        <w:t> </w:t>
      </w:r>
      <w:r w:rsidR="00E33E21" w:rsidRPr="00E33E21">
        <w:rPr>
          <w:b/>
          <w:caps/>
          <w:noProof/>
          <w:sz w:val="20"/>
          <w:szCs w:val="20"/>
        </w:rPr>
        <w:t> </w:t>
      </w:r>
      <w:r w:rsidRPr="00E33E21">
        <w:rPr>
          <w:b/>
          <w:caps/>
          <w:sz w:val="20"/>
          <w:szCs w:val="20"/>
        </w:rPr>
        <w:fldChar w:fldCharType="end"/>
      </w:r>
    </w:p>
    <w:p w:rsidR="00E33E21" w:rsidRPr="00E33E21" w:rsidRDefault="007328AB" w:rsidP="00E33E21">
      <w:pPr>
        <w:tabs>
          <w:tab w:val="center" w:pos="1418"/>
          <w:tab w:val="left" w:pos="1843"/>
          <w:tab w:val="center" w:pos="5103"/>
        </w:tabs>
        <w:spacing w:line="320" w:lineRule="exact"/>
        <w:ind w:right="851"/>
        <w:jc w:val="center"/>
        <w:rPr>
          <w:caps/>
          <w:sz w:val="20"/>
          <w:szCs w:val="20"/>
        </w:rPr>
      </w:pPr>
      <w:r>
        <w:rPr>
          <w:noProof/>
          <w:sz w:val="20"/>
          <w:szCs w:val="20"/>
        </w:rPr>
        <mc:AlternateContent>
          <mc:Choice Requires="wps">
            <w:drawing>
              <wp:anchor distT="0" distB="0" distL="114300" distR="114300" simplePos="0" relativeHeight="251789824" behindDoc="0" locked="0" layoutInCell="1" allowOverlap="1">
                <wp:simplePos x="0" y="0"/>
                <wp:positionH relativeFrom="column">
                  <wp:posOffset>2540</wp:posOffset>
                </wp:positionH>
                <wp:positionV relativeFrom="paragraph">
                  <wp:posOffset>199390</wp:posOffset>
                </wp:positionV>
                <wp:extent cx="6496685" cy="635"/>
                <wp:effectExtent l="10160" t="10160" r="8255" b="8255"/>
                <wp:wrapNone/>
                <wp:docPr id="1030"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685" cy="635"/>
                        </a:xfrm>
                        <a:prstGeom prst="line">
                          <a:avLst/>
                        </a:prstGeom>
                        <a:noFill/>
                        <a:ln w="6350">
                          <a:solidFill>
                            <a:srgbClr val="000000"/>
                          </a:solidFill>
                          <a:prstDash val="dash"/>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F995B" id="Line 186" o:spid="_x0000_s1026" style="position:absolute;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5.7pt" to="511.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" strokeweight=".5pt">
                <v:stroke dashstyle="dash" startarrowwidth="narrow" endarrowwidth="narrow"/>
              </v:line>
            </w:pict>
          </mc:Fallback>
        </mc:AlternateContent>
      </w:r>
      <w:r>
        <w:rPr>
          <w:noProof/>
          <w:sz w:val="20"/>
          <w:szCs w:val="20"/>
        </w:rPr>
        <mc:AlternateContent>
          <mc:Choice Requires="wps">
            <w:drawing>
              <wp:anchor distT="0" distB="0" distL="114300" distR="114300" simplePos="0" relativeHeight="251788800" behindDoc="0" locked="0" layoutInCell="1" allowOverlap="1">
                <wp:simplePos x="0" y="0"/>
                <wp:positionH relativeFrom="column">
                  <wp:posOffset>2540</wp:posOffset>
                </wp:positionH>
                <wp:positionV relativeFrom="paragraph">
                  <wp:posOffset>-1270</wp:posOffset>
                </wp:positionV>
                <wp:extent cx="6496685" cy="635"/>
                <wp:effectExtent l="10160" t="9525" r="8255" b="8890"/>
                <wp:wrapNone/>
                <wp:docPr id="1029"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685" cy="635"/>
                        </a:xfrm>
                        <a:prstGeom prst="line">
                          <a:avLst/>
                        </a:prstGeom>
                        <a:noFill/>
                        <a:ln w="6350">
                          <a:solidFill>
                            <a:srgbClr val="000000"/>
                          </a:solidFill>
                          <a:prstDash val="dash"/>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CE64A" id="Line 185" o:spid="_x0000_s1026" style="position:absolute;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pt" to="511.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" strokeweight=".5pt">
                <v:stroke dashstyle="dash" startarrowwidth="narrow" endarrowwidth="narrow"/>
              </v:line>
            </w:pict>
          </mc:Fallback>
        </mc:AlternateContent>
      </w:r>
      <w:r w:rsidR="008B796B" w:rsidRPr="00E33E21">
        <w:rPr>
          <w:b/>
          <w:caps/>
          <w:sz w:val="20"/>
          <w:szCs w:val="20"/>
        </w:rPr>
        <w:fldChar w:fldCharType="begin">
          <w:ffData>
            <w:name w:val="Text2"/>
            <w:enabled/>
            <w:calcOnExit w:val="0"/>
            <w:textInput/>
          </w:ffData>
        </w:fldChar>
      </w:r>
      <w:r w:rsidR="00E33E21" w:rsidRPr="00E33E21">
        <w:rPr>
          <w:b/>
          <w:caps/>
          <w:sz w:val="20"/>
          <w:szCs w:val="20"/>
        </w:rPr>
        <w:instrText xml:space="preserve"> FORMTEXT </w:instrText>
      </w:r>
      <w:r w:rsidR="008B796B" w:rsidRPr="00E33E21">
        <w:rPr>
          <w:b/>
          <w:caps/>
          <w:sz w:val="20"/>
          <w:szCs w:val="20"/>
        </w:rPr>
      </w:r>
      <w:r w:rsidR="008B796B" w:rsidRPr="00E33E21">
        <w:rPr>
          <w:b/>
          <w:caps/>
          <w:sz w:val="20"/>
          <w:szCs w:val="20"/>
        </w:rPr>
        <w:fldChar w:fldCharType="separate"/>
      </w:r>
      <w:r w:rsidR="00E33E21" w:rsidRPr="00E33E21">
        <w:rPr>
          <w:b/>
          <w:caps/>
          <w:noProof/>
          <w:sz w:val="20"/>
          <w:szCs w:val="20"/>
        </w:rPr>
        <w:t> </w:t>
      </w:r>
      <w:r w:rsidR="00E33E21" w:rsidRPr="00E33E21">
        <w:rPr>
          <w:b/>
          <w:caps/>
          <w:noProof/>
          <w:sz w:val="20"/>
          <w:szCs w:val="20"/>
        </w:rPr>
        <w:t> </w:t>
      </w:r>
      <w:r w:rsidR="00E33E21" w:rsidRPr="00E33E21">
        <w:rPr>
          <w:b/>
          <w:caps/>
          <w:noProof/>
          <w:sz w:val="20"/>
          <w:szCs w:val="20"/>
        </w:rPr>
        <w:t> </w:t>
      </w:r>
      <w:r w:rsidR="00E33E21" w:rsidRPr="00E33E21">
        <w:rPr>
          <w:b/>
          <w:caps/>
          <w:noProof/>
          <w:sz w:val="20"/>
          <w:szCs w:val="20"/>
        </w:rPr>
        <w:t> </w:t>
      </w:r>
      <w:r w:rsidR="00E33E21" w:rsidRPr="00E33E21">
        <w:rPr>
          <w:b/>
          <w:caps/>
          <w:noProof/>
          <w:sz w:val="20"/>
          <w:szCs w:val="20"/>
        </w:rPr>
        <w:t> </w:t>
      </w:r>
      <w:r w:rsidR="008B796B" w:rsidRPr="00E33E21">
        <w:rPr>
          <w:b/>
          <w:caps/>
          <w:sz w:val="20"/>
          <w:szCs w:val="20"/>
        </w:rPr>
        <w:fldChar w:fldCharType="end"/>
      </w:r>
    </w:p>
    <w:p w:rsidR="00E33E21" w:rsidRPr="00E33E21" w:rsidRDefault="00E33E21" w:rsidP="00E33E21">
      <w:pPr>
        <w:pStyle w:val="Footer"/>
        <w:tabs>
          <w:tab w:val="clear" w:pos="8640"/>
          <w:tab w:val="left" w:pos="1134"/>
          <w:tab w:val="center" w:pos="8789"/>
        </w:tabs>
        <w:spacing w:line="240" w:lineRule="exact"/>
        <w:ind w:right="567"/>
        <w:jc w:val="both"/>
        <w:rPr>
          <w:sz w:val="20"/>
          <w:szCs w:val="20"/>
        </w:rPr>
      </w:pPr>
    </w:p>
    <w:p w:rsidR="00E33E21" w:rsidRDefault="00E33E21">
      <w:pPr>
        <w:rPr>
          <w:sz w:val="22"/>
          <w:szCs w:val="22"/>
          <w:lang w:val="vi-VN"/>
        </w:rPr>
      </w:pPr>
      <w:r>
        <w:rPr>
          <w:sz w:val="22"/>
          <w:szCs w:val="22"/>
          <w:lang w:val="vi-VN"/>
        </w:rPr>
        <w:br w:type="page"/>
      </w:r>
    </w:p>
    <w:p w:rsidR="00E33E21" w:rsidRPr="005E3A3D" w:rsidRDefault="00E33E21" w:rsidP="00E33E21">
      <w:pPr>
        <w:jc w:val="right"/>
        <w:rPr>
          <w:lang w:val="vi-VN"/>
        </w:rPr>
      </w:pPr>
      <w:r w:rsidRPr="005E3A3D">
        <w:rPr>
          <w:lang w:val="vi-VN"/>
        </w:rPr>
        <w:lastRenderedPageBreak/>
        <w:t>Mẫu số 06</w:t>
      </w:r>
    </w:p>
    <w:p w:rsidR="00E33E21" w:rsidRPr="00E33E21" w:rsidRDefault="007328AB" w:rsidP="00E33E21">
      <w:pPr>
        <w:pStyle w:val="Header"/>
        <w:tabs>
          <w:tab w:val="clear" w:pos="4320"/>
          <w:tab w:val="clear" w:pos="8640"/>
          <w:tab w:val="center" w:pos="1701"/>
          <w:tab w:val="center" w:pos="8222"/>
        </w:tabs>
        <w:spacing w:line="240" w:lineRule="exact"/>
        <w:ind w:left="1134"/>
        <w:jc w:val="center"/>
        <w:rPr>
          <w:i/>
          <w:sz w:val="20"/>
          <w:szCs w:val="20"/>
          <w:lang w:val="vi-VN"/>
        </w:rPr>
      </w:pPr>
      <w:r>
        <w:rPr>
          <w:b/>
          <w:caps/>
          <w:noProof/>
          <w:sz w:val="20"/>
          <w:szCs w:val="20"/>
          <w:lang w:val="vi-VN" w:eastAsia="ja-JP"/>
        </w:rPr>
        <mc:AlternateContent>
          <mc:Choice Requires="wps">
            <w:drawing>
              <wp:anchor distT="0" distB="0" distL="114300" distR="114300" simplePos="0" relativeHeight="251847168" behindDoc="0" locked="0" layoutInCell="1" allowOverlap="1">
                <wp:simplePos x="0" y="0"/>
                <wp:positionH relativeFrom="column">
                  <wp:posOffset>225425</wp:posOffset>
                </wp:positionH>
                <wp:positionV relativeFrom="paragraph">
                  <wp:posOffset>33655</wp:posOffset>
                </wp:positionV>
                <wp:extent cx="1097280" cy="394970"/>
                <wp:effectExtent l="13970" t="7620" r="12700" b="6985"/>
                <wp:wrapNone/>
                <wp:docPr id="102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94970"/>
                        </a:xfrm>
                        <a:prstGeom prst="rect">
                          <a:avLst/>
                        </a:prstGeom>
                        <a:solidFill>
                          <a:srgbClr val="FFFFFF"/>
                        </a:solidFill>
                        <a:ln w="9525">
                          <a:solidFill>
                            <a:srgbClr val="000000"/>
                          </a:solidFill>
                          <a:miter lim="800000"/>
                          <a:headEnd/>
                          <a:tailEnd/>
                        </a:ln>
                      </wps:spPr>
                      <wps:txbx>
                        <w:txbxContent>
                          <w:p w:rsidR="003C2C01" w:rsidRPr="00E33E21" w:rsidRDefault="003C2C01" w:rsidP="00E33E21">
                            <w:pPr>
                              <w:jc w:val="center"/>
                              <w:rPr>
                                <w:i/>
                                <w:sz w:val="20"/>
                                <w:szCs w:val="20"/>
                              </w:rPr>
                            </w:pPr>
                            <w:r w:rsidRPr="00E33E21">
                              <w:rPr>
                                <w:i/>
                                <w:sz w:val="20"/>
                                <w:szCs w:val="20"/>
                              </w:rPr>
                              <w:t>(Logo của Cơ quan đăng kiểm)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43" type="#_x0000_t202" style="position:absolute;left:0;text-align:left;margin-left:17.75pt;margin-top:2.65pt;width:86.4pt;height:31.1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">
                <v:textbox>
                  <w:txbxContent>
                    <w:p w:rsidR="003C2C01" w:rsidRPr="00E33E21" w:rsidRDefault="003C2C01" w:rsidP="00E33E21">
                      <w:pPr>
                        <w:jc w:val="center"/>
                        <w:rPr>
                          <w:i/>
                          <w:sz w:val="20"/>
                          <w:szCs w:val="20"/>
                        </w:rPr>
                      </w:pPr>
                      <w:r w:rsidRPr="00E33E21">
                        <w:rPr>
                          <w:i/>
                          <w:sz w:val="20"/>
                          <w:szCs w:val="20"/>
                        </w:rPr>
                        <w:t>(Logo của Cơ quan đăng kiểm)</w:t>
                      </w:r>
                    </w:p>
                  </w:txbxContent>
                </v:textbox>
              </v:shape>
            </w:pict>
          </mc:Fallback>
        </mc:AlternateContent>
      </w:r>
      <w:r w:rsidR="00E33E21" w:rsidRPr="00E33E21">
        <w:rPr>
          <w:i/>
          <w:noProof/>
          <w:sz w:val="20"/>
          <w:szCs w:val="20"/>
          <w:lang w:val="vi-VN"/>
        </w:rPr>
        <w:t>(Tên đầy đủ của Cơ quan đăng kiểm)</w:t>
      </w:r>
    </w:p>
    <w:p w:rsidR="00E33E21" w:rsidRPr="00E33E21" w:rsidRDefault="007328AB" w:rsidP="00E33E21">
      <w:pPr>
        <w:pStyle w:val="Header"/>
        <w:spacing w:line="260" w:lineRule="exact"/>
        <w:ind w:left="1134"/>
        <w:jc w:val="center"/>
        <w:rPr>
          <w:rFonts w:ascii="Arial" w:hAnsi="Arial" w:cs="Arial"/>
          <w:b/>
          <w:caps/>
          <w:sz w:val="20"/>
          <w:szCs w:val="20"/>
          <w:lang w:val="vi-VN"/>
        </w:rPr>
      </w:pPr>
      <w:r>
        <w:rPr>
          <w:rFonts w:ascii="Arial" w:hAnsi="Arial" w:cs="Arial"/>
          <w:noProof/>
          <w:sz w:val="20"/>
          <w:szCs w:val="20"/>
        </w:rPr>
        <mc:AlternateContent>
          <mc:Choice Requires="wps">
            <w:drawing>
              <wp:anchor distT="0" distB="0" distL="114300" distR="114300" simplePos="0" relativeHeight="251846144" behindDoc="0" locked="0" layoutInCell="1" allowOverlap="1">
                <wp:simplePos x="0" y="0"/>
                <wp:positionH relativeFrom="column">
                  <wp:posOffset>3171190</wp:posOffset>
                </wp:positionH>
                <wp:positionV relativeFrom="paragraph">
                  <wp:posOffset>19050</wp:posOffset>
                </wp:positionV>
                <wp:extent cx="1225550" cy="1270"/>
                <wp:effectExtent l="6985" t="12065" r="5715" b="5715"/>
                <wp:wrapNone/>
                <wp:docPr id="1027"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0" cy="127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4CC89" id="Line 252" o:spid="_x0000_s1026" style="position:absolute;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pt,1.5pt" to="346.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" strokeweight=".5pt">
                <v:stroke startarrowwidth="narrow" startarrowlength="short" endarrowwidth="narrow" endarrowlength="short"/>
              </v:line>
            </w:pict>
          </mc:Fallback>
        </mc:AlternateContent>
      </w:r>
    </w:p>
    <w:p w:rsidR="00E33E21" w:rsidRPr="003E19BB" w:rsidRDefault="00E33E21" w:rsidP="00E33E21">
      <w:pPr>
        <w:pStyle w:val="Header"/>
        <w:spacing w:before="240" w:line="360" w:lineRule="exact"/>
        <w:ind w:left="1559"/>
        <w:jc w:val="center"/>
        <w:rPr>
          <w:b/>
          <w:caps/>
          <w:sz w:val="24"/>
          <w:szCs w:val="20"/>
          <w:lang w:val="vi-VN"/>
        </w:rPr>
      </w:pPr>
      <w:r w:rsidRPr="003E19BB">
        <w:rPr>
          <w:b/>
          <w:caps/>
          <w:sz w:val="24"/>
          <w:szCs w:val="20"/>
          <w:lang w:val="vi-VN"/>
        </w:rPr>
        <w:t>GIẤY CHỨNG NHẬN phân CẤP SÀN NÂNG TÀU</w:t>
      </w:r>
    </w:p>
    <w:p w:rsidR="00E33E21" w:rsidRPr="003E19BB" w:rsidRDefault="007328AB" w:rsidP="00E33E21">
      <w:pPr>
        <w:pStyle w:val="Header"/>
        <w:spacing w:line="320" w:lineRule="exact"/>
        <w:ind w:left="1559"/>
        <w:jc w:val="center"/>
        <w:rPr>
          <w:caps/>
          <w:sz w:val="24"/>
          <w:szCs w:val="20"/>
        </w:rPr>
      </w:pPr>
      <w:r>
        <w:rPr>
          <w:noProof/>
          <w:sz w:val="24"/>
          <w:szCs w:val="20"/>
          <w:lang w:eastAsia="ja-JP"/>
        </w:rPr>
        <mc:AlternateContent>
          <mc:Choice Requires="wps">
            <w:drawing>
              <wp:anchor distT="0" distB="0" distL="114300" distR="114300" simplePos="0" relativeHeight="251824640" behindDoc="0" locked="0" layoutInCell="1" allowOverlap="1">
                <wp:simplePos x="0" y="0"/>
                <wp:positionH relativeFrom="column">
                  <wp:posOffset>8946515</wp:posOffset>
                </wp:positionH>
                <wp:positionV relativeFrom="paragraph">
                  <wp:posOffset>180340</wp:posOffset>
                </wp:positionV>
                <wp:extent cx="457200" cy="147320"/>
                <wp:effectExtent l="10160" t="5080" r="8890" b="9525"/>
                <wp:wrapNone/>
                <wp:docPr id="1026"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7320"/>
                        </a:xfrm>
                        <a:prstGeom prst="rect">
                          <a:avLst/>
                        </a:prstGeom>
                        <a:solidFill>
                          <a:srgbClr val="969696"/>
                        </a:solidFill>
                        <a:ln w="9525">
                          <a:solidFill>
                            <a:srgbClr val="96969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4CEE8" id="Rectangle 231" o:spid="_x0000_s1026" style="position:absolute;margin-left:704.45pt;margin-top:14.2pt;width:36pt;height:11.6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" fillcolor="#969696" strokecolor="#969696"/>
            </w:pict>
          </mc:Fallback>
        </mc:AlternateContent>
      </w:r>
      <w:r w:rsidR="00E33E21" w:rsidRPr="003E19BB">
        <w:rPr>
          <w:caps/>
          <w:sz w:val="24"/>
          <w:szCs w:val="20"/>
        </w:rPr>
        <w:t>classification certificate FOR SHIP LIFT PLATFORM</w:t>
      </w:r>
    </w:p>
    <w:p w:rsidR="00E33E21" w:rsidRPr="00E33E21" w:rsidRDefault="00E33E21" w:rsidP="00E33E21">
      <w:pPr>
        <w:pStyle w:val="Header"/>
        <w:tabs>
          <w:tab w:val="clear" w:pos="4320"/>
          <w:tab w:val="center" w:pos="993"/>
          <w:tab w:val="center" w:pos="5245"/>
          <w:tab w:val="center" w:pos="8222"/>
        </w:tabs>
        <w:spacing w:line="240" w:lineRule="exact"/>
        <w:rPr>
          <w:noProof/>
          <w:sz w:val="20"/>
          <w:szCs w:val="20"/>
        </w:rPr>
      </w:pPr>
      <w:r w:rsidRPr="00E33E21">
        <w:rPr>
          <w:noProof/>
          <w:sz w:val="20"/>
          <w:szCs w:val="20"/>
        </w:rPr>
        <w:t>Số:</w:t>
      </w:r>
      <w:r w:rsidRPr="00E33E21">
        <w:rPr>
          <w:caps/>
          <w:noProof/>
          <w:sz w:val="20"/>
          <w:szCs w:val="20"/>
        </w:rPr>
        <w:t xml:space="preserve"> </w:t>
      </w:r>
      <w:r w:rsidRPr="00E33E21">
        <w:rPr>
          <w:b/>
          <w:caps/>
          <w:noProof/>
          <w:sz w:val="20"/>
          <w:szCs w:val="20"/>
        </w:rPr>
        <w:tab/>
      </w:r>
      <w:bookmarkStart w:id="24" w:name="Text1"/>
      <w:r w:rsidR="008B796B" w:rsidRPr="00E33E21">
        <w:rPr>
          <w:b/>
          <w:caps/>
          <w:noProof/>
          <w:sz w:val="20"/>
          <w:szCs w:val="20"/>
        </w:rPr>
        <w:fldChar w:fldCharType="begin">
          <w:ffData>
            <w:name w:val="Text1"/>
            <w:enabled/>
            <w:calcOnExit w:val="0"/>
            <w:textInput>
              <w:format w:val="UPPERCASE"/>
            </w:textInput>
          </w:ffData>
        </w:fldChar>
      </w:r>
      <w:r w:rsidRPr="00E33E21">
        <w:rPr>
          <w:b/>
          <w:caps/>
          <w:noProof/>
          <w:sz w:val="20"/>
          <w:szCs w:val="20"/>
        </w:rPr>
        <w:instrText xml:space="preserve"> FORMTEXT </w:instrText>
      </w:r>
      <w:r w:rsidR="008B796B" w:rsidRPr="00E33E21">
        <w:rPr>
          <w:b/>
          <w:caps/>
          <w:noProof/>
          <w:sz w:val="20"/>
          <w:szCs w:val="20"/>
        </w:rPr>
      </w:r>
      <w:r w:rsidR="008B796B" w:rsidRPr="00E33E21">
        <w:rPr>
          <w:b/>
          <w:caps/>
          <w:noProof/>
          <w:sz w:val="20"/>
          <w:szCs w:val="20"/>
        </w:rPr>
        <w:fldChar w:fldCharType="separate"/>
      </w:r>
      <w:r w:rsidRPr="00E33E21">
        <w:rPr>
          <w:b/>
          <w:caps/>
          <w:noProof/>
          <w:sz w:val="20"/>
          <w:szCs w:val="20"/>
        </w:rPr>
        <w:t> </w:t>
      </w:r>
      <w:r w:rsidRPr="00E33E21">
        <w:rPr>
          <w:b/>
          <w:caps/>
          <w:noProof/>
          <w:sz w:val="20"/>
          <w:szCs w:val="20"/>
        </w:rPr>
        <w:t> </w:t>
      </w:r>
      <w:r w:rsidRPr="00E33E21">
        <w:rPr>
          <w:b/>
          <w:caps/>
          <w:noProof/>
          <w:sz w:val="20"/>
          <w:szCs w:val="20"/>
        </w:rPr>
        <w:t> </w:t>
      </w:r>
      <w:r w:rsidRPr="00E33E21">
        <w:rPr>
          <w:b/>
          <w:caps/>
          <w:noProof/>
          <w:sz w:val="20"/>
          <w:szCs w:val="20"/>
        </w:rPr>
        <w:t> </w:t>
      </w:r>
      <w:r w:rsidRPr="00E33E21">
        <w:rPr>
          <w:b/>
          <w:caps/>
          <w:noProof/>
          <w:sz w:val="20"/>
          <w:szCs w:val="20"/>
        </w:rPr>
        <w:t> </w:t>
      </w:r>
      <w:r w:rsidR="008B796B" w:rsidRPr="00E33E21">
        <w:rPr>
          <w:b/>
          <w:caps/>
          <w:noProof/>
          <w:sz w:val="20"/>
          <w:szCs w:val="20"/>
        </w:rPr>
        <w:fldChar w:fldCharType="end"/>
      </w:r>
      <w:bookmarkEnd w:id="24"/>
      <w:r w:rsidRPr="00E33E21">
        <w:rPr>
          <w:noProof/>
          <w:sz w:val="20"/>
          <w:szCs w:val="20"/>
        </w:rPr>
        <w:tab/>
      </w:r>
    </w:p>
    <w:p w:rsidR="00E33E21" w:rsidRPr="00E33E21" w:rsidRDefault="007328AB" w:rsidP="00E33E21">
      <w:pPr>
        <w:pStyle w:val="Header"/>
        <w:tabs>
          <w:tab w:val="clear" w:pos="4320"/>
          <w:tab w:val="clear" w:pos="8640"/>
          <w:tab w:val="center" w:pos="709"/>
          <w:tab w:val="center" w:pos="5670"/>
        </w:tabs>
        <w:spacing w:line="240" w:lineRule="exact"/>
        <w:rPr>
          <w:noProof/>
          <w:sz w:val="20"/>
          <w:szCs w:val="20"/>
        </w:rPr>
      </w:pPr>
      <w:r>
        <w:rPr>
          <w:noProof/>
          <w:sz w:val="20"/>
          <w:szCs w:val="20"/>
          <w:lang w:eastAsia="ja-JP"/>
        </w:rPr>
        <mc:AlternateContent>
          <mc:Choice Requires="wps">
            <w:drawing>
              <wp:anchor distT="0" distB="0" distL="114300" distR="114300" simplePos="0" relativeHeight="251822592" behindDoc="0" locked="1" layoutInCell="1" allowOverlap="1">
                <wp:simplePos x="0" y="0"/>
                <wp:positionH relativeFrom="column">
                  <wp:posOffset>202565</wp:posOffset>
                </wp:positionH>
                <wp:positionV relativeFrom="paragraph">
                  <wp:posOffset>-4445</wp:posOffset>
                </wp:positionV>
                <wp:extent cx="869950" cy="635"/>
                <wp:effectExtent l="10160" t="13970" r="5715" b="13970"/>
                <wp:wrapNone/>
                <wp:docPr id="1025"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0"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A1BD2" id="Line 229" o:spid="_x0000_s1026"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35pt" to="84.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" strokeweight=".5pt">
                <v:stroke dashstyle="1 1" startarrowwidth="narrow" startarrowlength="short" endarrowwidth="narrow" endarrowlength="short"/>
                <w10:anchorlock/>
              </v:line>
            </w:pict>
          </mc:Fallback>
        </mc:AlternateContent>
      </w:r>
      <w:r w:rsidR="00E33E21" w:rsidRPr="00E33E21">
        <w:rPr>
          <w:noProof/>
          <w:sz w:val="20"/>
          <w:szCs w:val="20"/>
        </w:rPr>
        <w:t>No.</w:t>
      </w:r>
      <w:r w:rsidR="00E33E21" w:rsidRPr="00E33E21">
        <w:rPr>
          <w:noProof/>
          <w:sz w:val="20"/>
          <w:szCs w:val="20"/>
        </w:rPr>
        <w:tab/>
      </w:r>
      <w:r w:rsidR="00E33E21" w:rsidRPr="00E33E21">
        <w:rPr>
          <w:noProof/>
          <w:sz w:val="20"/>
          <w:szCs w:val="20"/>
        </w:rPr>
        <w:tab/>
        <w:t xml:space="preserve"> Cấp theo các quy định của Quy chuẩn kỹ thuật quốc gia QCVN 57: 2015/BGTVT</w:t>
      </w:r>
    </w:p>
    <w:p w:rsidR="00E33E21" w:rsidRPr="00E33E21" w:rsidRDefault="00E33E21" w:rsidP="00E33E21">
      <w:pPr>
        <w:pStyle w:val="Header"/>
        <w:tabs>
          <w:tab w:val="clear" w:pos="4320"/>
          <w:tab w:val="clear" w:pos="8640"/>
        </w:tabs>
        <w:spacing w:after="240" w:line="240" w:lineRule="exact"/>
        <w:jc w:val="center"/>
        <w:rPr>
          <w:sz w:val="20"/>
          <w:szCs w:val="20"/>
        </w:rPr>
      </w:pPr>
      <w:r w:rsidRPr="00E33E21">
        <w:rPr>
          <w:sz w:val="20"/>
          <w:szCs w:val="20"/>
        </w:rPr>
        <w:t xml:space="preserve">                   Issued under the provisions of National Technical Regulation </w:t>
      </w:r>
      <w:r w:rsidRPr="00E33E21">
        <w:rPr>
          <w:noProof/>
          <w:sz w:val="20"/>
          <w:szCs w:val="20"/>
        </w:rPr>
        <w:t>QCVN 57: 2015/BGTVT</w:t>
      </w:r>
    </w:p>
    <w:p w:rsidR="00E33E21" w:rsidRPr="00E33E21" w:rsidRDefault="00E33E21" w:rsidP="00E33E21">
      <w:pPr>
        <w:pStyle w:val="Header"/>
        <w:tabs>
          <w:tab w:val="center" w:pos="1701"/>
          <w:tab w:val="center" w:pos="8222"/>
        </w:tabs>
        <w:spacing w:line="240" w:lineRule="exact"/>
        <w:rPr>
          <w:sz w:val="20"/>
          <w:szCs w:val="20"/>
        </w:rPr>
      </w:pPr>
    </w:p>
    <w:p w:rsidR="00E33E21" w:rsidRPr="00E33E21" w:rsidRDefault="00E33E21" w:rsidP="00E33E21">
      <w:pPr>
        <w:pStyle w:val="Header"/>
        <w:tabs>
          <w:tab w:val="clear" w:pos="4320"/>
          <w:tab w:val="clear" w:pos="8640"/>
          <w:tab w:val="center" w:pos="3402"/>
          <w:tab w:val="left" w:pos="5670"/>
          <w:tab w:val="center" w:pos="8931"/>
        </w:tabs>
        <w:spacing w:line="240" w:lineRule="exact"/>
        <w:ind w:left="567"/>
        <w:rPr>
          <w:sz w:val="20"/>
          <w:szCs w:val="20"/>
        </w:rPr>
      </w:pPr>
      <w:r w:rsidRPr="00E33E21">
        <w:rPr>
          <w:sz w:val="20"/>
          <w:szCs w:val="20"/>
        </w:rPr>
        <w:t xml:space="preserve">Tên sàn nâng: </w:t>
      </w:r>
      <w:r w:rsidRPr="00E33E21">
        <w:rPr>
          <w:sz w:val="20"/>
          <w:szCs w:val="20"/>
        </w:rPr>
        <w:tab/>
      </w:r>
      <w:r w:rsidR="008B796B" w:rsidRPr="00E33E21">
        <w:rPr>
          <w:b/>
          <w:caps/>
          <w:noProof/>
          <w:sz w:val="20"/>
          <w:szCs w:val="20"/>
        </w:rPr>
        <w:fldChar w:fldCharType="begin">
          <w:ffData>
            <w:name w:val="Text1"/>
            <w:enabled/>
            <w:calcOnExit w:val="0"/>
            <w:textInput>
              <w:format w:val="UPPERCASE"/>
            </w:textInput>
          </w:ffData>
        </w:fldChar>
      </w:r>
      <w:r w:rsidRPr="00E33E21">
        <w:rPr>
          <w:b/>
          <w:caps/>
          <w:noProof/>
          <w:sz w:val="20"/>
          <w:szCs w:val="20"/>
        </w:rPr>
        <w:instrText xml:space="preserve"> FORMTEXT </w:instrText>
      </w:r>
      <w:r w:rsidR="008B796B" w:rsidRPr="00E33E21">
        <w:rPr>
          <w:b/>
          <w:caps/>
          <w:noProof/>
          <w:sz w:val="20"/>
          <w:szCs w:val="20"/>
        </w:rPr>
      </w:r>
      <w:r w:rsidR="008B796B" w:rsidRPr="00E33E21">
        <w:rPr>
          <w:b/>
          <w:caps/>
          <w:noProof/>
          <w:sz w:val="20"/>
          <w:szCs w:val="20"/>
        </w:rPr>
        <w:fldChar w:fldCharType="separate"/>
      </w:r>
      <w:r w:rsidRPr="00E33E21">
        <w:rPr>
          <w:b/>
          <w:caps/>
          <w:noProof/>
          <w:sz w:val="20"/>
          <w:szCs w:val="20"/>
        </w:rPr>
        <w:t> </w:t>
      </w:r>
      <w:r w:rsidRPr="00E33E21">
        <w:rPr>
          <w:b/>
          <w:caps/>
          <w:noProof/>
          <w:sz w:val="20"/>
          <w:szCs w:val="20"/>
        </w:rPr>
        <w:t> </w:t>
      </w:r>
      <w:r w:rsidRPr="00E33E21">
        <w:rPr>
          <w:b/>
          <w:caps/>
          <w:noProof/>
          <w:sz w:val="20"/>
          <w:szCs w:val="20"/>
        </w:rPr>
        <w:t> </w:t>
      </w:r>
      <w:r w:rsidRPr="00E33E21">
        <w:rPr>
          <w:b/>
          <w:caps/>
          <w:noProof/>
          <w:sz w:val="20"/>
          <w:szCs w:val="20"/>
        </w:rPr>
        <w:t> </w:t>
      </w:r>
      <w:r w:rsidRPr="00E33E21">
        <w:rPr>
          <w:b/>
          <w:caps/>
          <w:noProof/>
          <w:sz w:val="20"/>
          <w:szCs w:val="20"/>
        </w:rPr>
        <w:t> </w:t>
      </w:r>
      <w:r w:rsidR="008B796B" w:rsidRPr="00E33E21">
        <w:rPr>
          <w:b/>
          <w:caps/>
          <w:noProof/>
          <w:sz w:val="20"/>
          <w:szCs w:val="20"/>
        </w:rPr>
        <w:fldChar w:fldCharType="end"/>
      </w:r>
      <w:r w:rsidRPr="00E33E21">
        <w:rPr>
          <w:sz w:val="20"/>
          <w:szCs w:val="20"/>
        </w:rPr>
        <w:tab/>
        <w:t xml:space="preserve">Số phân cấp: </w:t>
      </w:r>
      <w:r w:rsidRPr="00E33E21">
        <w:rPr>
          <w:sz w:val="20"/>
          <w:szCs w:val="20"/>
        </w:rPr>
        <w:tab/>
      </w:r>
      <w:r w:rsidR="008B796B" w:rsidRPr="00E33E21">
        <w:rPr>
          <w:sz w:val="20"/>
          <w:szCs w:val="20"/>
        </w:rPr>
        <w:fldChar w:fldCharType="begin">
          <w:ffData>
            <w:name w:val="Text1"/>
            <w:enabled/>
            <w:calcOnExit w:val="0"/>
            <w:textInput>
              <w:format w:val="UPPERCASE"/>
            </w:textInput>
          </w:ffData>
        </w:fldChar>
      </w:r>
      <w:r w:rsidRPr="00E33E21">
        <w:rPr>
          <w:sz w:val="20"/>
          <w:szCs w:val="20"/>
        </w:rPr>
        <w:instrText xml:space="preserve"> FORMTEXT </w:instrText>
      </w:r>
      <w:r w:rsidR="008B796B" w:rsidRPr="00E33E21">
        <w:rPr>
          <w:sz w:val="20"/>
          <w:szCs w:val="20"/>
        </w:rPr>
      </w:r>
      <w:r w:rsidR="008B796B" w:rsidRPr="00E33E21">
        <w:rPr>
          <w:sz w:val="20"/>
          <w:szCs w:val="20"/>
        </w:rPr>
        <w:fldChar w:fldCharType="separate"/>
      </w:r>
      <w:r w:rsidRPr="00E33E21">
        <w:rPr>
          <w:sz w:val="20"/>
          <w:szCs w:val="20"/>
        </w:rPr>
        <w:t> </w:t>
      </w:r>
      <w:r w:rsidRPr="00E33E21">
        <w:rPr>
          <w:sz w:val="20"/>
          <w:szCs w:val="20"/>
        </w:rPr>
        <w:t> </w:t>
      </w:r>
      <w:r w:rsidRPr="00E33E21">
        <w:rPr>
          <w:sz w:val="20"/>
          <w:szCs w:val="20"/>
        </w:rPr>
        <w:t> </w:t>
      </w:r>
      <w:r w:rsidRPr="00E33E21">
        <w:rPr>
          <w:sz w:val="20"/>
          <w:szCs w:val="20"/>
        </w:rPr>
        <w:t> </w:t>
      </w:r>
      <w:r w:rsidRPr="00E33E21">
        <w:rPr>
          <w:sz w:val="20"/>
          <w:szCs w:val="20"/>
        </w:rPr>
        <w:t> </w:t>
      </w:r>
      <w:r w:rsidR="008B796B" w:rsidRPr="00E33E21">
        <w:rPr>
          <w:sz w:val="20"/>
          <w:szCs w:val="20"/>
        </w:rPr>
        <w:fldChar w:fldCharType="end"/>
      </w:r>
    </w:p>
    <w:p w:rsidR="00E33E21" w:rsidRPr="00E33E21" w:rsidRDefault="007328AB" w:rsidP="00E33E21">
      <w:pPr>
        <w:pStyle w:val="Header"/>
        <w:tabs>
          <w:tab w:val="clear" w:pos="4320"/>
          <w:tab w:val="clear" w:pos="8640"/>
          <w:tab w:val="center" w:pos="3402"/>
          <w:tab w:val="left" w:pos="5670"/>
          <w:tab w:val="center" w:pos="8789"/>
        </w:tabs>
        <w:spacing w:line="240" w:lineRule="exact"/>
        <w:ind w:left="567"/>
        <w:rPr>
          <w:sz w:val="20"/>
          <w:szCs w:val="20"/>
        </w:rPr>
      </w:pPr>
      <w:r>
        <w:rPr>
          <w:noProof/>
          <w:sz w:val="20"/>
          <w:szCs w:val="20"/>
          <w:lang w:val="vi-VN" w:eastAsia="ja-JP"/>
        </w:rPr>
        <mc:AlternateContent>
          <mc:Choice Requires="wps">
            <w:drawing>
              <wp:anchor distT="0" distB="0" distL="114300" distR="114300" simplePos="0" relativeHeight="251837952" behindDoc="0" locked="1" layoutInCell="1" allowOverlap="1">
                <wp:simplePos x="0" y="0"/>
                <wp:positionH relativeFrom="column">
                  <wp:posOffset>2931160</wp:posOffset>
                </wp:positionH>
                <wp:positionV relativeFrom="paragraph">
                  <wp:posOffset>5490210</wp:posOffset>
                </wp:positionV>
                <wp:extent cx="1804035" cy="635"/>
                <wp:effectExtent l="5080" t="12700" r="10160" b="5715"/>
                <wp:wrapNone/>
                <wp:docPr id="1024"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403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37783" id="Line 244" o:spid="_x0000_s1026" style="position:absolute;flip:x;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8pt,432.3pt" to="372.85pt,4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" strokeweight=".5pt">
                <v:stroke dashstyle="1 1" startarrowwidth="narrow" startarrowlength="short" endarrowwidth="narrow" endarrowlength="short"/>
                <w10:anchorlock/>
              </v:line>
            </w:pict>
          </mc:Fallback>
        </mc:AlternateContent>
      </w:r>
      <w:r>
        <w:rPr>
          <w:noProof/>
          <w:sz w:val="20"/>
          <w:szCs w:val="20"/>
          <w:lang w:val="vi-VN" w:eastAsia="ja-JP"/>
        </w:rPr>
        <mc:AlternateContent>
          <mc:Choice Requires="wps">
            <w:drawing>
              <wp:anchor distT="0" distB="0" distL="114300" distR="114300" simplePos="0" relativeHeight="251836928" behindDoc="0" locked="1" layoutInCell="1" allowOverlap="1">
                <wp:simplePos x="0" y="0"/>
                <wp:positionH relativeFrom="column">
                  <wp:posOffset>5165725</wp:posOffset>
                </wp:positionH>
                <wp:positionV relativeFrom="paragraph">
                  <wp:posOffset>5490210</wp:posOffset>
                </wp:positionV>
                <wp:extent cx="1323340" cy="635"/>
                <wp:effectExtent l="10795" t="12700" r="8890" b="5715"/>
                <wp:wrapNone/>
                <wp:docPr id="1023"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3340"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BD22E" id="Line 243" o:spid="_x0000_s1026" style="position:absolute;flip:x;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75pt,432.3pt" to="510.95pt,4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" strokeweight=".5pt">
                <v:stroke dashstyle="1 1" startarrowwidth="narrow" startarrowlength="short" endarrowwidth="narrow" endarrowlength="short"/>
                <w10:anchorlock/>
              </v:line>
            </w:pict>
          </mc:Fallback>
        </mc:AlternateContent>
      </w:r>
      <w:r>
        <w:rPr>
          <w:noProof/>
          <w:sz w:val="20"/>
          <w:szCs w:val="20"/>
          <w:lang w:val="vi-VN" w:eastAsia="ja-JP"/>
        </w:rPr>
        <mc:AlternateContent>
          <mc:Choice Requires="wps">
            <w:drawing>
              <wp:anchor distT="0" distB="0" distL="114300" distR="114300" simplePos="0" relativeHeight="251835904" behindDoc="0" locked="1" layoutInCell="1" allowOverlap="1">
                <wp:simplePos x="0" y="0"/>
                <wp:positionH relativeFrom="column">
                  <wp:posOffset>2352040</wp:posOffset>
                </wp:positionH>
                <wp:positionV relativeFrom="paragraph">
                  <wp:posOffset>4805045</wp:posOffset>
                </wp:positionV>
                <wp:extent cx="1583055" cy="1270"/>
                <wp:effectExtent l="6985" t="13335" r="10160" b="13970"/>
                <wp:wrapNone/>
                <wp:docPr id="1022"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3055" cy="127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0B597" id="Line 242" o:spid="_x0000_s1026" style="position:absolute;flip:x;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2pt,378.35pt" to="309.85pt,3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" strokeweight=".5pt">
                <v:stroke dashstyle="1 1" startarrowwidth="narrow" startarrowlength="short" endarrowwidth="narrow" endarrowlength="short"/>
                <w10:anchorlock/>
              </v:line>
            </w:pict>
          </mc:Fallback>
        </mc:AlternateContent>
      </w:r>
      <w:r>
        <w:rPr>
          <w:noProof/>
          <w:sz w:val="20"/>
          <w:szCs w:val="20"/>
          <w:lang w:val="vi-VN" w:eastAsia="ja-JP"/>
        </w:rPr>
        <mc:AlternateContent>
          <mc:Choice Requires="wps">
            <w:drawing>
              <wp:anchor distT="0" distB="0" distL="114300" distR="114300" simplePos="0" relativeHeight="251834880" behindDoc="0" locked="1" layoutInCell="1" allowOverlap="1">
                <wp:simplePos x="0" y="0"/>
                <wp:positionH relativeFrom="column">
                  <wp:posOffset>1816100</wp:posOffset>
                </wp:positionH>
                <wp:positionV relativeFrom="paragraph">
                  <wp:posOffset>4348480</wp:posOffset>
                </wp:positionV>
                <wp:extent cx="4672965" cy="1905"/>
                <wp:effectExtent l="13970" t="13970" r="8890" b="12700"/>
                <wp:wrapNone/>
                <wp:docPr id="1021"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2965" cy="190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8B162" id="Line 241" o:spid="_x0000_s1026" style="position:absolute;flip:x;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342.4pt" to="510.95pt,3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" strokeweight=".5pt">
                <v:stroke dashstyle="1 1" startarrowwidth="narrow" startarrowlength="short" endarrowwidth="narrow" endarrowlength="short"/>
                <w10:anchorlock/>
              </v:line>
            </w:pict>
          </mc:Fallback>
        </mc:AlternateContent>
      </w:r>
      <w:r>
        <w:rPr>
          <w:noProof/>
          <w:sz w:val="20"/>
          <w:szCs w:val="20"/>
          <w:lang w:val="vi-VN" w:eastAsia="ja-JP"/>
        </w:rPr>
        <mc:AlternateContent>
          <mc:Choice Requires="wps">
            <w:drawing>
              <wp:anchor distT="0" distB="0" distL="114300" distR="114300" simplePos="0" relativeHeight="251833856" behindDoc="0" locked="1" layoutInCell="1" allowOverlap="1">
                <wp:simplePos x="0" y="0"/>
                <wp:positionH relativeFrom="column">
                  <wp:posOffset>1816100</wp:posOffset>
                </wp:positionH>
                <wp:positionV relativeFrom="paragraph">
                  <wp:posOffset>3961130</wp:posOffset>
                </wp:positionV>
                <wp:extent cx="4672965" cy="1905"/>
                <wp:effectExtent l="13970" t="7620" r="8890" b="9525"/>
                <wp:wrapNone/>
                <wp:docPr id="1020"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2965" cy="190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8E5B6" id="Line 240" o:spid="_x0000_s1026" style="position:absolute;flip:x;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311.9pt" to="510.95pt,3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" strokeweight=".5pt">
                <v:stroke dashstyle="1 1" startarrowwidth="narrow" startarrowlength="short" endarrowwidth="narrow" endarrowlength="short"/>
                <w10:anchorlock/>
              </v:line>
            </w:pict>
          </mc:Fallback>
        </mc:AlternateContent>
      </w:r>
      <w:r>
        <w:rPr>
          <w:noProof/>
          <w:sz w:val="20"/>
          <w:szCs w:val="20"/>
          <w:lang w:val="vi-VN" w:eastAsia="ja-JP"/>
        </w:rPr>
        <mc:AlternateContent>
          <mc:Choice Requires="wps">
            <w:drawing>
              <wp:anchor distT="0" distB="0" distL="114300" distR="114300" simplePos="0" relativeHeight="251832832" behindDoc="0" locked="1" layoutInCell="1" allowOverlap="1">
                <wp:simplePos x="0" y="0"/>
                <wp:positionH relativeFrom="column">
                  <wp:posOffset>1121410</wp:posOffset>
                </wp:positionH>
                <wp:positionV relativeFrom="paragraph">
                  <wp:posOffset>1898015</wp:posOffset>
                </wp:positionV>
                <wp:extent cx="5367655" cy="1905"/>
                <wp:effectExtent l="5080" t="11430" r="8890" b="5715"/>
                <wp:wrapNone/>
                <wp:docPr id="1019"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67655" cy="190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CB283" id="Line 239" o:spid="_x0000_s1026" style="position:absolute;flip:x;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pt,149.45pt" to="510.95pt,1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" strokeweight=".5pt">
                <v:stroke dashstyle="1 1" startarrowwidth="narrow" startarrowlength="short" endarrowwidth="narrow" endarrowlength="short"/>
                <w10:anchorlock/>
              </v:line>
            </w:pict>
          </mc:Fallback>
        </mc:AlternateContent>
      </w:r>
      <w:r>
        <w:rPr>
          <w:noProof/>
          <w:sz w:val="20"/>
          <w:szCs w:val="20"/>
          <w:lang w:val="vi-VN" w:eastAsia="ja-JP"/>
        </w:rPr>
        <mc:AlternateContent>
          <mc:Choice Requires="wps">
            <w:drawing>
              <wp:anchor distT="0" distB="0" distL="114300" distR="114300" simplePos="0" relativeHeight="251831808" behindDoc="0" locked="1" layoutInCell="1" allowOverlap="1">
                <wp:simplePos x="0" y="0"/>
                <wp:positionH relativeFrom="column">
                  <wp:posOffset>1649095</wp:posOffset>
                </wp:positionH>
                <wp:positionV relativeFrom="paragraph">
                  <wp:posOffset>1520190</wp:posOffset>
                </wp:positionV>
                <wp:extent cx="4839970" cy="1905"/>
                <wp:effectExtent l="8890" t="5080" r="8890" b="12065"/>
                <wp:wrapNone/>
                <wp:docPr id="1018"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39970" cy="190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143D6" id="Line 238" o:spid="_x0000_s1026" style="position:absolute;flip:x;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85pt,119.7pt" to="510.95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" strokeweight=".5pt">
                <v:stroke dashstyle="1 1" startarrowwidth="narrow" startarrowlength="short" endarrowwidth="narrow" endarrowlength="short"/>
                <w10:anchorlock/>
              </v:line>
            </w:pict>
          </mc:Fallback>
        </mc:AlternateContent>
      </w:r>
      <w:r>
        <w:rPr>
          <w:noProof/>
          <w:sz w:val="20"/>
          <w:szCs w:val="20"/>
          <w:lang w:val="vi-VN" w:eastAsia="ja-JP"/>
        </w:rPr>
        <mc:AlternateContent>
          <mc:Choice Requires="wps">
            <w:drawing>
              <wp:anchor distT="0" distB="0" distL="114300" distR="114300" simplePos="0" relativeHeight="251830784" behindDoc="0" locked="1" layoutInCell="1" allowOverlap="1">
                <wp:simplePos x="0" y="0"/>
                <wp:positionH relativeFrom="column">
                  <wp:posOffset>1517015</wp:posOffset>
                </wp:positionH>
                <wp:positionV relativeFrom="paragraph">
                  <wp:posOffset>1141730</wp:posOffset>
                </wp:positionV>
                <wp:extent cx="1994535" cy="635"/>
                <wp:effectExtent l="10160" t="7620" r="5080" b="10795"/>
                <wp:wrapNone/>
                <wp:docPr id="1017"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453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13C46" id="Line 237" o:spid="_x0000_s1026" style="position:absolute;flip:x;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5pt,89.9pt" to="276.5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" strokeweight=".5pt">
                <v:stroke dashstyle="1 1" startarrowwidth="narrow" startarrowlength="short" endarrowwidth="narrow" endarrowlength="short"/>
                <w10:anchorlock/>
              </v:line>
            </w:pict>
          </mc:Fallback>
        </mc:AlternateContent>
      </w:r>
      <w:r>
        <w:rPr>
          <w:noProof/>
          <w:sz w:val="20"/>
          <w:szCs w:val="20"/>
          <w:lang w:val="vi-VN" w:eastAsia="ja-JP"/>
        </w:rPr>
        <mc:AlternateContent>
          <mc:Choice Requires="wps">
            <w:drawing>
              <wp:anchor distT="0" distB="0" distL="114300" distR="114300" simplePos="0" relativeHeight="251829760" behindDoc="0" locked="1" layoutInCell="1" allowOverlap="1">
                <wp:simplePos x="0" y="0"/>
                <wp:positionH relativeFrom="column">
                  <wp:posOffset>4629785</wp:posOffset>
                </wp:positionH>
                <wp:positionV relativeFrom="paragraph">
                  <wp:posOffset>763270</wp:posOffset>
                </wp:positionV>
                <wp:extent cx="1859280" cy="635"/>
                <wp:effectExtent l="8255" t="10160" r="8890" b="8255"/>
                <wp:wrapNone/>
                <wp:docPr id="1016"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9280"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3CB49" id="Line 236" o:spid="_x0000_s1026" style="position:absolute;flip:x;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55pt,60.1pt" to="510.95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" strokeweight=".5pt">
                <v:stroke dashstyle="1 1" startarrowwidth="narrow" startarrowlength="short" endarrowwidth="narrow" endarrowlength="short"/>
                <w10:anchorlock/>
              </v:line>
            </w:pict>
          </mc:Fallback>
        </mc:AlternateContent>
      </w:r>
      <w:r>
        <w:rPr>
          <w:noProof/>
          <w:sz w:val="20"/>
          <w:szCs w:val="20"/>
          <w:lang w:val="vi-VN" w:eastAsia="ja-JP"/>
        </w:rPr>
        <mc:AlternateContent>
          <mc:Choice Requires="wps">
            <w:drawing>
              <wp:anchor distT="0" distB="0" distL="114300" distR="114300" simplePos="0" relativeHeight="251828736" behindDoc="0" locked="1" layoutInCell="1" allowOverlap="1">
                <wp:simplePos x="0" y="0"/>
                <wp:positionH relativeFrom="column">
                  <wp:posOffset>1446530</wp:posOffset>
                </wp:positionH>
                <wp:positionV relativeFrom="paragraph">
                  <wp:posOffset>763270</wp:posOffset>
                </wp:positionV>
                <wp:extent cx="2065020" cy="635"/>
                <wp:effectExtent l="6350" t="10160" r="5080" b="8255"/>
                <wp:wrapNone/>
                <wp:docPr id="1015"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65020"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44261" id="Line 235" o:spid="_x0000_s1026" style="position:absolute;flip:x;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9pt,60.1pt" to="276.5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" strokeweight=".5pt">
                <v:stroke dashstyle="1 1" startarrowwidth="narrow" startarrowlength="short" endarrowwidth="narrow" endarrowlength="short"/>
                <w10:anchorlock/>
              </v:line>
            </w:pict>
          </mc:Fallback>
        </mc:AlternateContent>
      </w:r>
      <w:r>
        <w:rPr>
          <w:noProof/>
          <w:sz w:val="20"/>
          <w:szCs w:val="20"/>
          <w:lang w:val="vi-VN" w:eastAsia="ja-JP"/>
        </w:rPr>
        <mc:AlternateContent>
          <mc:Choice Requires="wps">
            <w:drawing>
              <wp:anchor distT="0" distB="0" distL="114300" distR="114300" simplePos="0" relativeHeight="251827712" behindDoc="0" locked="1" layoutInCell="1" allowOverlap="1">
                <wp:simplePos x="0" y="0"/>
                <wp:positionH relativeFrom="column">
                  <wp:posOffset>4254500</wp:posOffset>
                </wp:positionH>
                <wp:positionV relativeFrom="paragraph">
                  <wp:posOffset>376555</wp:posOffset>
                </wp:positionV>
                <wp:extent cx="2234565" cy="635"/>
                <wp:effectExtent l="13970" t="13970" r="8890" b="13970"/>
                <wp:wrapNone/>
                <wp:docPr id="1014"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3456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4DC1C" id="Line 234" o:spid="_x0000_s1026" style="position:absolute;flip:x;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29.65pt" to="510.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" strokeweight=".5pt">
                <v:stroke dashstyle="1 1" startarrowwidth="narrow" startarrowlength="short" endarrowwidth="narrow" endarrowlength="short"/>
                <w10:anchorlock/>
              </v:line>
            </w:pict>
          </mc:Fallback>
        </mc:AlternateContent>
      </w:r>
      <w:r>
        <w:rPr>
          <w:noProof/>
          <w:sz w:val="20"/>
          <w:szCs w:val="20"/>
          <w:lang w:val="vi-VN" w:eastAsia="ja-JP"/>
        </w:rPr>
        <mc:AlternateContent>
          <mc:Choice Requires="wps">
            <w:drawing>
              <wp:anchor distT="0" distB="0" distL="114300" distR="114300" simplePos="0" relativeHeight="251826688" behindDoc="0" locked="1" layoutInCell="1" allowOverlap="1">
                <wp:simplePos x="0" y="0"/>
                <wp:positionH relativeFrom="column">
                  <wp:posOffset>954405</wp:posOffset>
                </wp:positionH>
                <wp:positionV relativeFrom="paragraph">
                  <wp:posOffset>376555</wp:posOffset>
                </wp:positionV>
                <wp:extent cx="2557145" cy="635"/>
                <wp:effectExtent l="9525" t="13970" r="5080" b="13970"/>
                <wp:wrapNone/>
                <wp:docPr id="1013"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5714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45225" id="Line 233" o:spid="_x0000_s1026" style="position:absolute;flip:x;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15pt,29.65pt" to="276.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" strokeweight=".5pt">
                <v:stroke dashstyle="1 1" startarrowwidth="narrow" startarrowlength="short" endarrowwidth="narrow" endarrowlength="short"/>
                <w10:anchorlock/>
              </v:line>
            </w:pict>
          </mc:Fallback>
        </mc:AlternateContent>
      </w:r>
      <w:r>
        <w:rPr>
          <w:noProof/>
          <w:sz w:val="20"/>
          <w:szCs w:val="20"/>
          <w:lang w:val="vi-VN" w:eastAsia="ja-JP"/>
        </w:rPr>
        <mc:AlternateContent>
          <mc:Choice Requires="wps">
            <w:drawing>
              <wp:anchor distT="0" distB="0" distL="114300" distR="114300" simplePos="0" relativeHeight="251825664" behindDoc="0" locked="1" layoutInCell="1" allowOverlap="1">
                <wp:simplePos x="0" y="0"/>
                <wp:positionH relativeFrom="column">
                  <wp:posOffset>4312920</wp:posOffset>
                </wp:positionH>
                <wp:positionV relativeFrom="paragraph">
                  <wp:posOffset>-5080</wp:posOffset>
                </wp:positionV>
                <wp:extent cx="2176145" cy="635"/>
                <wp:effectExtent l="5715" t="13335" r="8890" b="5080"/>
                <wp:wrapNone/>
                <wp:docPr id="1012"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614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1B767" id="Line 232" o:spid="_x0000_s1026" style="position:absolute;flip:x;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6pt,-.4pt" to="510.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" strokeweight=".5pt">
                <v:stroke dashstyle="1 1" startarrowwidth="narrow" startarrowlength="short" endarrowwidth="narrow" endarrowlength="short"/>
                <w10:anchorlock/>
              </v:line>
            </w:pict>
          </mc:Fallback>
        </mc:AlternateContent>
      </w:r>
      <w:r>
        <w:rPr>
          <w:noProof/>
          <w:sz w:val="20"/>
          <w:szCs w:val="20"/>
          <w:lang w:eastAsia="ja-JP"/>
        </w:rPr>
        <mc:AlternateContent>
          <mc:Choice Requires="wps">
            <w:drawing>
              <wp:anchor distT="0" distB="0" distL="114300" distR="114300" simplePos="0" relativeHeight="251821568" behindDoc="0" locked="1" layoutInCell="1" allowOverlap="1">
                <wp:simplePos x="0" y="0"/>
                <wp:positionH relativeFrom="column">
                  <wp:posOffset>1121410</wp:posOffset>
                </wp:positionH>
                <wp:positionV relativeFrom="paragraph">
                  <wp:posOffset>-5080</wp:posOffset>
                </wp:positionV>
                <wp:extent cx="2390140" cy="635"/>
                <wp:effectExtent l="5080" t="13335" r="5080" b="5080"/>
                <wp:wrapNone/>
                <wp:docPr id="1011"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90140"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6B930" id="Line 228" o:spid="_x0000_s1026" style="position:absolute;flip:x;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3pt,-.4pt" to="27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" strokeweight=".5pt">
                <v:stroke dashstyle="1 1" startarrowwidth="narrow" startarrowlength="short" endarrowwidth="narrow" endarrowlength="short"/>
                <w10:anchorlock/>
              </v:line>
            </w:pict>
          </mc:Fallback>
        </mc:AlternateContent>
      </w:r>
      <w:r w:rsidR="00E33E21" w:rsidRPr="00E33E21">
        <w:rPr>
          <w:sz w:val="20"/>
          <w:szCs w:val="20"/>
        </w:rPr>
        <w:t xml:space="preserve">Name of Ship Lift Platform </w:t>
      </w:r>
      <w:r w:rsidR="00E33E21" w:rsidRPr="00E33E21">
        <w:rPr>
          <w:sz w:val="20"/>
          <w:szCs w:val="20"/>
        </w:rPr>
        <w:tab/>
      </w:r>
      <w:r w:rsidR="00E33E21" w:rsidRPr="00E33E21">
        <w:rPr>
          <w:sz w:val="20"/>
          <w:szCs w:val="20"/>
        </w:rPr>
        <w:tab/>
        <w:t>Class Number</w:t>
      </w:r>
    </w:p>
    <w:p w:rsidR="00E33E21" w:rsidRPr="00E33E21" w:rsidRDefault="00E33E21" w:rsidP="00E33E21">
      <w:pPr>
        <w:pStyle w:val="Header"/>
        <w:tabs>
          <w:tab w:val="clear" w:pos="4320"/>
          <w:tab w:val="clear" w:pos="8640"/>
          <w:tab w:val="center" w:pos="3402"/>
          <w:tab w:val="left" w:pos="5670"/>
          <w:tab w:val="center" w:pos="8931"/>
          <w:tab w:val="right" w:pos="10206"/>
        </w:tabs>
        <w:spacing w:before="120" w:line="240" w:lineRule="exact"/>
        <w:ind w:left="567"/>
        <w:rPr>
          <w:sz w:val="20"/>
          <w:szCs w:val="20"/>
        </w:rPr>
      </w:pPr>
      <w:r w:rsidRPr="00E33E21">
        <w:rPr>
          <w:sz w:val="20"/>
          <w:szCs w:val="20"/>
        </w:rPr>
        <w:t xml:space="preserve">Chiều dài: </w:t>
      </w:r>
      <w:r w:rsidRPr="00E33E21">
        <w:rPr>
          <w:sz w:val="20"/>
          <w:szCs w:val="20"/>
        </w:rPr>
        <w:tab/>
      </w:r>
      <w:r w:rsidR="008B796B" w:rsidRPr="00E33E21">
        <w:rPr>
          <w:b/>
          <w:caps/>
          <w:noProof/>
          <w:sz w:val="20"/>
          <w:szCs w:val="20"/>
        </w:rPr>
        <w:fldChar w:fldCharType="begin">
          <w:ffData>
            <w:name w:val="Text1"/>
            <w:enabled/>
            <w:calcOnExit w:val="0"/>
            <w:textInput>
              <w:format w:val="UPPERCASE"/>
            </w:textInput>
          </w:ffData>
        </w:fldChar>
      </w:r>
      <w:r w:rsidRPr="00E33E21">
        <w:rPr>
          <w:b/>
          <w:caps/>
          <w:noProof/>
          <w:sz w:val="20"/>
          <w:szCs w:val="20"/>
        </w:rPr>
        <w:instrText xml:space="preserve"> FORMTEXT </w:instrText>
      </w:r>
      <w:r w:rsidR="008B796B" w:rsidRPr="00E33E21">
        <w:rPr>
          <w:b/>
          <w:caps/>
          <w:noProof/>
          <w:sz w:val="20"/>
          <w:szCs w:val="20"/>
        </w:rPr>
      </w:r>
      <w:r w:rsidR="008B796B" w:rsidRPr="00E33E21">
        <w:rPr>
          <w:b/>
          <w:caps/>
          <w:noProof/>
          <w:sz w:val="20"/>
          <w:szCs w:val="20"/>
        </w:rPr>
        <w:fldChar w:fldCharType="separate"/>
      </w:r>
      <w:r w:rsidRPr="00E33E21">
        <w:rPr>
          <w:b/>
          <w:caps/>
          <w:noProof/>
          <w:sz w:val="20"/>
          <w:szCs w:val="20"/>
        </w:rPr>
        <w:t> </w:t>
      </w:r>
      <w:r w:rsidRPr="00E33E21">
        <w:rPr>
          <w:b/>
          <w:caps/>
          <w:noProof/>
          <w:sz w:val="20"/>
          <w:szCs w:val="20"/>
        </w:rPr>
        <w:t> </w:t>
      </w:r>
      <w:r w:rsidRPr="00E33E21">
        <w:rPr>
          <w:b/>
          <w:caps/>
          <w:noProof/>
          <w:sz w:val="20"/>
          <w:szCs w:val="20"/>
        </w:rPr>
        <w:t> </w:t>
      </w:r>
      <w:r w:rsidRPr="00E33E21">
        <w:rPr>
          <w:b/>
          <w:caps/>
          <w:noProof/>
          <w:sz w:val="20"/>
          <w:szCs w:val="20"/>
        </w:rPr>
        <w:t> </w:t>
      </w:r>
      <w:r w:rsidRPr="00E33E21">
        <w:rPr>
          <w:b/>
          <w:caps/>
          <w:noProof/>
          <w:sz w:val="20"/>
          <w:szCs w:val="20"/>
        </w:rPr>
        <w:t> </w:t>
      </w:r>
      <w:r w:rsidR="008B796B" w:rsidRPr="00E33E21">
        <w:rPr>
          <w:b/>
          <w:caps/>
          <w:noProof/>
          <w:sz w:val="20"/>
          <w:szCs w:val="20"/>
        </w:rPr>
        <w:fldChar w:fldCharType="end"/>
      </w:r>
      <w:r w:rsidRPr="00E33E21">
        <w:rPr>
          <w:sz w:val="20"/>
          <w:szCs w:val="20"/>
        </w:rPr>
        <w:tab/>
        <w:t xml:space="preserve">Chiều rộng: </w:t>
      </w:r>
      <w:r w:rsidRPr="00E33E21">
        <w:rPr>
          <w:sz w:val="20"/>
          <w:szCs w:val="20"/>
        </w:rPr>
        <w:tab/>
      </w:r>
      <w:r w:rsidR="008B796B" w:rsidRPr="00E33E21">
        <w:rPr>
          <w:b/>
          <w:caps/>
          <w:noProof/>
          <w:sz w:val="20"/>
          <w:szCs w:val="20"/>
        </w:rPr>
        <w:fldChar w:fldCharType="begin">
          <w:ffData>
            <w:name w:val="Text1"/>
            <w:enabled/>
            <w:calcOnExit w:val="0"/>
            <w:textInput>
              <w:format w:val="UPPERCASE"/>
            </w:textInput>
          </w:ffData>
        </w:fldChar>
      </w:r>
      <w:r w:rsidRPr="00E33E21">
        <w:rPr>
          <w:b/>
          <w:caps/>
          <w:noProof/>
          <w:sz w:val="20"/>
          <w:szCs w:val="20"/>
        </w:rPr>
        <w:instrText xml:space="preserve"> FORMTEXT </w:instrText>
      </w:r>
      <w:r w:rsidR="008B796B" w:rsidRPr="00E33E21">
        <w:rPr>
          <w:b/>
          <w:caps/>
          <w:noProof/>
          <w:sz w:val="20"/>
          <w:szCs w:val="20"/>
        </w:rPr>
      </w:r>
      <w:r w:rsidR="008B796B" w:rsidRPr="00E33E21">
        <w:rPr>
          <w:b/>
          <w:caps/>
          <w:noProof/>
          <w:sz w:val="20"/>
          <w:szCs w:val="20"/>
        </w:rPr>
        <w:fldChar w:fldCharType="separate"/>
      </w:r>
      <w:r w:rsidRPr="00E33E21">
        <w:rPr>
          <w:b/>
          <w:caps/>
          <w:noProof/>
          <w:sz w:val="20"/>
          <w:szCs w:val="20"/>
        </w:rPr>
        <w:t> </w:t>
      </w:r>
      <w:r w:rsidRPr="00E33E21">
        <w:rPr>
          <w:b/>
          <w:caps/>
          <w:noProof/>
          <w:sz w:val="20"/>
          <w:szCs w:val="20"/>
        </w:rPr>
        <w:t> </w:t>
      </w:r>
      <w:r w:rsidRPr="00E33E21">
        <w:rPr>
          <w:b/>
          <w:caps/>
          <w:noProof/>
          <w:sz w:val="20"/>
          <w:szCs w:val="20"/>
        </w:rPr>
        <w:t> </w:t>
      </w:r>
      <w:r w:rsidRPr="00E33E21">
        <w:rPr>
          <w:b/>
          <w:caps/>
          <w:noProof/>
          <w:sz w:val="20"/>
          <w:szCs w:val="20"/>
        </w:rPr>
        <w:t> </w:t>
      </w:r>
      <w:r w:rsidRPr="00E33E21">
        <w:rPr>
          <w:b/>
          <w:caps/>
          <w:noProof/>
          <w:sz w:val="20"/>
          <w:szCs w:val="20"/>
        </w:rPr>
        <w:t> </w:t>
      </w:r>
      <w:r w:rsidR="008B796B" w:rsidRPr="00E33E21">
        <w:rPr>
          <w:b/>
          <w:caps/>
          <w:noProof/>
          <w:sz w:val="20"/>
          <w:szCs w:val="20"/>
        </w:rPr>
        <w:fldChar w:fldCharType="end"/>
      </w:r>
      <w:r w:rsidRPr="00E33E21">
        <w:rPr>
          <w:sz w:val="20"/>
          <w:szCs w:val="20"/>
        </w:rPr>
        <w:tab/>
        <w:t>(m)</w:t>
      </w:r>
    </w:p>
    <w:p w:rsidR="00E33E21" w:rsidRPr="00E33E21" w:rsidRDefault="00E33E21" w:rsidP="00E33E21">
      <w:pPr>
        <w:pStyle w:val="Header"/>
        <w:tabs>
          <w:tab w:val="clear" w:pos="4320"/>
          <w:tab w:val="clear" w:pos="8640"/>
          <w:tab w:val="center" w:pos="3402"/>
          <w:tab w:val="left" w:pos="5670"/>
          <w:tab w:val="center" w:pos="8789"/>
        </w:tabs>
        <w:spacing w:line="240" w:lineRule="exact"/>
        <w:ind w:left="567"/>
        <w:rPr>
          <w:sz w:val="20"/>
          <w:szCs w:val="20"/>
        </w:rPr>
      </w:pPr>
      <w:r w:rsidRPr="00E33E21">
        <w:rPr>
          <w:sz w:val="20"/>
          <w:szCs w:val="20"/>
        </w:rPr>
        <w:t xml:space="preserve">Length </w:t>
      </w:r>
      <w:r w:rsidRPr="00E33E21">
        <w:rPr>
          <w:sz w:val="20"/>
          <w:szCs w:val="20"/>
        </w:rPr>
        <w:tab/>
      </w:r>
      <w:r w:rsidRPr="00E33E21">
        <w:rPr>
          <w:sz w:val="20"/>
          <w:szCs w:val="20"/>
        </w:rPr>
        <w:tab/>
        <w:t>Breadth</w:t>
      </w:r>
    </w:p>
    <w:p w:rsidR="00E33E21" w:rsidRPr="00E33E21" w:rsidRDefault="00E33E21" w:rsidP="00E33E21">
      <w:pPr>
        <w:pStyle w:val="Header"/>
        <w:tabs>
          <w:tab w:val="clear" w:pos="4320"/>
          <w:tab w:val="clear" w:pos="8640"/>
          <w:tab w:val="center" w:pos="3402"/>
          <w:tab w:val="left" w:pos="5245"/>
          <w:tab w:val="center" w:pos="8931"/>
          <w:tab w:val="right" w:pos="10206"/>
        </w:tabs>
        <w:spacing w:before="120" w:line="240" w:lineRule="exact"/>
        <w:ind w:left="567"/>
        <w:rPr>
          <w:sz w:val="20"/>
          <w:szCs w:val="20"/>
        </w:rPr>
      </w:pPr>
      <w:r w:rsidRPr="00E33E21">
        <w:rPr>
          <w:sz w:val="20"/>
          <w:szCs w:val="20"/>
        </w:rPr>
        <w:t xml:space="preserve">Chiều dài hiệu dụng: </w:t>
      </w:r>
      <w:r w:rsidRPr="00E33E21">
        <w:rPr>
          <w:sz w:val="20"/>
          <w:szCs w:val="20"/>
        </w:rPr>
        <w:tab/>
      </w:r>
      <w:r w:rsidR="008B796B" w:rsidRPr="00E33E21">
        <w:rPr>
          <w:b/>
          <w:caps/>
          <w:noProof/>
          <w:sz w:val="20"/>
          <w:szCs w:val="20"/>
        </w:rPr>
        <w:fldChar w:fldCharType="begin">
          <w:ffData>
            <w:name w:val="Text1"/>
            <w:enabled/>
            <w:calcOnExit w:val="0"/>
            <w:textInput>
              <w:format w:val="UPPERCASE"/>
            </w:textInput>
          </w:ffData>
        </w:fldChar>
      </w:r>
      <w:r w:rsidRPr="00E33E21">
        <w:rPr>
          <w:b/>
          <w:caps/>
          <w:noProof/>
          <w:sz w:val="20"/>
          <w:szCs w:val="20"/>
        </w:rPr>
        <w:instrText xml:space="preserve"> FORMTEXT </w:instrText>
      </w:r>
      <w:r w:rsidR="008B796B" w:rsidRPr="00E33E21">
        <w:rPr>
          <w:b/>
          <w:caps/>
          <w:noProof/>
          <w:sz w:val="20"/>
          <w:szCs w:val="20"/>
        </w:rPr>
      </w:r>
      <w:r w:rsidR="008B796B" w:rsidRPr="00E33E21">
        <w:rPr>
          <w:b/>
          <w:caps/>
          <w:noProof/>
          <w:sz w:val="20"/>
          <w:szCs w:val="20"/>
        </w:rPr>
        <w:fldChar w:fldCharType="separate"/>
      </w:r>
      <w:r w:rsidRPr="00E33E21">
        <w:rPr>
          <w:b/>
          <w:caps/>
          <w:noProof/>
          <w:sz w:val="20"/>
          <w:szCs w:val="20"/>
        </w:rPr>
        <w:t> </w:t>
      </w:r>
      <w:r w:rsidRPr="00E33E21">
        <w:rPr>
          <w:b/>
          <w:caps/>
          <w:noProof/>
          <w:sz w:val="20"/>
          <w:szCs w:val="20"/>
        </w:rPr>
        <w:t> </w:t>
      </w:r>
      <w:r w:rsidRPr="00E33E21">
        <w:rPr>
          <w:b/>
          <w:caps/>
          <w:noProof/>
          <w:sz w:val="20"/>
          <w:szCs w:val="20"/>
        </w:rPr>
        <w:t> </w:t>
      </w:r>
      <w:r w:rsidRPr="00E33E21">
        <w:rPr>
          <w:b/>
          <w:caps/>
          <w:noProof/>
          <w:sz w:val="20"/>
          <w:szCs w:val="20"/>
        </w:rPr>
        <w:t> </w:t>
      </w:r>
      <w:r w:rsidRPr="00E33E21">
        <w:rPr>
          <w:b/>
          <w:caps/>
          <w:noProof/>
          <w:sz w:val="20"/>
          <w:szCs w:val="20"/>
        </w:rPr>
        <w:t> </w:t>
      </w:r>
      <w:r w:rsidR="008B796B" w:rsidRPr="00E33E21">
        <w:rPr>
          <w:b/>
          <w:caps/>
          <w:noProof/>
          <w:sz w:val="20"/>
          <w:szCs w:val="20"/>
        </w:rPr>
        <w:fldChar w:fldCharType="end"/>
      </w:r>
      <w:r w:rsidRPr="00E33E21">
        <w:rPr>
          <w:sz w:val="20"/>
          <w:szCs w:val="20"/>
        </w:rPr>
        <w:tab/>
        <w:t>(m)   Sức nâng lớn nhất:</w:t>
      </w:r>
      <w:r w:rsidRPr="00E33E21">
        <w:rPr>
          <w:sz w:val="20"/>
          <w:szCs w:val="20"/>
        </w:rPr>
        <w:tab/>
      </w:r>
      <w:r w:rsidR="008B796B" w:rsidRPr="00E33E21">
        <w:rPr>
          <w:b/>
          <w:caps/>
          <w:noProof/>
          <w:sz w:val="20"/>
          <w:szCs w:val="20"/>
        </w:rPr>
        <w:fldChar w:fldCharType="begin">
          <w:ffData>
            <w:name w:val="Text1"/>
            <w:enabled/>
            <w:calcOnExit w:val="0"/>
            <w:textInput>
              <w:format w:val="UPPERCASE"/>
            </w:textInput>
          </w:ffData>
        </w:fldChar>
      </w:r>
      <w:r w:rsidRPr="00E33E21">
        <w:rPr>
          <w:b/>
          <w:caps/>
          <w:noProof/>
          <w:sz w:val="20"/>
          <w:szCs w:val="20"/>
        </w:rPr>
        <w:instrText xml:space="preserve"> FORMTEXT </w:instrText>
      </w:r>
      <w:r w:rsidR="008B796B" w:rsidRPr="00E33E21">
        <w:rPr>
          <w:b/>
          <w:caps/>
          <w:noProof/>
          <w:sz w:val="20"/>
          <w:szCs w:val="20"/>
        </w:rPr>
      </w:r>
      <w:r w:rsidR="008B796B" w:rsidRPr="00E33E21">
        <w:rPr>
          <w:b/>
          <w:caps/>
          <w:noProof/>
          <w:sz w:val="20"/>
          <w:szCs w:val="20"/>
        </w:rPr>
        <w:fldChar w:fldCharType="separate"/>
      </w:r>
      <w:r w:rsidRPr="00E33E21">
        <w:rPr>
          <w:b/>
          <w:caps/>
          <w:noProof/>
          <w:sz w:val="20"/>
          <w:szCs w:val="20"/>
        </w:rPr>
        <w:t> </w:t>
      </w:r>
      <w:r w:rsidRPr="00E33E21">
        <w:rPr>
          <w:b/>
          <w:caps/>
          <w:noProof/>
          <w:sz w:val="20"/>
          <w:szCs w:val="20"/>
        </w:rPr>
        <w:t> </w:t>
      </w:r>
      <w:r w:rsidRPr="00E33E21">
        <w:rPr>
          <w:b/>
          <w:caps/>
          <w:noProof/>
          <w:sz w:val="20"/>
          <w:szCs w:val="20"/>
        </w:rPr>
        <w:t> </w:t>
      </w:r>
      <w:r w:rsidRPr="00E33E21">
        <w:rPr>
          <w:b/>
          <w:caps/>
          <w:noProof/>
          <w:sz w:val="20"/>
          <w:szCs w:val="20"/>
        </w:rPr>
        <w:t> </w:t>
      </w:r>
      <w:r w:rsidRPr="00E33E21">
        <w:rPr>
          <w:b/>
          <w:caps/>
          <w:noProof/>
          <w:sz w:val="20"/>
          <w:szCs w:val="20"/>
        </w:rPr>
        <w:t> </w:t>
      </w:r>
      <w:r w:rsidR="008B796B" w:rsidRPr="00E33E21">
        <w:rPr>
          <w:b/>
          <w:caps/>
          <w:noProof/>
          <w:sz w:val="20"/>
          <w:szCs w:val="20"/>
        </w:rPr>
        <w:fldChar w:fldCharType="end"/>
      </w:r>
      <w:r w:rsidRPr="00E33E21">
        <w:rPr>
          <w:sz w:val="20"/>
          <w:szCs w:val="20"/>
        </w:rPr>
        <w:tab/>
        <w:t>(t)</w:t>
      </w:r>
    </w:p>
    <w:p w:rsidR="00E33E21" w:rsidRPr="00E33E21" w:rsidRDefault="00E33E21" w:rsidP="00E33E21">
      <w:pPr>
        <w:pStyle w:val="Header"/>
        <w:tabs>
          <w:tab w:val="clear" w:pos="4320"/>
          <w:tab w:val="clear" w:pos="8640"/>
          <w:tab w:val="center" w:pos="3402"/>
          <w:tab w:val="left" w:pos="5670"/>
          <w:tab w:val="center" w:pos="8789"/>
        </w:tabs>
        <w:spacing w:line="240" w:lineRule="exact"/>
        <w:ind w:left="567"/>
        <w:rPr>
          <w:sz w:val="20"/>
          <w:szCs w:val="20"/>
        </w:rPr>
      </w:pPr>
      <w:r w:rsidRPr="00E33E21">
        <w:rPr>
          <w:sz w:val="20"/>
          <w:szCs w:val="20"/>
        </w:rPr>
        <w:t>Effective docking length</w:t>
      </w:r>
      <w:r w:rsidRPr="00E33E21">
        <w:rPr>
          <w:sz w:val="20"/>
          <w:szCs w:val="20"/>
        </w:rPr>
        <w:tab/>
      </w:r>
      <w:r w:rsidRPr="00E33E21">
        <w:rPr>
          <w:sz w:val="20"/>
          <w:szCs w:val="20"/>
        </w:rPr>
        <w:tab/>
        <w:t>Maximum lifting capacity</w:t>
      </w:r>
    </w:p>
    <w:p w:rsidR="00E33E21" w:rsidRPr="00E33E21" w:rsidRDefault="00E33E21" w:rsidP="00E33E21">
      <w:pPr>
        <w:pStyle w:val="Header"/>
        <w:tabs>
          <w:tab w:val="clear" w:pos="4320"/>
          <w:tab w:val="clear" w:pos="8640"/>
          <w:tab w:val="center" w:pos="3402"/>
          <w:tab w:val="left" w:pos="5245"/>
          <w:tab w:val="center" w:pos="8931"/>
          <w:tab w:val="right" w:pos="10206"/>
        </w:tabs>
        <w:spacing w:before="120" w:line="240" w:lineRule="exact"/>
        <w:ind w:left="567"/>
        <w:rPr>
          <w:sz w:val="20"/>
          <w:szCs w:val="20"/>
          <w:lang w:val="fr-FR"/>
        </w:rPr>
      </w:pPr>
      <w:r w:rsidRPr="00E33E21">
        <w:rPr>
          <w:sz w:val="20"/>
          <w:szCs w:val="20"/>
          <w:lang w:val="fr-FR"/>
        </w:rPr>
        <w:t xml:space="preserve">Sức nâng danh nghĩa: </w:t>
      </w:r>
      <w:r w:rsidRPr="00E33E21">
        <w:rPr>
          <w:sz w:val="20"/>
          <w:szCs w:val="20"/>
          <w:lang w:val="fr-FR"/>
        </w:rPr>
        <w:tab/>
      </w:r>
      <w:r w:rsidR="008B796B" w:rsidRPr="00E33E21">
        <w:rPr>
          <w:b/>
          <w:caps/>
          <w:noProof/>
          <w:sz w:val="20"/>
          <w:szCs w:val="20"/>
        </w:rPr>
        <w:fldChar w:fldCharType="begin">
          <w:ffData>
            <w:name w:val="Text1"/>
            <w:enabled/>
            <w:calcOnExit w:val="0"/>
            <w:textInput>
              <w:format w:val="UPPERCASE"/>
            </w:textInput>
          </w:ffData>
        </w:fldChar>
      </w:r>
      <w:r w:rsidRPr="00E33E21">
        <w:rPr>
          <w:b/>
          <w:caps/>
          <w:noProof/>
          <w:sz w:val="20"/>
          <w:szCs w:val="20"/>
          <w:lang w:val="fr-FR"/>
        </w:rPr>
        <w:instrText xml:space="preserve"> FORMTEXT </w:instrText>
      </w:r>
      <w:r w:rsidR="008B796B" w:rsidRPr="00E33E21">
        <w:rPr>
          <w:b/>
          <w:caps/>
          <w:noProof/>
          <w:sz w:val="20"/>
          <w:szCs w:val="20"/>
        </w:rPr>
      </w:r>
      <w:r w:rsidR="008B796B" w:rsidRPr="00E33E21">
        <w:rPr>
          <w:b/>
          <w:caps/>
          <w:noProof/>
          <w:sz w:val="20"/>
          <w:szCs w:val="20"/>
        </w:rPr>
        <w:fldChar w:fldCharType="separate"/>
      </w:r>
      <w:r w:rsidRPr="00E33E21">
        <w:rPr>
          <w:b/>
          <w:caps/>
          <w:noProof/>
          <w:sz w:val="20"/>
          <w:szCs w:val="20"/>
        </w:rPr>
        <w:t> </w:t>
      </w:r>
      <w:r w:rsidRPr="00E33E21">
        <w:rPr>
          <w:b/>
          <w:caps/>
          <w:noProof/>
          <w:sz w:val="20"/>
          <w:szCs w:val="20"/>
        </w:rPr>
        <w:t> </w:t>
      </w:r>
      <w:r w:rsidRPr="00E33E21">
        <w:rPr>
          <w:b/>
          <w:caps/>
          <w:noProof/>
          <w:sz w:val="20"/>
          <w:szCs w:val="20"/>
        </w:rPr>
        <w:t> </w:t>
      </w:r>
      <w:r w:rsidRPr="00E33E21">
        <w:rPr>
          <w:b/>
          <w:caps/>
          <w:noProof/>
          <w:sz w:val="20"/>
          <w:szCs w:val="20"/>
        </w:rPr>
        <w:t> </w:t>
      </w:r>
      <w:r w:rsidRPr="00E33E21">
        <w:rPr>
          <w:b/>
          <w:caps/>
          <w:noProof/>
          <w:sz w:val="20"/>
          <w:szCs w:val="20"/>
        </w:rPr>
        <w:t> </w:t>
      </w:r>
      <w:r w:rsidR="008B796B" w:rsidRPr="00E33E21">
        <w:rPr>
          <w:b/>
          <w:caps/>
          <w:noProof/>
          <w:sz w:val="20"/>
          <w:szCs w:val="20"/>
        </w:rPr>
        <w:fldChar w:fldCharType="end"/>
      </w:r>
      <w:r w:rsidRPr="00E33E21">
        <w:rPr>
          <w:sz w:val="20"/>
          <w:szCs w:val="20"/>
          <w:lang w:val="fr-FR"/>
        </w:rPr>
        <w:tab/>
        <w:t>(t)</w:t>
      </w:r>
      <w:r w:rsidRPr="00E33E21">
        <w:rPr>
          <w:sz w:val="20"/>
          <w:szCs w:val="20"/>
          <w:lang w:val="fr-FR"/>
        </w:rPr>
        <w:tab/>
      </w:r>
      <w:r w:rsidRPr="00E33E21">
        <w:rPr>
          <w:sz w:val="20"/>
          <w:szCs w:val="20"/>
          <w:lang w:val="fr-FR"/>
        </w:rPr>
        <w:tab/>
      </w:r>
    </w:p>
    <w:p w:rsidR="00E33E21" w:rsidRPr="00E33E21" w:rsidRDefault="00E33E21" w:rsidP="00E33E21">
      <w:pPr>
        <w:pStyle w:val="Header"/>
        <w:tabs>
          <w:tab w:val="clear" w:pos="4320"/>
          <w:tab w:val="clear" w:pos="8640"/>
          <w:tab w:val="center" w:pos="3402"/>
          <w:tab w:val="left" w:pos="5670"/>
          <w:tab w:val="center" w:pos="8789"/>
          <w:tab w:val="center" w:pos="10632"/>
        </w:tabs>
        <w:spacing w:line="240" w:lineRule="exact"/>
        <w:ind w:left="567"/>
        <w:rPr>
          <w:sz w:val="20"/>
          <w:szCs w:val="20"/>
        </w:rPr>
      </w:pPr>
      <w:r w:rsidRPr="00E33E21">
        <w:rPr>
          <w:sz w:val="20"/>
          <w:szCs w:val="20"/>
        </w:rPr>
        <w:t>Nominal lifting capacity</w:t>
      </w:r>
      <w:r w:rsidRPr="00E33E21">
        <w:rPr>
          <w:sz w:val="20"/>
          <w:szCs w:val="20"/>
        </w:rPr>
        <w:tab/>
      </w:r>
      <w:r w:rsidRPr="00E33E21">
        <w:rPr>
          <w:sz w:val="20"/>
          <w:szCs w:val="20"/>
        </w:rPr>
        <w:tab/>
      </w:r>
    </w:p>
    <w:p w:rsidR="00E33E21" w:rsidRPr="00E33E21" w:rsidRDefault="00E33E21" w:rsidP="00E33E21">
      <w:pPr>
        <w:pStyle w:val="Header"/>
        <w:tabs>
          <w:tab w:val="clear" w:pos="4320"/>
          <w:tab w:val="clear" w:pos="8640"/>
          <w:tab w:val="center" w:pos="5670"/>
          <w:tab w:val="left" w:leader="dot" w:pos="10206"/>
        </w:tabs>
        <w:spacing w:before="120" w:line="240" w:lineRule="exact"/>
        <w:ind w:left="567"/>
        <w:rPr>
          <w:noProof/>
          <w:sz w:val="20"/>
          <w:szCs w:val="20"/>
        </w:rPr>
      </w:pPr>
      <w:r w:rsidRPr="00E33E21">
        <w:rPr>
          <w:noProof/>
          <w:sz w:val="20"/>
          <w:szCs w:val="20"/>
        </w:rPr>
        <w:t xml:space="preserve">Năm và nơi đóng: </w:t>
      </w:r>
      <w:r w:rsidRPr="00E33E21">
        <w:rPr>
          <w:noProof/>
          <w:sz w:val="20"/>
          <w:szCs w:val="20"/>
        </w:rPr>
        <w:tab/>
      </w:r>
      <w:r w:rsidR="008B796B" w:rsidRPr="00E33E21">
        <w:rPr>
          <w:b/>
          <w:caps/>
          <w:noProof/>
          <w:sz w:val="20"/>
          <w:szCs w:val="20"/>
        </w:rPr>
        <w:fldChar w:fldCharType="begin">
          <w:ffData>
            <w:name w:val="Text1"/>
            <w:enabled/>
            <w:calcOnExit w:val="0"/>
            <w:textInput>
              <w:format w:val="UPPERCASE"/>
            </w:textInput>
          </w:ffData>
        </w:fldChar>
      </w:r>
      <w:r w:rsidRPr="00E33E21">
        <w:rPr>
          <w:b/>
          <w:caps/>
          <w:noProof/>
          <w:sz w:val="20"/>
          <w:szCs w:val="20"/>
        </w:rPr>
        <w:instrText xml:space="preserve"> FORMTEXT </w:instrText>
      </w:r>
      <w:r w:rsidR="008B796B" w:rsidRPr="00E33E21">
        <w:rPr>
          <w:b/>
          <w:caps/>
          <w:noProof/>
          <w:sz w:val="20"/>
          <w:szCs w:val="20"/>
        </w:rPr>
      </w:r>
      <w:r w:rsidR="008B796B" w:rsidRPr="00E33E21">
        <w:rPr>
          <w:b/>
          <w:caps/>
          <w:noProof/>
          <w:sz w:val="20"/>
          <w:szCs w:val="20"/>
        </w:rPr>
        <w:fldChar w:fldCharType="separate"/>
      </w:r>
      <w:r w:rsidRPr="00E33E21">
        <w:rPr>
          <w:b/>
          <w:caps/>
          <w:noProof/>
          <w:sz w:val="20"/>
          <w:szCs w:val="20"/>
        </w:rPr>
        <w:t> </w:t>
      </w:r>
      <w:r w:rsidRPr="00E33E21">
        <w:rPr>
          <w:b/>
          <w:caps/>
          <w:noProof/>
          <w:sz w:val="20"/>
          <w:szCs w:val="20"/>
        </w:rPr>
        <w:t> </w:t>
      </w:r>
      <w:r w:rsidRPr="00E33E21">
        <w:rPr>
          <w:b/>
          <w:caps/>
          <w:noProof/>
          <w:sz w:val="20"/>
          <w:szCs w:val="20"/>
        </w:rPr>
        <w:t> </w:t>
      </w:r>
      <w:r w:rsidRPr="00E33E21">
        <w:rPr>
          <w:b/>
          <w:caps/>
          <w:noProof/>
          <w:sz w:val="20"/>
          <w:szCs w:val="20"/>
        </w:rPr>
        <w:t> </w:t>
      </w:r>
      <w:r w:rsidRPr="00E33E21">
        <w:rPr>
          <w:b/>
          <w:caps/>
          <w:noProof/>
          <w:sz w:val="20"/>
          <w:szCs w:val="20"/>
        </w:rPr>
        <w:t> </w:t>
      </w:r>
      <w:r w:rsidR="008B796B" w:rsidRPr="00E33E21">
        <w:rPr>
          <w:b/>
          <w:caps/>
          <w:noProof/>
          <w:sz w:val="20"/>
          <w:szCs w:val="20"/>
        </w:rPr>
        <w:fldChar w:fldCharType="end"/>
      </w:r>
    </w:p>
    <w:p w:rsidR="00E33E21" w:rsidRPr="00E33E21" w:rsidRDefault="00E33E21" w:rsidP="00E33E21">
      <w:pPr>
        <w:pStyle w:val="Header"/>
        <w:tabs>
          <w:tab w:val="clear" w:pos="4320"/>
          <w:tab w:val="clear" w:pos="8640"/>
          <w:tab w:val="center" w:pos="5670"/>
          <w:tab w:val="left" w:leader="dot" w:pos="10773"/>
        </w:tabs>
        <w:spacing w:line="240" w:lineRule="exact"/>
        <w:ind w:left="567"/>
        <w:rPr>
          <w:sz w:val="20"/>
          <w:szCs w:val="20"/>
        </w:rPr>
      </w:pPr>
      <w:r w:rsidRPr="00E33E21">
        <w:rPr>
          <w:sz w:val="20"/>
          <w:szCs w:val="20"/>
        </w:rPr>
        <w:t>Year and Place of Build</w:t>
      </w:r>
    </w:p>
    <w:p w:rsidR="00E33E21" w:rsidRPr="00E33E21" w:rsidRDefault="00E33E21" w:rsidP="00E33E21">
      <w:pPr>
        <w:pStyle w:val="Header"/>
        <w:tabs>
          <w:tab w:val="clear" w:pos="4320"/>
          <w:tab w:val="clear" w:pos="8640"/>
          <w:tab w:val="center" w:pos="5670"/>
          <w:tab w:val="left" w:leader="dot" w:pos="10773"/>
        </w:tabs>
        <w:spacing w:before="120" w:line="240" w:lineRule="exact"/>
        <w:ind w:left="567"/>
        <w:rPr>
          <w:noProof/>
          <w:sz w:val="20"/>
          <w:szCs w:val="20"/>
        </w:rPr>
      </w:pPr>
      <w:r w:rsidRPr="00E33E21">
        <w:rPr>
          <w:noProof/>
          <w:sz w:val="20"/>
          <w:szCs w:val="20"/>
        </w:rPr>
        <w:t xml:space="preserve">Chủ sàn nâng: </w:t>
      </w:r>
      <w:r w:rsidRPr="00E33E21">
        <w:rPr>
          <w:noProof/>
          <w:sz w:val="20"/>
          <w:szCs w:val="20"/>
        </w:rPr>
        <w:tab/>
      </w:r>
      <w:r w:rsidR="008B796B" w:rsidRPr="00E33E21">
        <w:rPr>
          <w:b/>
          <w:caps/>
          <w:noProof/>
          <w:sz w:val="20"/>
          <w:szCs w:val="20"/>
        </w:rPr>
        <w:fldChar w:fldCharType="begin">
          <w:ffData>
            <w:name w:val="Text1"/>
            <w:enabled/>
            <w:calcOnExit w:val="0"/>
            <w:textInput>
              <w:format w:val="UPPERCASE"/>
            </w:textInput>
          </w:ffData>
        </w:fldChar>
      </w:r>
      <w:r w:rsidRPr="00E33E21">
        <w:rPr>
          <w:b/>
          <w:caps/>
          <w:noProof/>
          <w:sz w:val="20"/>
          <w:szCs w:val="20"/>
        </w:rPr>
        <w:instrText xml:space="preserve"> FORMTEXT </w:instrText>
      </w:r>
      <w:r w:rsidR="008B796B" w:rsidRPr="00E33E21">
        <w:rPr>
          <w:b/>
          <w:caps/>
          <w:noProof/>
          <w:sz w:val="20"/>
          <w:szCs w:val="20"/>
        </w:rPr>
      </w:r>
      <w:r w:rsidR="008B796B" w:rsidRPr="00E33E21">
        <w:rPr>
          <w:b/>
          <w:caps/>
          <w:noProof/>
          <w:sz w:val="20"/>
          <w:szCs w:val="20"/>
        </w:rPr>
        <w:fldChar w:fldCharType="separate"/>
      </w:r>
      <w:r w:rsidRPr="00E33E21">
        <w:rPr>
          <w:b/>
          <w:caps/>
          <w:noProof/>
          <w:sz w:val="20"/>
          <w:szCs w:val="20"/>
        </w:rPr>
        <w:t> </w:t>
      </w:r>
      <w:r w:rsidRPr="00E33E21">
        <w:rPr>
          <w:b/>
          <w:caps/>
          <w:noProof/>
          <w:sz w:val="20"/>
          <w:szCs w:val="20"/>
        </w:rPr>
        <w:t> </w:t>
      </w:r>
      <w:r w:rsidRPr="00E33E21">
        <w:rPr>
          <w:b/>
          <w:caps/>
          <w:noProof/>
          <w:sz w:val="20"/>
          <w:szCs w:val="20"/>
        </w:rPr>
        <w:t> </w:t>
      </w:r>
      <w:r w:rsidRPr="00E33E21">
        <w:rPr>
          <w:b/>
          <w:caps/>
          <w:noProof/>
          <w:sz w:val="20"/>
          <w:szCs w:val="20"/>
        </w:rPr>
        <w:t> </w:t>
      </w:r>
      <w:r w:rsidRPr="00E33E21">
        <w:rPr>
          <w:b/>
          <w:caps/>
          <w:noProof/>
          <w:sz w:val="20"/>
          <w:szCs w:val="20"/>
        </w:rPr>
        <w:t> </w:t>
      </w:r>
      <w:r w:rsidR="008B796B" w:rsidRPr="00E33E21">
        <w:rPr>
          <w:b/>
          <w:caps/>
          <w:noProof/>
          <w:sz w:val="20"/>
          <w:szCs w:val="20"/>
        </w:rPr>
        <w:fldChar w:fldCharType="end"/>
      </w:r>
    </w:p>
    <w:p w:rsidR="00E33E21" w:rsidRPr="00E33E21" w:rsidRDefault="00E33E21" w:rsidP="00E33E21">
      <w:pPr>
        <w:pStyle w:val="Header"/>
        <w:tabs>
          <w:tab w:val="clear" w:pos="4320"/>
          <w:tab w:val="clear" w:pos="8640"/>
          <w:tab w:val="center" w:pos="5670"/>
          <w:tab w:val="left" w:leader="dot" w:pos="10773"/>
        </w:tabs>
        <w:spacing w:line="240" w:lineRule="exact"/>
        <w:ind w:left="567"/>
        <w:rPr>
          <w:sz w:val="20"/>
          <w:szCs w:val="20"/>
        </w:rPr>
      </w:pPr>
      <w:r w:rsidRPr="00E33E21">
        <w:rPr>
          <w:sz w:val="20"/>
          <w:szCs w:val="20"/>
        </w:rPr>
        <w:t>Owner</w:t>
      </w:r>
    </w:p>
    <w:p w:rsidR="00E33E21" w:rsidRPr="00E33E21" w:rsidRDefault="00E33E21" w:rsidP="00E33E21">
      <w:pPr>
        <w:pStyle w:val="Header"/>
        <w:spacing w:before="240" w:line="240" w:lineRule="exact"/>
        <w:ind w:left="567"/>
        <w:jc w:val="both"/>
        <w:rPr>
          <w:sz w:val="20"/>
          <w:szCs w:val="20"/>
        </w:rPr>
      </w:pPr>
      <w:r w:rsidRPr="00E33E21">
        <w:rPr>
          <w:sz w:val="20"/>
          <w:szCs w:val="20"/>
        </w:rPr>
        <w:t>Căn cứ kết quả kiểm tra đã tiến hành, chứng nhận rằng sàn nâng này và các trang thiết bị của sàn nâng thỏa mãn các yêu cầu của Quy chuẩn kỹ thuật quốc gia về phân cấp và đóng sàn nâng tàu (QCVN 57: 2015/BGTVT), do đó sàn nâng được</w:t>
      </w:r>
      <w:r w:rsidR="008B796B" w:rsidRPr="00E33E21">
        <w:rPr>
          <w:sz w:val="20"/>
          <w:szCs w:val="20"/>
        </w:rPr>
        <w:fldChar w:fldCharType="begin">
          <w:ffData>
            <w:name w:val="Dropdown3"/>
            <w:enabled/>
            <w:calcOnExit w:val="0"/>
            <w:ddList>
              <w:listEntry w:val=" nhận cấp"/>
              <w:listEntry w:val=" "/>
            </w:ddList>
          </w:ffData>
        </w:fldChar>
      </w:r>
      <w:r w:rsidRPr="00E33E21">
        <w:rPr>
          <w:sz w:val="20"/>
          <w:szCs w:val="20"/>
        </w:rPr>
        <w:instrText xml:space="preserve"> FORMDROPDOWN </w:instrText>
      </w:r>
      <w:r w:rsidR="003C2C01">
        <w:rPr>
          <w:sz w:val="20"/>
          <w:szCs w:val="20"/>
        </w:rPr>
      </w:r>
      <w:r w:rsidR="003C2C01">
        <w:rPr>
          <w:sz w:val="20"/>
          <w:szCs w:val="20"/>
        </w:rPr>
        <w:fldChar w:fldCharType="separate"/>
      </w:r>
      <w:r w:rsidR="008B796B" w:rsidRPr="00E33E21">
        <w:rPr>
          <w:sz w:val="20"/>
          <w:szCs w:val="20"/>
        </w:rPr>
        <w:fldChar w:fldCharType="end"/>
      </w:r>
      <w:r w:rsidR="008B796B" w:rsidRPr="00E33E21">
        <w:rPr>
          <w:strike/>
          <w:sz w:val="20"/>
          <w:szCs w:val="20"/>
        </w:rPr>
        <w:fldChar w:fldCharType="begin">
          <w:ffData>
            <w:name w:val="Dropdown4"/>
            <w:enabled/>
            <w:calcOnExit w:val="0"/>
            <w:ddList>
              <w:listEntry w:val="/"/>
              <w:listEntry w:val="nhận cấp/"/>
              <w:listEntry w:val="/phục hồi cấp"/>
            </w:ddList>
          </w:ffData>
        </w:fldChar>
      </w:r>
      <w:r w:rsidRPr="00E33E21">
        <w:rPr>
          <w:strike/>
          <w:sz w:val="20"/>
          <w:szCs w:val="20"/>
        </w:rPr>
        <w:instrText xml:space="preserve"> FORMDROPDOWN </w:instrText>
      </w:r>
      <w:r w:rsidR="003C2C01">
        <w:rPr>
          <w:strike/>
          <w:sz w:val="20"/>
          <w:szCs w:val="20"/>
        </w:rPr>
      </w:r>
      <w:r w:rsidR="003C2C01">
        <w:rPr>
          <w:strike/>
          <w:sz w:val="20"/>
          <w:szCs w:val="20"/>
        </w:rPr>
        <w:fldChar w:fldCharType="separate"/>
      </w:r>
      <w:r w:rsidR="008B796B" w:rsidRPr="00E33E21">
        <w:rPr>
          <w:strike/>
          <w:sz w:val="20"/>
          <w:szCs w:val="20"/>
        </w:rPr>
        <w:fldChar w:fldCharType="end"/>
      </w:r>
      <w:r w:rsidR="008B796B" w:rsidRPr="00E33E21">
        <w:rPr>
          <w:sz w:val="20"/>
          <w:szCs w:val="20"/>
        </w:rPr>
        <w:fldChar w:fldCharType="begin">
          <w:ffData>
            <w:name w:val="Dropdown5"/>
            <w:enabled/>
            <w:calcOnExit w:val="0"/>
            <w:ddList>
              <w:listEntry w:val=" phục hồi cấp"/>
              <w:listEntry w:val=" "/>
            </w:ddList>
          </w:ffData>
        </w:fldChar>
      </w:r>
      <w:r w:rsidRPr="00E33E21">
        <w:rPr>
          <w:sz w:val="20"/>
          <w:szCs w:val="20"/>
        </w:rPr>
        <w:instrText xml:space="preserve"> FORMDROPDOWN </w:instrText>
      </w:r>
      <w:r w:rsidR="003C2C01">
        <w:rPr>
          <w:sz w:val="20"/>
          <w:szCs w:val="20"/>
        </w:rPr>
      </w:r>
      <w:r w:rsidR="003C2C01">
        <w:rPr>
          <w:sz w:val="20"/>
          <w:szCs w:val="20"/>
        </w:rPr>
        <w:fldChar w:fldCharType="separate"/>
      </w:r>
      <w:r w:rsidR="008B796B" w:rsidRPr="00E33E21">
        <w:rPr>
          <w:sz w:val="20"/>
          <w:szCs w:val="20"/>
        </w:rPr>
        <w:fldChar w:fldCharType="end"/>
      </w:r>
      <w:r w:rsidRPr="00E33E21">
        <w:rPr>
          <w:sz w:val="20"/>
          <w:szCs w:val="20"/>
        </w:rPr>
        <w:t xml:space="preserve"> (*) với ký hiệu dưới đây:</w:t>
      </w:r>
    </w:p>
    <w:p w:rsidR="00E33E21" w:rsidRPr="00E33E21" w:rsidRDefault="00E33E21" w:rsidP="00E33E21">
      <w:pPr>
        <w:pStyle w:val="Header"/>
        <w:tabs>
          <w:tab w:val="clear" w:pos="4320"/>
          <w:tab w:val="center" w:pos="709"/>
          <w:tab w:val="center" w:pos="5387"/>
          <w:tab w:val="center" w:pos="8222"/>
        </w:tabs>
        <w:spacing w:line="240" w:lineRule="exact"/>
        <w:ind w:left="567"/>
        <w:jc w:val="both"/>
        <w:rPr>
          <w:sz w:val="20"/>
          <w:szCs w:val="20"/>
        </w:rPr>
      </w:pPr>
      <w:r w:rsidRPr="00E33E21">
        <w:rPr>
          <w:sz w:val="20"/>
          <w:szCs w:val="20"/>
        </w:rPr>
        <w:t xml:space="preserve">This is to certify that as a result of the survey performed the Ship lift platform, its equipment and arrangements are found to be in compliance with the requirements of National Technical Regulation on the Classification and Construction of Ship lift platform (QCVN 57: 2015/BGTVT), based on which class with the following notation is </w:t>
      </w:r>
      <w:r w:rsidR="008B796B" w:rsidRPr="00E33E21">
        <w:rPr>
          <w:sz w:val="20"/>
          <w:szCs w:val="20"/>
        </w:rPr>
        <w:fldChar w:fldCharType="begin">
          <w:ffData>
            <w:name w:val=""/>
            <w:enabled/>
            <w:calcOnExit w:val="0"/>
            <w:ddList>
              <w:listEntry w:val=" assigned"/>
              <w:listEntry w:val=" "/>
            </w:ddList>
          </w:ffData>
        </w:fldChar>
      </w:r>
      <w:r w:rsidRPr="00E33E21">
        <w:rPr>
          <w:sz w:val="20"/>
          <w:szCs w:val="20"/>
        </w:rPr>
        <w:instrText xml:space="preserve"> FORMDROPDOWN </w:instrText>
      </w:r>
      <w:r w:rsidR="003C2C01">
        <w:rPr>
          <w:sz w:val="20"/>
          <w:szCs w:val="20"/>
        </w:rPr>
      </w:r>
      <w:r w:rsidR="003C2C01">
        <w:rPr>
          <w:sz w:val="20"/>
          <w:szCs w:val="20"/>
        </w:rPr>
        <w:fldChar w:fldCharType="separate"/>
      </w:r>
      <w:r w:rsidR="008B796B" w:rsidRPr="00E33E21">
        <w:rPr>
          <w:sz w:val="20"/>
          <w:szCs w:val="20"/>
        </w:rPr>
        <w:fldChar w:fldCharType="end"/>
      </w:r>
      <w:r w:rsidR="008B796B" w:rsidRPr="00E33E21">
        <w:rPr>
          <w:strike/>
          <w:sz w:val="20"/>
          <w:szCs w:val="20"/>
        </w:rPr>
        <w:fldChar w:fldCharType="begin">
          <w:ffData>
            <w:name w:val=""/>
            <w:enabled/>
            <w:calcOnExit w:val="0"/>
            <w:ddList>
              <w:listEntry w:val="/"/>
              <w:listEntry w:val="assigned/"/>
              <w:listEntry w:val="/renewed"/>
            </w:ddList>
          </w:ffData>
        </w:fldChar>
      </w:r>
      <w:r w:rsidRPr="00E33E21">
        <w:rPr>
          <w:strike/>
          <w:sz w:val="20"/>
          <w:szCs w:val="20"/>
        </w:rPr>
        <w:instrText xml:space="preserve"> FORMDROPDOWN </w:instrText>
      </w:r>
      <w:r w:rsidR="003C2C01">
        <w:rPr>
          <w:strike/>
          <w:sz w:val="20"/>
          <w:szCs w:val="20"/>
        </w:rPr>
      </w:r>
      <w:r w:rsidR="003C2C01">
        <w:rPr>
          <w:strike/>
          <w:sz w:val="20"/>
          <w:szCs w:val="20"/>
        </w:rPr>
        <w:fldChar w:fldCharType="separate"/>
      </w:r>
      <w:r w:rsidR="008B796B" w:rsidRPr="00E33E21">
        <w:rPr>
          <w:strike/>
          <w:sz w:val="20"/>
          <w:szCs w:val="20"/>
        </w:rPr>
        <w:fldChar w:fldCharType="end"/>
      </w:r>
      <w:r w:rsidR="008B796B" w:rsidRPr="00E33E21">
        <w:rPr>
          <w:sz w:val="20"/>
          <w:szCs w:val="20"/>
        </w:rPr>
        <w:fldChar w:fldCharType="begin">
          <w:ffData>
            <w:name w:val=""/>
            <w:enabled/>
            <w:calcOnExit w:val="0"/>
            <w:ddList>
              <w:listEntry w:val="renewed"/>
              <w:listEntry w:val=" "/>
            </w:ddList>
          </w:ffData>
        </w:fldChar>
      </w:r>
      <w:r w:rsidRPr="00E33E21">
        <w:rPr>
          <w:sz w:val="20"/>
          <w:szCs w:val="20"/>
        </w:rPr>
        <w:instrText xml:space="preserve"> FORMDROPDOWN </w:instrText>
      </w:r>
      <w:r w:rsidR="003C2C01">
        <w:rPr>
          <w:sz w:val="20"/>
          <w:szCs w:val="20"/>
        </w:rPr>
      </w:r>
      <w:r w:rsidR="003C2C01">
        <w:rPr>
          <w:sz w:val="20"/>
          <w:szCs w:val="20"/>
        </w:rPr>
        <w:fldChar w:fldCharType="separate"/>
      </w:r>
      <w:r w:rsidR="008B796B" w:rsidRPr="00E33E21">
        <w:rPr>
          <w:sz w:val="20"/>
          <w:szCs w:val="20"/>
        </w:rPr>
        <w:fldChar w:fldCharType="end"/>
      </w:r>
      <w:r w:rsidRPr="00E33E21">
        <w:rPr>
          <w:sz w:val="20"/>
          <w:szCs w:val="20"/>
        </w:rPr>
        <w:t>(*) to the Ship Lift Platform:</w:t>
      </w:r>
    </w:p>
    <w:p w:rsidR="00E33E21" w:rsidRPr="00E33E21" w:rsidRDefault="007328AB" w:rsidP="00E33E21">
      <w:pPr>
        <w:pStyle w:val="Header"/>
        <w:tabs>
          <w:tab w:val="clear" w:pos="4320"/>
          <w:tab w:val="clear" w:pos="8640"/>
          <w:tab w:val="left" w:pos="2268"/>
        </w:tabs>
        <w:spacing w:before="360" w:after="120" w:line="240" w:lineRule="exact"/>
        <w:ind w:left="567"/>
        <w:rPr>
          <w:b/>
          <w:caps/>
          <w:sz w:val="20"/>
          <w:szCs w:val="20"/>
        </w:rPr>
      </w:pPr>
      <w:r>
        <w:rPr>
          <w:noProof/>
          <w:sz w:val="20"/>
          <w:szCs w:val="20"/>
          <w:lang w:eastAsia="ja-JP"/>
        </w:rPr>
        <mc:AlternateContent>
          <mc:Choice Requires="wps">
            <w:drawing>
              <wp:anchor distT="0" distB="0" distL="114300" distR="114300" simplePos="0" relativeHeight="251820544" behindDoc="1" locked="1" layoutInCell="0" allowOverlap="1">
                <wp:simplePos x="0" y="0"/>
                <wp:positionH relativeFrom="column">
                  <wp:posOffset>366395</wp:posOffset>
                </wp:positionH>
                <wp:positionV relativeFrom="paragraph">
                  <wp:posOffset>19050</wp:posOffset>
                </wp:positionV>
                <wp:extent cx="6186170" cy="474345"/>
                <wp:effectExtent l="2540" t="0" r="2540" b="2540"/>
                <wp:wrapNone/>
                <wp:docPr id="1010"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6170" cy="474345"/>
                        </a:xfrm>
                        <a:prstGeom prst="rect">
                          <a:avLst/>
                        </a:prstGeom>
                        <a:solidFill>
                          <a:srgbClr val="DFDFD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C2C01" w:rsidRDefault="003C2C01" w:rsidP="00E33E21">
                            <w:pPr>
                              <w:pStyle w:val="Header"/>
                              <w:tabs>
                                <w:tab w:val="clear" w:pos="4320"/>
                                <w:tab w:val="clear" w:pos="8640"/>
                              </w:tabs>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44" style="position:absolute;left:0;text-align:left;margin-left:28.85pt;margin-top:1.5pt;width:487.1pt;height:37.3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" o:allowincell="f" fillcolor="#dfdfdf" stroked="f" strokeweight=".5pt">
                <v:textbox inset="1pt,1pt,1pt,1pt">
                  <w:txbxContent>
                    <w:p w:rsidR="003C2C01" w:rsidRDefault="003C2C01" w:rsidP="00E33E21">
                      <w:pPr>
                        <w:pStyle w:val="Header"/>
                        <w:tabs>
                          <w:tab w:val="clear" w:pos="4320"/>
                          <w:tab w:val="clear" w:pos="8640"/>
                        </w:tabs>
                      </w:pPr>
                    </w:p>
                  </w:txbxContent>
                </v:textbox>
                <w10:anchorlock/>
              </v:rect>
            </w:pict>
          </mc:Fallback>
        </mc:AlternateContent>
      </w:r>
      <w:r w:rsidR="00E33E21" w:rsidRPr="00E33E21">
        <w:rPr>
          <w:b/>
          <w:caps/>
          <w:sz w:val="20"/>
          <w:szCs w:val="20"/>
          <w:u w:val="words"/>
        </w:rPr>
        <w:tab/>
      </w:r>
      <w:r w:rsidR="008B796B" w:rsidRPr="00E33E21">
        <w:rPr>
          <w:b/>
          <w:caps/>
          <w:sz w:val="20"/>
          <w:szCs w:val="20"/>
          <w:u w:val="words"/>
        </w:rPr>
        <w:fldChar w:fldCharType="begin">
          <w:ffData>
            <w:name w:val="Text3"/>
            <w:enabled/>
            <w:calcOnExit w:val="0"/>
            <w:textInput/>
          </w:ffData>
        </w:fldChar>
      </w:r>
      <w:r w:rsidR="00E33E21" w:rsidRPr="00E33E21">
        <w:rPr>
          <w:b/>
          <w:caps/>
          <w:sz w:val="20"/>
          <w:szCs w:val="20"/>
          <w:u w:val="words"/>
        </w:rPr>
        <w:instrText xml:space="preserve"> FORMTEXT </w:instrText>
      </w:r>
      <w:r w:rsidR="008B796B" w:rsidRPr="00E33E21">
        <w:rPr>
          <w:b/>
          <w:caps/>
          <w:sz w:val="20"/>
          <w:szCs w:val="20"/>
          <w:u w:val="words"/>
        </w:rPr>
      </w:r>
      <w:r w:rsidR="008B796B" w:rsidRPr="00E33E21">
        <w:rPr>
          <w:b/>
          <w:caps/>
          <w:sz w:val="20"/>
          <w:szCs w:val="20"/>
          <w:u w:val="words"/>
        </w:rPr>
        <w:fldChar w:fldCharType="separate"/>
      </w:r>
      <w:r w:rsidR="00E33E21" w:rsidRPr="00E33E21">
        <w:rPr>
          <w:b/>
          <w:caps/>
          <w:noProof/>
          <w:sz w:val="20"/>
          <w:szCs w:val="20"/>
          <w:u w:val="words"/>
        </w:rPr>
        <w:t> </w:t>
      </w:r>
      <w:r w:rsidR="00E33E21" w:rsidRPr="00E33E21">
        <w:rPr>
          <w:b/>
          <w:caps/>
          <w:noProof/>
          <w:sz w:val="20"/>
          <w:szCs w:val="20"/>
          <w:u w:val="words"/>
        </w:rPr>
        <w:t> </w:t>
      </w:r>
      <w:r w:rsidR="00E33E21" w:rsidRPr="00E33E21">
        <w:rPr>
          <w:b/>
          <w:caps/>
          <w:noProof/>
          <w:sz w:val="20"/>
          <w:szCs w:val="20"/>
          <w:u w:val="words"/>
        </w:rPr>
        <w:t> </w:t>
      </w:r>
      <w:r w:rsidR="00E33E21" w:rsidRPr="00E33E21">
        <w:rPr>
          <w:b/>
          <w:caps/>
          <w:noProof/>
          <w:sz w:val="20"/>
          <w:szCs w:val="20"/>
          <w:u w:val="words"/>
        </w:rPr>
        <w:t> </w:t>
      </w:r>
      <w:r w:rsidR="00E33E21" w:rsidRPr="00E33E21">
        <w:rPr>
          <w:b/>
          <w:caps/>
          <w:noProof/>
          <w:sz w:val="20"/>
          <w:szCs w:val="20"/>
          <w:u w:val="words"/>
        </w:rPr>
        <w:t> </w:t>
      </w:r>
      <w:r w:rsidR="008B796B" w:rsidRPr="00E33E21">
        <w:rPr>
          <w:b/>
          <w:caps/>
          <w:sz w:val="20"/>
          <w:szCs w:val="20"/>
          <w:u w:val="words"/>
        </w:rPr>
        <w:fldChar w:fldCharType="end"/>
      </w:r>
      <w:r w:rsidR="008B796B" w:rsidRPr="00E33E21">
        <w:rPr>
          <w:b/>
          <w:sz w:val="20"/>
          <w:szCs w:val="20"/>
        </w:rPr>
        <w:fldChar w:fldCharType="begin">
          <w:ffData>
            <w:name w:val="Text4"/>
            <w:enabled/>
            <w:calcOnExit w:val="0"/>
            <w:textInput/>
          </w:ffData>
        </w:fldChar>
      </w:r>
      <w:r w:rsidR="00E33E21" w:rsidRPr="00E33E21">
        <w:rPr>
          <w:b/>
          <w:sz w:val="20"/>
          <w:szCs w:val="20"/>
        </w:rPr>
        <w:instrText xml:space="preserve"> FORMTEXT </w:instrText>
      </w:r>
      <w:r w:rsidR="008B796B" w:rsidRPr="00E33E21">
        <w:rPr>
          <w:b/>
          <w:sz w:val="20"/>
          <w:szCs w:val="20"/>
        </w:rPr>
      </w:r>
      <w:r w:rsidR="008B796B" w:rsidRPr="00E33E21">
        <w:rPr>
          <w:b/>
          <w:sz w:val="20"/>
          <w:szCs w:val="20"/>
        </w:rPr>
        <w:fldChar w:fldCharType="separate"/>
      </w:r>
      <w:r w:rsidR="00E33E21" w:rsidRPr="00E33E21">
        <w:rPr>
          <w:b/>
          <w:noProof/>
          <w:sz w:val="20"/>
          <w:szCs w:val="20"/>
        </w:rPr>
        <w:t> </w:t>
      </w:r>
      <w:r w:rsidR="00E33E21" w:rsidRPr="00E33E21">
        <w:rPr>
          <w:b/>
          <w:noProof/>
          <w:sz w:val="20"/>
          <w:szCs w:val="20"/>
        </w:rPr>
        <w:t> </w:t>
      </w:r>
      <w:r w:rsidR="00E33E21" w:rsidRPr="00E33E21">
        <w:rPr>
          <w:b/>
          <w:noProof/>
          <w:sz w:val="20"/>
          <w:szCs w:val="20"/>
        </w:rPr>
        <w:t> </w:t>
      </w:r>
      <w:r w:rsidR="00E33E21" w:rsidRPr="00E33E21">
        <w:rPr>
          <w:b/>
          <w:noProof/>
          <w:sz w:val="20"/>
          <w:szCs w:val="20"/>
        </w:rPr>
        <w:t> </w:t>
      </w:r>
      <w:r w:rsidR="00E33E21" w:rsidRPr="00E33E21">
        <w:rPr>
          <w:b/>
          <w:noProof/>
          <w:sz w:val="20"/>
          <w:szCs w:val="20"/>
        </w:rPr>
        <w:t> </w:t>
      </w:r>
      <w:r w:rsidR="008B796B" w:rsidRPr="00E33E21">
        <w:rPr>
          <w:b/>
          <w:sz w:val="20"/>
          <w:szCs w:val="20"/>
        </w:rPr>
        <w:fldChar w:fldCharType="end"/>
      </w:r>
      <w:r w:rsidR="008B796B" w:rsidRPr="00E33E21">
        <w:rPr>
          <w:b/>
          <w:sz w:val="20"/>
          <w:szCs w:val="20"/>
          <w:vertAlign w:val="superscript"/>
        </w:rPr>
        <w:fldChar w:fldCharType="begin">
          <w:ffData>
            <w:name w:val="Text5"/>
            <w:enabled/>
            <w:calcOnExit w:val="0"/>
            <w:textInput/>
          </w:ffData>
        </w:fldChar>
      </w:r>
      <w:r w:rsidR="00E33E21" w:rsidRPr="00E33E21">
        <w:rPr>
          <w:b/>
          <w:sz w:val="20"/>
          <w:szCs w:val="20"/>
          <w:vertAlign w:val="superscript"/>
        </w:rPr>
        <w:instrText xml:space="preserve"> FORMTEXT </w:instrText>
      </w:r>
      <w:r w:rsidR="008B796B" w:rsidRPr="00E33E21">
        <w:rPr>
          <w:b/>
          <w:sz w:val="20"/>
          <w:szCs w:val="20"/>
          <w:vertAlign w:val="superscript"/>
        </w:rPr>
      </w:r>
      <w:r w:rsidR="008B796B" w:rsidRPr="00E33E21">
        <w:rPr>
          <w:b/>
          <w:sz w:val="20"/>
          <w:szCs w:val="20"/>
          <w:vertAlign w:val="superscript"/>
        </w:rPr>
        <w:fldChar w:fldCharType="separate"/>
      </w:r>
      <w:r w:rsidR="00E33E21" w:rsidRPr="00E33E21">
        <w:rPr>
          <w:b/>
          <w:noProof/>
          <w:sz w:val="20"/>
          <w:szCs w:val="20"/>
          <w:vertAlign w:val="superscript"/>
        </w:rPr>
        <w:t> </w:t>
      </w:r>
      <w:r w:rsidR="00E33E21" w:rsidRPr="00E33E21">
        <w:rPr>
          <w:b/>
          <w:noProof/>
          <w:sz w:val="20"/>
          <w:szCs w:val="20"/>
          <w:vertAlign w:val="superscript"/>
        </w:rPr>
        <w:t> </w:t>
      </w:r>
      <w:r w:rsidR="00E33E21" w:rsidRPr="00E33E21">
        <w:rPr>
          <w:b/>
          <w:noProof/>
          <w:sz w:val="20"/>
          <w:szCs w:val="20"/>
          <w:vertAlign w:val="superscript"/>
        </w:rPr>
        <w:t> </w:t>
      </w:r>
      <w:r w:rsidR="00E33E21" w:rsidRPr="00E33E21">
        <w:rPr>
          <w:b/>
          <w:noProof/>
          <w:sz w:val="20"/>
          <w:szCs w:val="20"/>
          <w:vertAlign w:val="superscript"/>
        </w:rPr>
        <w:t> </w:t>
      </w:r>
      <w:r w:rsidR="00E33E21" w:rsidRPr="00E33E21">
        <w:rPr>
          <w:b/>
          <w:noProof/>
          <w:sz w:val="20"/>
          <w:szCs w:val="20"/>
          <w:vertAlign w:val="superscript"/>
        </w:rPr>
        <w:t> </w:t>
      </w:r>
      <w:r w:rsidR="008B796B" w:rsidRPr="00E33E21">
        <w:rPr>
          <w:b/>
          <w:sz w:val="20"/>
          <w:szCs w:val="20"/>
          <w:vertAlign w:val="superscript"/>
        </w:rPr>
        <w:fldChar w:fldCharType="end"/>
      </w:r>
      <w:r w:rsidR="008B796B" w:rsidRPr="00E33E21">
        <w:rPr>
          <w:b/>
          <w:sz w:val="20"/>
          <w:szCs w:val="20"/>
        </w:rPr>
        <w:fldChar w:fldCharType="begin">
          <w:ffData>
            <w:name w:val="Text7"/>
            <w:enabled/>
            <w:calcOnExit w:val="0"/>
            <w:textInput/>
          </w:ffData>
        </w:fldChar>
      </w:r>
      <w:r w:rsidR="00E33E21" w:rsidRPr="00E33E21">
        <w:rPr>
          <w:b/>
          <w:sz w:val="20"/>
          <w:szCs w:val="20"/>
        </w:rPr>
        <w:instrText xml:space="preserve"> FORMTEXT </w:instrText>
      </w:r>
      <w:r w:rsidR="008B796B" w:rsidRPr="00E33E21">
        <w:rPr>
          <w:b/>
          <w:sz w:val="20"/>
          <w:szCs w:val="20"/>
        </w:rPr>
      </w:r>
      <w:r w:rsidR="008B796B" w:rsidRPr="00E33E21">
        <w:rPr>
          <w:b/>
          <w:sz w:val="20"/>
          <w:szCs w:val="20"/>
        </w:rPr>
        <w:fldChar w:fldCharType="separate"/>
      </w:r>
      <w:r w:rsidR="00E33E21" w:rsidRPr="00E33E21">
        <w:rPr>
          <w:b/>
          <w:noProof/>
          <w:sz w:val="20"/>
          <w:szCs w:val="20"/>
        </w:rPr>
        <w:t> </w:t>
      </w:r>
      <w:r w:rsidR="00E33E21" w:rsidRPr="00E33E21">
        <w:rPr>
          <w:b/>
          <w:noProof/>
          <w:sz w:val="20"/>
          <w:szCs w:val="20"/>
        </w:rPr>
        <w:t> </w:t>
      </w:r>
      <w:r w:rsidR="00E33E21" w:rsidRPr="00E33E21">
        <w:rPr>
          <w:b/>
          <w:noProof/>
          <w:sz w:val="20"/>
          <w:szCs w:val="20"/>
        </w:rPr>
        <w:t> </w:t>
      </w:r>
      <w:r w:rsidR="00E33E21" w:rsidRPr="00E33E21">
        <w:rPr>
          <w:b/>
          <w:noProof/>
          <w:sz w:val="20"/>
          <w:szCs w:val="20"/>
        </w:rPr>
        <w:t> </w:t>
      </w:r>
      <w:r w:rsidR="00E33E21" w:rsidRPr="00E33E21">
        <w:rPr>
          <w:b/>
          <w:noProof/>
          <w:sz w:val="20"/>
          <w:szCs w:val="20"/>
        </w:rPr>
        <w:t> </w:t>
      </w:r>
      <w:r w:rsidR="008B796B" w:rsidRPr="00E33E21">
        <w:rPr>
          <w:b/>
          <w:sz w:val="20"/>
          <w:szCs w:val="20"/>
        </w:rPr>
        <w:fldChar w:fldCharType="end"/>
      </w:r>
    </w:p>
    <w:p w:rsidR="00E33E21" w:rsidRPr="00E33E21" w:rsidRDefault="00E33E21" w:rsidP="00E33E21">
      <w:pPr>
        <w:pStyle w:val="Header"/>
        <w:tabs>
          <w:tab w:val="clear" w:pos="4320"/>
          <w:tab w:val="clear" w:pos="8640"/>
          <w:tab w:val="center" w:pos="6237"/>
        </w:tabs>
        <w:spacing w:before="240" w:line="240" w:lineRule="exact"/>
        <w:ind w:left="567"/>
        <w:rPr>
          <w:sz w:val="20"/>
          <w:szCs w:val="20"/>
        </w:rPr>
      </w:pPr>
      <w:r w:rsidRPr="00E33E21">
        <w:rPr>
          <w:sz w:val="20"/>
          <w:szCs w:val="20"/>
        </w:rPr>
        <w:t xml:space="preserve">Các hạn chế thường xuyên: </w:t>
      </w:r>
      <w:r w:rsidRPr="00E33E21">
        <w:rPr>
          <w:sz w:val="20"/>
          <w:szCs w:val="20"/>
        </w:rPr>
        <w:tab/>
      </w:r>
      <w:r w:rsidR="008B796B" w:rsidRPr="00E33E21">
        <w:rPr>
          <w:b/>
          <w:caps/>
          <w:noProof/>
          <w:sz w:val="20"/>
          <w:szCs w:val="20"/>
        </w:rPr>
        <w:fldChar w:fldCharType="begin">
          <w:ffData>
            <w:name w:val="Text1"/>
            <w:enabled/>
            <w:calcOnExit w:val="0"/>
            <w:textInput>
              <w:format w:val="UPPERCASE"/>
            </w:textInput>
          </w:ffData>
        </w:fldChar>
      </w:r>
      <w:r w:rsidRPr="00E33E21">
        <w:rPr>
          <w:b/>
          <w:caps/>
          <w:noProof/>
          <w:sz w:val="20"/>
          <w:szCs w:val="20"/>
        </w:rPr>
        <w:instrText xml:space="preserve"> FORMTEXT </w:instrText>
      </w:r>
      <w:r w:rsidR="008B796B" w:rsidRPr="00E33E21">
        <w:rPr>
          <w:b/>
          <w:caps/>
          <w:noProof/>
          <w:sz w:val="20"/>
          <w:szCs w:val="20"/>
        </w:rPr>
      </w:r>
      <w:r w:rsidR="008B796B" w:rsidRPr="00E33E21">
        <w:rPr>
          <w:b/>
          <w:caps/>
          <w:noProof/>
          <w:sz w:val="20"/>
          <w:szCs w:val="20"/>
        </w:rPr>
        <w:fldChar w:fldCharType="separate"/>
      </w:r>
      <w:r w:rsidRPr="00E33E21">
        <w:rPr>
          <w:b/>
          <w:caps/>
          <w:noProof/>
          <w:sz w:val="20"/>
          <w:szCs w:val="20"/>
        </w:rPr>
        <w:t> </w:t>
      </w:r>
      <w:r w:rsidRPr="00E33E21">
        <w:rPr>
          <w:b/>
          <w:caps/>
          <w:noProof/>
          <w:sz w:val="20"/>
          <w:szCs w:val="20"/>
        </w:rPr>
        <w:t> </w:t>
      </w:r>
      <w:r w:rsidRPr="00E33E21">
        <w:rPr>
          <w:b/>
          <w:caps/>
          <w:noProof/>
          <w:sz w:val="20"/>
          <w:szCs w:val="20"/>
        </w:rPr>
        <w:t> </w:t>
      </w:r>
      <w:r w:rsidRPr="00E33E21">
        <w:rPr>
          <w:b/>
          <w:caps/>
          <w:noProof/>
          <w:sz w:val="20"/>
          <w:szCs w:val="20"/>
        </w:rPr>
        <w:t> </w:t>
      </w:r>
      <w:r w:rsidRPr="00E33E21">
        <w:rPr>
          <w:b/>
          <w:caps/>
          <w:noProof/>
          <w:sz w:val="20"/>
          <w:szCs w:val="20"/>
        </w:rPr>
        <w:t> </w:t>
      </w:r>
      <w:r w:rsidR="008B796B" w:rsidRPr="00E33E21">
        <w:rPr>
          <w:b/>
          <w:caps/>
          <w:noProof/>
          <w:sz w:val="20"/>
          <w:szCs w:val="20"/>
        </w:rPr>
        <w:fldChar w:fldCharType="end"/>
      </w:r>
    </w:p>
    <w:p w:rsidR="00E33E21" w:rsidRPr="00E33E21" w:rsidRDefault="00E33E21" w:rsidP="00E33E21">
      <w:pPr>
        <w:pStyle w:val="Header"/>
        <w:tabs>
          <w:tab w:val="clear" w:pos="4320"/>
          <w:tab w:val="clear" w:pos="8640"/>
          <w:tab w:val="center" w:pos="5670"/>
        </w:tabs>
        <w:spacing w:line="240" w:lineRule="exact"/>
        <w:ind w:left="567"/>
        <w:rPr>
          <w:sz w:val="20"/>
          <w:szCs w:val="20"/>
          <w:lang w:val="fr-FR"/>
        </w:rPr>
      </w:pPr>
      <w:r w:rsidRPr="00E33E21">
        <w:rPr>
          <w:sz w:val="20"/>
          <w:szCs w:val="20"/>
          <w:lang w:val="fr-FR"/>
        </w:rPr>
        <w:t>Permanent restrictions</w:t>
      </w:r>
      <w:r w:rsidRPr="00E33E21">
        <w:rPr>
          <w:sz w:val="20"/>
          <w:szCs w:val="20"/>
          <w:lang w:val="fr-FR"/>
        </w:rPr>
        <w:tab/>
      </w:r>
    </w:p>
    <w:p w:rsidR="00E33E21" w:rsidRPr="00E33E21" w:rsidRDefault="00E33E21" w:rsidP="00E33E21">
      <w:pPr>
        <w:pStyle w:val="Header"/>
        <w:tabs>
          <w:tab w:val="clear" w:pos="4320"/>
          <w:tab w:val="clear" w:pos="8640"/>
          <w:tab w:val="center" w:pos="6237"/>
        </w:tabs>
        <w:spacing w:before="120" w:line="240" w:lineRule="exact"/>
        <w:ind w:left="567"/>
        <w:rPr>
          <w:noProof/>
          <w:sz w:val="20"/>
          <w:szCs w:val="20"/>
          <w:lang w:val="fr-FR"/>
        </w:rPr>
      </w:pPr>
      <w:r w:rsidRPr="00E33E21">
        <w:rPr>
          <w:noProof/>
          <w:sz w:val="20"/>
          <w:szCs w:val="20"/>
          <w:lang w:val="fr-FR"/>
        </w:rPr>
        <w:t>Các đặc tính khác:</w:t>
      </w:r>
      <w:r w:rsidRPr="00E33E21">
        <w:rPr>
          <w:noProof/>
          <w:sz w:val="20"/>
          <w:szCs w:val="20"/>
          <w:lang w:val="fr-FR"/>
        </w:rPr>
        <w:tab/>
      </w:r>
      <w:r w:rsidR="008B796B" w:rsidRPr="00E33E21">
        <w:rPr>
          <w:b/>
          <w:caps/>
          <w:noProof/>
          <w:sz w:val="20"/>
          <w:szCs w:val="20"/>
          <w:lang w:val="fr-FR"/>
        </w:rPr>
        <w:fldChar w:fldCharType="begin">
          <w:ffData>
            <w:name w:val="Text1"/>
            <w:enabled/>
            <w:calcOnExit w:val="0"/>
            <w:textInput>
              <w:format w:val="UPPERCASE"/>
            </w:textInput>
          </w:ffData>
        </w:fldChar>
      </w:r>
      <w:r w:rsidRPr="00E33E21">
        <w:rPr>
          <w:b/>
          <w:caps/>
          <w:noProof/>
          <w:sz w:val="20"/>
          <w:szCs w:val="20"/>
          <w:lang w:val="fr-FR"/>
        </w:rPr>
        <w:instrText xml:space="preserve"> FORMTEXT </w:instrText>
      </w:r>
      <w:r w:rsidR="008B796B" w:rsidRPr="00E33E21">
        <w:rPr>
          <w:b/>
          <w:caps/>
          <w:noProof/>
          <w:sz w:val="20"/>
          <w:szCs w:val="20"/>
          <w:lang w:val="fr-FR"/>
        </w:rPr>
      </w:r>
      <w:r w:rsidR="008B796B" w:rsidRPr="00E33E21">
        <w:rPr>
          <w:b/>
          <w:caps/>
          <w:noProof/>
          <w:sz w:val="20"/>
          <w:szCs w:val="20"/>
          <w:lang w:val="fr-FR"/>
        </w:rPr>
        <w:fldChar w:fldCharType="separate"/>
      </w:r>
      <w:r w:rsidRPr="00E33E21">
        <w:rPr>
          <w:b/>
          <w:caps/>
          <w:noProof/>
          <w:sz w:val="20"/>
          <w:szCs w:val="20"/>
        </w:rPr>
        <w:t> </w:t>
      </w:r>
      <w:r w:rsidRPr="00E33E21">
        <w:rPr>
          <w:b/>
          <w:caps/>
          <w:noProof/>
          <w:sz w:val="20"/>
          <w:szCs w:val="20"/>
        </w:rPr>
        <w:t> </w:t>
      </w:r>
      <w:r w:rsidRPr="00E33E21">
        <w:rPr>
          <w:b/>
          <w:caps/>
          <w:noProof/>
          <w:sz w:val="20"/>
          <w:szCs w:val="20"/>
        </w:rPr>
        <w:t> </w:t>
      </w:r>
      <w:r w:rsidRPr="00E33E21">
        <w:rPr>
          <w:b/>
          <w:caps/>
          <w:noProof/>
          <w:sz w:val="20"/>
          <w:szCs w:val="20"/>
        </w:rPr>
        <w:t> </w:t>
      </w:r>
      <w:r w:rsidRPr="00E33E21">
        <w:rPr>
          <w:b/>
          <w:caps/>
          <w:noProof/>
          <w:sz w:val="20"/>
          <w:szCs w:val="20"/>
        </w:rPr>
        <w:t> </w:t>
      </w:r>
      <w:r w:rsidR="008B796B" w:rsidRPr="00E33E21">
        <w:rPr>
          <w:b/>
          <w:caps/>
          <w:noProof/>
          <w:sz w:val="20"/>
          <w:szCs w:val="20"/>
          <w:lang w:val="fr-FR"/>
        </w:rPr>
        <w:fldChar w:fldCharType="end"/>
      </w:r>
    </w:p>
    <w:p w:rsidR="00E33E21" w:rsidRPr="00E33E21" w:rsidRDefault="00E33E21" w:rsidP="00E33E21">
      <w:pPr>
        <w:pStyle w:val="Header"/>
        <w:tabs>
          <w:tab w:val="clear" w:pos="4320"/>
          <w:tab w:val="clear" w:pos="8640"/>
          <w:tab w:val="center" w:pos="5670"/>
        </w:tabs>
        <w:spacing w:line="240" w:lineRule="exact"/>
        <w:ind w:left="567"/>
        <w:rPr>
          <w:sz w:val="20"/>
          <w:szCs w:val="20"/>
          <w:lang w:val="fr-FR"/>
        </w:rPr>
      </w:pPr>
      <w:r w:rsidRPr="00E33E21">
        <w:rPr>
          <w:sz w:val="20"/>
          <w:szCs w:val="20"/>
          <w:lang w:val="fr-FR"/>
        </w:rPr>
        <w:t>Other characteristics</w:t>
      </w:r>
    </w:p>
    <w:p w:rsidR="00E33E21" w:rsidRPr="00E33E21" w:rsidRDefault="00E33E21" w:rsidP="00E33E21">
      <w:pPr>
        <w:pStyle w:val="Header"/>
        <w:tabs>
          <w:tab w:val="clear" w:pos="4320"/>
          <w:tab w:val="clear" w:pos="8640"/>
          <w:tab w:val="center" w:pos="4962"/>
          <w:tab w:val="left" w:pos="6237"/>
          <w:tab w:val="right" w:pos="10773"/>
        </w:tabs>
        <w:spacing w:before="240" w:line="240" w:lineRule="exact"/>
        <w:ind w:left="567"/>
        <w:jc w:val="both"/>
        <w:rPr>
          <w:sz w:val="20"/>
          <w:szCs w:val="20"/>
          <w:lang w:val="fr-FR"/>
        </w:rPr>
      </w:pPr>
      <w:r w:rsidRPr="00E33E21">
        <w:rPr>
          <w:noProof/>
          <w:sz w:val="20"/>
          <w:szCs w:val="20"/>
          <w:lang w:val="fr-FR"/>
        </w:rPr>
        <w:t xml:space="preserve">Giấy chứng nhận có hiệu lực đến ngày </w:t>
      </w:r>
      <w:r w:rsidRPr="00E33E21">
        <w:rPr>
          <w:noProof/>
          <w:sz w:val="20"/>
          <w:szCs w:val="20"/>
          <w:lang w:val="fr-FR"/>
        </w:rPr>
        <w:tab/>
      </w:r>
      <w:r w:rsidR="008B796B" w:rsidRPr="00E33E21">
        <w:rPr>
          <w:b/>
          <w:caps/>
          <w:noProof/>
          <w:sz w:val="20"/>
          <w:szCs w:val="20"/>
          <w:lang w:val="fr-FR"/>
        </w:rPr>
        <w:fldChar w:fldCharType="begin">
          <w:ffData>
            <w:name w:val="Text1"/>
            <w:enabled/>
            <w:calcOnExit w:val="0"/>
            <w:textInput>
              <w:format w:val="UPPERCASE"/>
            </w:textInput>
          </w:ffData>
        </w:fldChar>
      </w:r>
      <w:r w:rsidRPr="00E33E21">
        <w:rPr>
          <w:b/>
          <w:caps/>
          <w:noProof/>
          <w:sz w:val="20"/>
          <w:szCs w:val="20"/>
          <w:lang w:val="fr-FR"/>
        </w:rPr>
        <w:instrText xml:space="preserve"> FORMTEXT </w:instrText>
      </w:r>
      <w:r w:rsidR="008B796B" w:rsidRPr="00E33E21">
        <w:rPr>
          <w:b/>
          <w:caps/>
          <w:noProof/>
          <w:sz w:val="20"/>
          <w:szCs w:val="20"/>
          <w:lang w:val="fr-FR"/>
        </w:rPr>
      </w:r>
      <w:r w:rsidR="008B796B" w:rsidRPr="00E33E21">
        <w:rPr>
          <w:b/>
          <w:caps/>
          <w:noProof/>
          <w:sz w:val="20"/>
          <w:szCs w:val="20"/>
          <w:lang w:val="fr-FR"/>
        </w:rPr>
        <w:fldChar w:fldCharType="separate"/>
      </w:r>
      <w:r w:rsidRPr="00E33E21">
        <w:rPr>
          <w:b/>
          <w:caps/>
          <w:noProof/>
          <w:sz w:val="20"/>
          <w:szCs w:val="20"/>
        </w:rPr>
        <w:t> </w:t>
      </w:r>
      <w:r w:rsidRPr="00E33E21">
        <w:rPr>
          <w:b/>
          <w:caps/>
          <w:noProof/>
          <w:sz w:val="20"/>
          <w:szCs w:val="20"/>
        </w:rPr>
        <w:t> </w:t>
      </w:r>
      <w:r w:rsidRPr="00E33E21">
        <w:rPr>
          <w:b/>
          <w:caps/>
          <w:noProof/>
          <w:sz w:val="20"/>
          <w:szCs w:val="20"/>
        </w:rPr>
        <w:t> </w:t>
      </w:r>
      <w:r w:rsidRPr="00E33E21">
        <w:rPr>
          <w:b/>
          <w:caps/>
          <w:noProof/>
          <w:sz w:val="20"/>
          <w:szCs w:val="20"/>
        </w:rPr>
        <w:t> </w:t>
      </w:r>
      <w:r w:rsidRPr="00E33E21">
        <w:rPr>
          <w:b/>
          <w:caps/>
          <w:noProof/>
          <w:sz w:val="20"/>
          <w:szCs w:val="20"/>
        </w:rPr>
        <w:t> </w:t>
      </w:r>
      <w:r w:rsidR="008B796B" w:rsidRPr="00E33E21">
        <w:rPr>
          <w:b/>
          <w:caps/>
          <w:noProof/>
          <w:sz w:val="20"/>
          <w:szCs w:val="20"/>
          <w:lang w:val="fr-FR"/>
        </w:rPr>
        <w:fldChar w:fldCharType="end"/>
      </w:r>
      <w:r w:rsidRPr="00E33E21">
        <w:rPr>
          <w:noProof/>
          <w:sz w:val="20"/>
          <w:szCs w:val="20"/>
          <w:lang w:val="fr-FR"/>
        </w:rPr>
        <w:tab/>
        <w:t>với điều kiện phải có xác nhận hàng năm phù hợp</w:t>
      </w:r>
      <w:r w:rsidRPr="00E33E21">
        <w:rPr>
          <w:sz w:val="20"/>
          <w:szCs w:val="20"/>
          <w:lang w:val="fr-FR"/>
        </w:rPr>
        <w:t xml:space="preserve"> với Quy chuẩn.</w:t>
      </w:r>
    </w:p>
    <w:p w:rsidR="00E33E21" w:rsidRPr="00E33E21" w:rsidRDefault="00E33E21" w:rsidP="00E33E21">
      <w:pPr>
        <w:pStyle w:val="Header"/>
        <w:tabs>
          <w:tab w:val="clear" w:pos="4320"/>
          <w:tab w:val="clear" w:pos="8640"/>
          <w:tab w:val="center" w:pos="4536"/>
          <w:tab w:val="left" w:pos="5670"/>
          <w:tab w:val="right" w:pos="10773"/>
        </w:tabs>
        <w:spacing w:line="240" w:lineRule="exact"/>
        <w:ind w:left="567"/>
        <w:jc w:val="both"/>
        <w:rPr>
          <w:sz w:val="20"/>
          <w:szCs w:val="20"/>
        </w:rPr>
      </w:pPr>
      <w:r w:rsidRPr="00E33E21">
        <w:rPr>
          <w:sz w:val="20"/>
          <w:szCs w:val="20"/>
        </w:rPr>
        <w:t>This Certificate is valid until</w:t>
      </w:r>
      <w:r w:rsidRPr="00E33E21">
        <w:rPr>
          <w:sz w:val="20"/>
          <w:szCs w:val="20"/>
        </w:rPr>
        <w:tab/>
      </w:r>
      <w:r w:rsidRPr="00E33E21">
        <w:rPr>
          <w:sz w:val="20"/>
          <w:szCs w:val="20"/>
        </w:rPr>
        <w:tab/>
        <w:t xml:space="preserve">       Subject to annual confirmation in accordance with the Regulation.</w:t>
      </w:r>
    </w:p>
    <w:p w:rsidR="00E33E21" w:rsidRPr="00E33E21" w:rsidRDefault="00E33E21" w:rsidP="00E33E21">
      <w:pPr>
        <w:pStyle w:val="Header"/>
        <w:tabs>
          <w:tab w:val="clear" w:pos="4320"/>
          <w:tab w:val="clear" w:pos="8640"/>
          <w:tab w:val="left" w:pos="3969"/>
          <w:tab w:val="center" w:pos="6096"/>
          <w:tab w:val="left" w:pos="7513"/>
          <w:tab w:val="center" w:pos="9214"/>
        </w:tabs>
        <w:spacing w:before="120" w:line="240" w:lineRule="exact"/>
        <w:ind w:left="567"/>
        <w:rPr>
          <w:sz w:val="20"/>
          <w:szCs w:val="20"/>
        </w:rPr>
      </w:pPr>
      <w:r w:rsidRPr="00E33E21">
        <w:rPr>
          <w:sz w:val="20"/>
          <w:szCs w:val="20"/>
        </w:rPr>
        <w:tab/>
        <w:t xml:space="preserve">Cấp tại </w:t>
      </w:r>
      <w:r w:rsidRPr="00E33E21">
        <w:rPr>
          <w:sz w:val="20"/>
          <w:szCs w:val="20"/>
        </w:rPr>
        <w:tab/>
      </w:r>
      <w:r w:rsidR="008B796B" w:rsidRPr="00E33E21">
        <w:rPr>
          <w:b/>
          <w:caps/>
          <w:noProof/>
          <w:sz w:val="20"/>
          <w:szCs w:val="20"/>
        </w:rPr>
        <w:fldChar w:fldCharType="begin">
          <w:ffData>
            <w:name w:val="Text1"/>
            <w:enabled/>
            <w:calcOnExit w:val="0"/>
            <w:textInput>
              <w:format w:val="UPPERCASE"/>
            </w:textInput>
          </w:ffData>
        </w:fldChar>
      </w:r>
      <w:r w:rsidRPr="00E33E21">
        <w:rPr>
          <w:b/>
          <w:caps/>
          <w:noProof/>
          <w:sz w:val="20"/>
          <w:szCs w:val="20"/>
        </w:rPr>
        <w:instrText xml:space="preserve"> FORMTEXT </w:instrText>
      </w:r>
      <w:r w:rsidR="008B796B" w:rsidRPr="00E33E21">
        <w:rPr>
          <w:b/>
          <w:caps/>
          <w:noProof/>
          <w:sz w:val="20"/>
          <w:szCs w:val="20"/>
        </w:rPr>
      </w:r>
      <w:r w:rsidR="008B796B" w:rsidRPr="00E33E21">
        <w:rPr>
          <w:b/>
          <w:caps/>
          <w:noProof/>
          <w:sz w:val="20"/>
          <w:szCs w:val="20"/>
        </w:rPr>
        <w:fldChar w:fldCharType="separate"/>
      </w:r>
      <w:r w:rsidRPr="00E33E21">
        <w:rPr>
          <w:b/>
          <w:caps/>
          <w:noProof/>
          <w:sz w:val="20"/>
          <w:szCs w:val="20"/>
        </w:rPr>
        <w:t> </w:t>
      </w:r>
      <w:r w:rsidRPr="00E33E21">
        <w:rPr>
          <w:b/>
          <w:caps/>
          <w:noProof/>
          <w:sz w:val="20"/>
          <w:szCs w:val="20"/>
        </w:rPr>
        <w:t> </w:t>
      </w:r>
      <w:r w:rsidRPr="00E33E21">
        <w:rPr>
          <w:b/>
          <w:caps/>
          <w:noProof/>
          <w:sz w:val="20"/>
          <w:szCs w:val="20"/>
        </w:rPr>
        <w:t> </w:t>
      </w:r>
      <w:r w:rsidRPr="00E33E21">
        <w:rPr>
          <w:b/>
          <w:caps/>
          <w:noProof/>
          <w:sz w:val="20"/>
          <w:szCs w:val="20"/>
        </w:rPr>
        <w:t> </w:t>
      </w:r>
      <w:r w:rsidRPr="00E33E21">
        <w:rPr>
          <w:b/>
          <w:caps/>
          <w:noProof/>
          <w:sz w:val="20"/>
          <w:szCs w:val="20"/>
        </w:rPr>
        <w:t> </w:t>
      </w:r>
      <w:r w:rsidR="008B796B" w:rsidRPr="00E33E21">
        <w:rPr>
          <w:b/>
          <w:caps/>
          <w:noProof/>
          <w:sz w:val="20"/>
          <w:szCs w:val="20"/>
        </w:rPr>
        <w:fldChar w:fldCharType="end"/>
      </w:r>
      <w:r w:rsidRPr="00E33E21">
        <w:rPr>
          <w:sz w:val="20"/>
          <w:szCs w:val="20"/>
        </w:rPr>
        <w:tab/>
        <w:t xml:space="preserve">Ngày </w:t>
      </w:r>
      <w:r w:rsidRPr="00E33E21">
        <w:rPr>
          <w:sz w:val="20"/>
          <w:szCs w:val="20"/>
        </w:rPr>
        <w:tab/>
      </w:r>
      <w:r w:rsidR="008B796B" w:rsidRPr="00E33E21">
        <w:rPr>
          <w:b/>
          <w:caps/>
          <w:noProof/>
          <w:sz w:val="20"/>
          <w:szCs w:val="20"/>
        </w:rPr>
        <w:fldChar w:fldCharType="begin">
          <w:ffData>
            <w:name w:val="Text1"/>
            <w:enabled/>
            <w:calcOnExit w:val="0"/>
            <w:textInput>
              <w:format w:val="UPPERCASE"/>
            </w:textInput>
          </w:ffData>
        </w:fldChar>
      </w:r>
      <w:r w:rsidRPr="00E33E21">
        <w:rPr>
          <w:b/>
          <w:caps/>
          <w:noProof/>
          <w:sz w:val="20"/>
          <w:szCs w:val="20"/>
        </w:rPr>
        <w:instrText xml:space="preserve"> FORMTEXT </w:instrText>
      </w:r>
      <w:r w:rsidR="008B796B" w:rsidRPr="00E33E21">
        <w:rPr>
          <w:b/>
          <w:caps/>
          <w:noProof/>
          <w:sz w:val="20"/>
          <w:szCs w:val="20"/>
        </w:rPr>
      </w:r>
      <w:r w:rsidR="008B796B" w:rsidRPr="00E33E21">
        <w:rPr>
          <w:b/>
          <w:caps/>
          <w:noProof/>
          <w:sz w:val="20"/>
          <w:szCs w:val="20"/>
        </w:rPr>
        <w:fldChar w:fldCharType="separate"/>
      </w:r>
      <w:r w:rsidRPr="00E33E21">
        <w:rPr>
          <w:b/>
          <w:caps/>
          <w:noProof/>
          <w:sz w:val="20"/>
          <w:szCs w:val="20"/>
        </w:rPr>
        <w:t> </w:t>
      </w:r>
      <w:r w:rsidRPr="00E33E21">
        <w:rPr>
          <w:b/>
          <w:caps/>
          <w:noProof/>
          <w:sz w:val="20"/>
          <w:szCs w:val="20"/>
        </w:rPr>
        <w:t> </w:t>
      </w:r>
      <w:r w:rsidRPr="00E33E21">
        <w:rPr>
          <w:b/>
          <w:caps/>
          <w:noProof/>
          <w:sz w:val="20"/>
          <w:szCs w:val="20"/>
        </w:rPr>
        <w:t> </w:t>
      </w:r>
      <w:r w:rsidRPr="00E33E21">
        <w:rPr>
          <w:b/>
          <w:caps/>
          <w:noProof/>
          <w:sz w:val="20"/>
          <w:szCs w:val="20"/>
        </w:rPr>
        <w:t> </w:t>
      </w:r>
      <w:r w:rsidRPr="00E33E21">
        <w:rPr>
          <w:b/>
          <w:caps/>
          <w:noProof/>
          <w:sz w:val="20"/>
          <w:szCs w:val="20"/>
        </w:rPr>
        <w:t> </w:t>
      </w:r>
      <w:r w:rsidR="008B796B" w:rsidRPr="00E33E21">
        <w:rPr>
          <w:b/>
          <w:caps/>
          <w:noProof/>
          <w:sz w:val="20"/>
          <w:szCs w:val="20"/>
        </w:rPr>
        <w:fldChar w:fldCharType="end"/>
      </w:r>
    </w:p>
    <w:p w:rsidR="00E33E21" w:rsidRPr="00E33E21" w:rsidRDefault="00E33E21" w:rsidP="00E33E21">
      <w:pPr>
        <w:pStyle w:val="Header"/>
        <w:tabs>
          <w:tab w:val="clear" w:pos="4320"/>
          <w:tab w:val="clear" w:pos="8640"/>
          <w:tab w:val="left" w:pos="3969"/>
          <w:tab w:val="center" w:pos="6237"/>
          <w:tab w:val="left" w:pos="7513"/>
        </w:tabs>
        <w:spacing w:line="240" w:lineRule="exact"/>
        <w:ind w:left="567"/>
        <w:rPr>
          <w:sz w:val="20"/>
          <w:szCs w:val="20"/>
        </w:rPr>
      </w:pPr>
      <w:r w:rsidRPr="00E33E21">
        <w:rPr>
          <w:sz w:val="20"/>
          <w:szCs w:val="20"/>
        </w:rPr>
        <w:tab/>
        <w:t xml:space="preserve">Issued at </w:t>
      </w:r>
      <w:r w:rsidRPr="00E33E21">
        <w:rPr>
          <w:sz w:val="20"/>
          <w:szCs w:val="20"/>
        </w:rPr>
        <w:tab/>
      </w:r>
      <w:r w:rsidRPr="00E33E21">
        <w:rPr>
          <w:sz w:val="20"/>
          <w:szCs w:val="20"/>
        </w:rPr>
        <w:tab/>
        <w:t xml:space="preserve">Date </w:t>
      </w:r>
    </w:p>
    <w:p w:rsidR="00E33E21" w:rsidRPr="00E33E21" w:rsidRDefault="00E33E21" w:rsidP="00E33E21">
      <w:pPr>
        <w:pStyle w:val="Header"/>
        <w:tabs>
          <w:tab w:val="clear" w:pos="4320"/>
          <w:tab w:val="clear" w:pos="8640"/>
          <w:tab w:val="center" w:pos="7371"/>
        </w:tabs>
        <w:spacing w:before="120" w:line="300" w:lineRule="exact"/>
        <w:ind w:left="567"/>
        <w:rPr>
          <w:b/>
          <w:caps/>
          <w:sz w:val="20"/>
          <w:szCs w:val="20"/>
        </w:rPr>
      </w:pPr>
      <w:r w:rsidRPr="00E33E21">
        <w:rPr>
          <w:caps/>
          <w:sz w:val="20"/>
          <w:szCs w:val="20"/>
        </w:rPr>
        <w:tab/>
      </w:r>
      <w:r w:rsidRPr="00E33E21">
        <w:rPr>
          <w:i/>
          <w:noProof/>
          <w:sz w:val="20"/>
          <w:szCs w:val="20"/>
        </w:rPr>
        <w:t>(Tên đầy đủ của Cơ quan đăng kiểm)</w:t>
      </w:r>
    </w:p>
    <w:p w:rsidR="00E33E21" w:rsidRPr="00E33E21" w:rsidRDefault="00E33E21" w:rsidP="00E33E21">
      <w:pPr>
        <w:pStyle w:val="Footer"/>
        <w:tabs>
          <w:tab w:val="left" w:leader="underscore" w:pos="3119"/>
        </w:tabs>
        <w:ind w:left="567"/>
        <w:rPr>
          <w:rFonts w:ascii="Arial" w:hAnsi="Arial" w:cs="Arial"/>
          <w:sz w:val="20"/>
          <w:szCs w:val="20"/>
        </w:rPr>
      </w:pPr>
    </w:p>
    <w:p w:rsidR="00E33E21" w:rsidRPr="00476E9E" w:rsidRDefault="00E33E21" w:rsidP="00E33E21">
      <w:pPr>
        <w:pStyle w:val="Footer"/>
        <w:tabs>
          <w:tab w:val="left" w:leader="underscore" w:pos="3119"/>
        </w:tabs>
        <w:ind w:left="567"/>
        <w:rPr>
          <w:rFonts w:ascii="Arial" w:hAnsi="Arial" w:cs="Arial"/>
        </w:rPr>
      </w:pPr>
    </w:p>
    <w:p w:rsidR="00E33E21" w:rsidRPr="00476E9E" w:rsidRDefault="00E33E21" w:rsidP="00E33E21">
      <w:pPr>
        <w:pStyle w:val="Footer"/>
        <w:tabs>
          <w:tab w:val="left" w:leader="underscore" w:pos="3119"/>
        </w:tabs>
        <w:ind w:left="567"/>
        <w:rPr>
          <w:rFonts w:ascii="Arial" w:hAnsi="Arial" w:cs="Arial"/>
        </w:rPr>
      </w:pPr>
    </w:p>
    <w:p w:rsidR="00E33E21" w:rsidRPr="00476E9E" w:rsidRDefault="00E33E21" w:rsidP="00E33E21">
      <w:pPr>
        <w:pStyle w:val="Footer"/>
        <w:tabs>
          <w:tab w:val="left" w:leader="underscore" w:pos="3119"/>
        </w:tabs>
        <w:ind w:left="567"/>
        <w:rPr>
          <w:rFonts w:ascii="Arial" w:hAnsi="Arial" w:cs="Arial"/>
        </w:rPr>
      </w:pPr>
    </w:p>
    <w:p w:rsidR="00E33E21" w:rsidRPr="00476E9E" w:rsidRDefault="00E33E21" w:rsidP="00E33E21">
      <w:pPr>
        <w:pStyle w:val="Footer"/>
        <w:tabs>
          <w:tab w:val="left" w:leader="underscore" w:pos="3119"/>
        </w:tabs>
        <w:ind w:left="567"/>
        <w:rPr>
          <w:rFonts w:ascii="Arial" w:hAnsi="Arial" w:cs="Arial"/>
        </w:rPr>
      </w:pPr>
    </w:p>
    <w:p w:rsidR="00E33E21" w:rsidRPr="00476E9E" w:rsidRDefault="00E33E21" w:rsidP="00E33E21">
      <w:pPr>
        <w:pStyle w:val="Footer"/>
        <w:tabs>
          <w:tab w:val="left" w:leader="underscore" w:pos="3119"/>
        </w:tabs>
        <w:ind w:left="567"/>
        <w:rPr>
          <w:rFonts w:ascii="Arial" w:hAnsi="Arial" w:cs="Arial"/>
        </w:rPr>
      </w:pPr>
    </w:p>
    <w:p w:rsidR="00E33E21" w:rsidRDefault="00E33E21" w:rsidP="00E33E21">
      <w:pPr>
        <w:pStyle w:val="Footer"/>
        <w:tabs>
          <w:tab w:val="left" w:leader="underscore" w:pos="3119"/>
        </w:tabs>
        <w:ind w:left="567"/>
        <w:rPr>
          <w:rFonts w:ascii="Arial" w:hAnsi="Arial" w:cs="Arial"/>
          <w:sz w:val="14"/>
        </w:rPr>
      </w:pPr>
    </w:p>
    <w:p w:rsidR="00E33E21" w:rsidRDefault="00E33E21" w:rsidP="00E33E21">
      <w:pPr>
        <w:pStyle w:val="Footer"/>
        <w:tabs>
          <w:tab w:val="left" w:leader="underscore" w:pos="3119"/>
        </w:tabs>
        <w:ind w:left="567"/>
        <w:rPr>
          <w:rFonts w:ascii="Arial" w:hAnsi="Arial" w:cs="Arial"/>
          <w:sz w:val="14"/>
        </w:rPr>
      </w:pPr>
    </w:p>
    <w:p w:rsidR="00E33E21" w:rsidRPr="00B2561A" w:rsidRDefault="00E33E21" w:rsidP="00E33E21">
      <w:pPr>
        <w:pStyle w:val="Footer"/>
        <w:tabs>
          <w:tab w:val="left" w:leader="underscore" w:pos="3119"/>
        </w:tabs>
        <w:ind w:left="567"/>
        <w:rPr>
          <w:rFonts w:ascii="Arial" w:hAnsi="Arial" w:cs="Arial"/>
          <w:sz w:val="14"/>
        </w:rPr>
      </w:pPr>
    </w:p>
    <w:p w:rsidR="00E33E21" w:rsidRPr="00B2561A" w:rsidRDefault="00E33E21" w:rsidP="00E33E21">
      <w:pPr>
        <w:pStyle w:val="Footer"/>
        <w:tabs>
          <w:tab w:val="clear" w:pos="4320"/>
          <w:tab w:val="clear" w:pos="8640"/>
          <w:tab w:val="left" w:leader="underscore" w:pos="2977"/>
        </w:tabs>
        <w:ind w:left="567"/>
        <w:rPr>
          <w:rFonts w:ascii="Arial" w:hAnsi="Arial" w:cs="Arial"/>
          <w:sz w:val="14"/>
        </w:rPr>
      </w:pPr>
      <w:r w:rsidRPr="00B2561A">
        <w:rPr>
          <w:rFonts w:ascii="Arial" w:hAnsi="Arial" w:cs="Arial"/>
          <w:sz w:val="14"/>
        </w:rPr>
        <w:tab/>
      </w:r>
    </w:p>
    <w:p w:rsidR="00E33E21" w:rsidRPr="00476E9E" w:rsidRDefault="00E33E21" w:rsidP="00E33E21">
      <w:pPr>
        <w:pStyle w:val="Footer"/>
        <w:tabs>
          <w:tab w:val="left" w:pos="851"/>
        </w:tabs>
        <w:ind w:left="567"/>
        <w:rPr>
          <w:i/>
          <w:sz w:val="18"/>
          <w:szCs w:val="18"/>
        </w:rPr>
      </w:pPr>
      <w:r w:rsidRPr="00476E9E">
        <w:rPr>
          <w:sz w:val="18"/>
          <w:szCs w:val="18"/>
        </w:rPr>
        <w:t xml:space="preserve">(*) </w:t>
      </w:r>
      <w:r w:rsidRPr="00476E9E">
        <w:rPr>
          <w:sz w:val="18"/>
          <w:szCs w:val="18"/>
        </w:rPr>
        <w:tab/>
        <w:t>Gạch bỏ khi không thích hợp.</w:t>
      </w:r>
    </w:p>
    <w:p w:rsidR="00E33E21" w:rsidRPr="00476E9E" w:rsidRDefault="00E33E21" w:rsidP="00E33E21">
      <w:pPr>
        <w:pStyle w:val="Footer"/>
        <w:tabs>
          <w:tab w:val="left" w:pos="851"/>
        </w:tabs>
        <w:ind w:left="567"/>
        <w:rPr>
          <w:i/>
          <w:sz w:val="18"/>
          <w:szCs w:val="18"/>
        </w:rPr>
      </w:pPr>
      <w:r w:rsidRPr="00476E9E">
        <w:rPr>
          <w:i/>
          <w:sz w:val="18"/>
          <w:szCs w:val="18"/>
        </w:rPr>
        <w:tab/>
        <w:t>Delete as appropriate</w:t>
      </w:r>
    </w:p>
    <w:p w:rsidR="00E33E21" w:rsidRPr="003E19BB" w:rsidRDefault="00E33E21" w:rsidP="00E33E21">
      <w:pPr>
        <w:tabs>
          <w:tab w:val="center" w:pos="1418"/>
          <w:tab w:val="left" w:pos="1843"/>
          <w:tab w:val="center" w:pos="5670"/>
        </w:tabs>
        <w:spacing w:before="120" w:line="240" w:lineRule="exact"/>
        <w:ind w:right="851"/>
        <w:jc w:val="center"/>
        <w:rPr>
          <w:b/>
          <w:caps/>
          <w:sz w:val="20"/>
          <w:szCs w:val="20"/>
        </w:rPr>
      </w:pPr>
      <w:r w:rsidRPr="0015036F">
        <w:rPr>
          <w:rFonts w:ascii="VNI-Helve" w:hAnsi="VNI-Helve"/>
          <w:b/>
          <w:caps/>
        </w:rPr>
        <w:br w:type="page"/>
      </w:r>
      <w:r w:rsidRPr="003E19BB">
        <w:rPr>
          <w:b/>
          <w:caps/>
          <w:sz w:val="20"/>
          <w:szCs w:val="20"/>
        </w:rPr>
        <w:lastRenderedPageBreak/>
        <w:t>XÁC NHẬN CẤP SÀN NÂNG TÀU hàng năm LẦN THỨ NHẤT</w:t>
      </w:r>
    </w:p>
    <w:p w:rsidR="00E33E21" w:rsidRPr="003E19BB" w:rsidRDefault="00E33E21" w:rsidP="00E33E21">
      <w:pPr>
        <w:tabs>
          <w:tab w:val="center" w:pos="1418"/>
          <w:tab w:val="left" w:pos="1843"/>
          <w:tab w:val="center" w:pos="5670"/>
        </w:tabs>
        <w:spacing w:line="240" w:lineRule="exact"/>
        <w:ind w:right="851"/>
        <w:jc w:val="center"/>
        <w:rPr>
          <w:caps/>
          <w:sz w:val="20"/>
          <w:szCs w:val="20"/>
        </w:rPr>
      </w:pPr>
      <w:r w:rsidRPr="003E19BB">
        <w:rPr>
          <w:caps/>
          <w:sz w:val="20"/>
          <w:szCs w:val="20"/>
        </w:rPr>
        <w:tab/>
        <w:t>first annual confirmation of the class</w:t>
      </w:r>
    </w:p>
    <w:p w:rsidR="00E33E21" w:rsidRPr="003E19BB" w:rsidRDefault="00E33E21" w:rsidP="00E33E21">
      <w:pPr>
        <w:tabs>
          <w:tab w:val="center" w:pos="1418"/>
          <w:tab w:val="left" w:pos="1843"/>
          <w:tab w:val="center" w:pos="8505"/>
        </w:tabs>
        <w:spacing w:before="60" w:line="240" w:lineRule="exact"/>
        <w:ind w:right="567"/>
        <w:rPr>
          <w:sz w:val="20"/>
          <w:szCs w:val="20"/>
        </w:rPr>
      </w:pPr>
      <w:r w:rsidRPr="003E19BB">
        <w:rPr>
          <w:sz w:val="20"/>
          <w:szCs w:val="20"/>
        </w:rPr>
        <w:t>Căn cứ kết quả kiểm tra đã tiến hành, cấp sàn nâng được xác nhận.</w:t>
      </w:r>
      <w:r w:rsidRPr="003E19BB">
        <w:rPr>
          <w:sz w:val="20"/>
          <w:szCs w:val="20"/>
        </w:rPr>
        <w:tab/>
      </w:r>
      <w:r w:rsidRPr="003E19BB">
        <w:rPr>
          <w:i/>
          <w:noProof/>
          <w:sz w:val="20"/>
          <w:szCs w:val="20"/>
        </w:rPr>
        <w:t>(Tên đầy đủ của Cơ quan đăng kiểm)</w:t>
      </w:r>
    </w:p>
    <w:p w:rsidR="00E33E21" w:rsidRPr="003E19BB" w:rsidRDefault="00E33E21" w:rsidP="00E33E21">
      <w:pPr>
        <w:tabs>
          <w:tab w:val="center" w:pos="1418"/>
          <w:tab w:val="left" w:pos="1843"/>
          <w:tab w:val="center" w:pos="6804"/>
        </w:tabs>
        <w:spacing w:line="240" w:lineRule="exact"/>
        <w:ind w:right="567"/>
        <w:rPr>
          <w:sz w:val="20"/>
          <w:szCs w:val="20"/>
        </w:rPr>
      </w:pPr>
      <w:r w:rsidRPr="003E19BB">
        <w:rPr>
          <w:sz w:val="20"/>
          <w:szCs w:val="20"/>
        </w:rPr>
        <w:t>On the basis of the survey performed, the class is confirmed.</w:t>
      </w:r>
    </w:p>
    <w:p w:rsidR="00E33E21" w:rsidRPr="003E19BB" w:rsidRDefault="00E33E21" w:rsidP="00E33E21">
      <w:pPr>
        <w:tabs>
          <w:tab w:val="left" w:pos="1418"/>
          <w:tab w:val="left" w:leader="dot" w:pos="6237"/>
          <w:tab w:val="center" w:pos="8789"/>
        </w:tabs>
        <w:spacing w:before="120" w:line="240" w:lineRule="exact"/>
        <w:ind w:right="567"/>
        <w:rPr>
          <w:sz w:val="20"/>
          <w:szCs w:val="20"/>
          <w:lang w:val="fr-FR"/>
        </w:rPr>
      </w:pPr>
      <w:r w:rsidRPr="003E19BB">
        <w:rPr>
          <w:sz w:val="20"/>
          <w:szCs w:val="20"/>
        </w:rPr>
        <w:tab/>
      </w:r>
      <w:r w:rsidRPr="003E19BB">
        <w:rPr>
          <w:sz w:val="20"/>
          <w:szCs w:val="20"/>
          <w:lang w:val="fr-FR"/>
        </w:rPr>
        <w:t xml:space="preserve">Nơi kiểm tra: </w:t>
      </w:r>
      <w:r w:rsidRPr="003E19BB">
        <w:rPr>
          <w:sz w:val="20"/>
          <w:szCs w:val="20"/>
          <w:lang w:val="fr-FR"/>
        </w:rPr>
        <w:tab/>
      </w:r>
    </w:p>
    <w:p w:rsidR="00E33E21" w:rsidRPr="003E19BB" w:rsidRDefault="00E33E21" w:rsidP="00E33E21">
      <w:pPr>
        <w:tabs>
          <w:tab w:val="left" w:pos="1418"/>
          <w:tab w:val="left" w:pos="6804"/>
          <w:tab w:val="center" w:pos="8789"/>
        </w:tabs>
        <w:spacing w:line="240" w:lineRule="exact"/>
        <w:ind w:right="567"/>
        <w:rPr>
          <w:sz w:val="20"/>
          <w:szCs w:val="20"/>
          <w:lang w:val="fr-FR"/>
        </w:rPr>
      </w:pPr>
      <w:r w:rsidRPr="003E19BB">
        <w:rPr>
          <w:sz w:val="20"/>
          <w:szCs w:val="20"/>
          <w:lang w:val="fr-FR"/>
        </w:rPr>
        <w:tab/>
        <w:t>Place</w:t>
      </w:r>
      <w:r w:rsidRPr="003E19BB">
        <w:rPr>
          <w:sz w:val="20"/>
          <w:szCs w:val="20"/>
          <w:lang w:val="fr-FR"/>
        </w:rPr>
        <w:tab/>
      </w:r>
      <w:r w:rsidRPr="003E19BB">
        <w:rPr>
          <w:sz w:val="20"/>
          <w:szCs w:val="20"/>
          <w:lang w:val="fr-FR"/>
        </w:rPr>
        <w:tab/>
      </w:r>
    </w:p>
    <w:p w:rsidR="00E33E21" w:rsidRPr="003E19BB" w:rsidRDefault="00E33E21" w:rsidP="00E33E21">
      <w:pPr>
        <w:tabs>
          <w:tab w:val="left" w:pos="1418"/>
          <w:tab w:val="left" w:leader="dot" w:pos="6237"/>
          <w:tab w:val="center" w:pos="9072"/>
        </w:tabs>
        <w:spacing w:before="120" w:line="240" w:lineRule="exact"/>
        <w:ind w:right="567"/>
        <w:rPr>
          <w:sz w:val="20"/>
          <w:szCs w:val="20"/>
          <w:lang w:val="fr-FR"/>
        </w:rPr>
      </w:pPr>
      <w:r w:rsidRPr="003E19BB">
        <w:rPr>
          <w:sz w:val="20"/>
          <w:szCs w:val="20"/>
          <w:lang w:val="fr-FR"/>
        </w:rPr>
        <w:tab/>
        <w:t xml:space="preserve">Ngày: </w:t>
      </w:r>
      <w:r w:rsidRPr="003E19BB">
        <w:rPr>
          <w:sz w:val="20"/>
          <w:szCs w:val="20"/>
          <w:lang w:val="fr-FR"/>
        </w:rPr>
        <w:tab/>
      </w:r>
    </w:p>
    <w:p w:rsidR="00E33E21" w:rsidRPr="003E19BB" w:rsidRDefault="00E33E21" w:rsidP="00E33E21">
      <w:pPr>
        <w:tabs>
          <w:tab w:val="left" w:pos="1418"/>
          <w:tab w:val="left" w:leader="dot" w:pos="6804"/>
          <w:tab w:val="center" w:pos="9072"/>
        </w:tabs>
        <w:spacing w:line="240" w:lineRule="exact"/>
        <w:ind w:right="567"/>
        <w:rPr>
          <w:sz w:val="20"/>
          <w:szCs w:val="20"/>
          <w:lang w:val="fr-FR"/>
        </w:rPr>
      </w:pPr>
      <w:r w:rsidRPr="003E19BB">
        <w:rPr>
          <w:sz w:val="20"/>
          <w:szCs w:val="20"/>
          <w:lang w:val="fr-FR"/>
        </w:rPr>
        <w:tab/>
        <w:t>Date</w:t>
      </w:r>
    </w:p>
    <w:p w:rsidR="00E33E21" w:rsidRPr="003E19BB" w:rsidRDefault="00E33E21" w:rsidP="00E33E21">
      <w:pPr>
        <w:tabs>
          <w:tab w:val="left" w:pos="1418"/>
          <w:tab w:val="left" w:leader="dot" w:pos="6804"/>
          <w:tab w:val="center" w:pos="9072"/>
        </w:tabs>
        <w:spacing w:line="240" w:lineRule="exact"/>
        <w:ind w:right="567"/>
        <w:rPr>
          <w:sz w:val="20"/>
          <w:szCs w:val="20"/>
          <w:lang w:val="fr-FR"/>
        </w:rPr>
      </w:pPr>
    </w:p>
    <w:p w:rsidR="00E33E21" w:rsidRPr="003E19BB" w:rsidRDefault="007328AB" w:rsidP="00E33E21">
      <w:pPr>
        <w:pStyle w:val="Footer"/>
        <w:tabs>
          <w:tab w:val="clear" w:pos="8640"/>
          <w:tab w:val="left" w:pos="1134"/>
          <w:tab w:val="center" w:pos="8789"/>
        </w:tabs>
        <w:spacing w:line="240" w:lineRule="exact"/>
        <w:ind w:right="567"/>
        <w:rPr>
          <w:noProof/>
          <w:sz w:val="20"/>
          <w:szCs w:val="20"/>
          <w:lang w:val="fr-FR"/>
        </w:rPr>
      </w:pPr>
      <w:r>
        <w:rPr>
          <w:noProof/>
          <w:sz w:val="20"/>
          <w:szCs w:val="20"/>
          <w:lang w:val="vi-VN" w:eastAsia="ja-JP"/>
        </w:rPr>
        <mc:AlternateContent>
          <mc:Choice Requires="wps">
            <w:drawing>
              <wp:anchor distT="0" distB="0" distL="114300" distR="114300" simplePos="0" relativeHeight="251845120" behindDoc="0" locked="1" layoutInCell="0" allowOverlap="1">
                <wp:simplePos x="0" y="0"/>
                <wp:positionH relativeFrom="column">
                  <wp:posOffset>2540</wp:posOffset>
                </wp:positionH>
                <wp:positionV relativeFrom="paragraph">
                  <wp:posOffset>7571105</wp:posOffset>
                </wp:positionV>
                <wp:extent cx="6344285" cy="0"/>
                <wp:effectExtent l="10160" t="6350" r="8255" b="12700"/>
                <wp:wrapNone/>
                <wp:docPr id="1009"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285" cy="0"/>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92967" id="Line 251" o:spid="_x0000_s1026" style="position:absolute;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96.15pt" to="499.75pt,5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" o:allowincell="f">
                <v:stroke startarrowwidth="narrow" endarrowwidth="narrow"/>
                <w10:anchorlock/>
              </v:line>
            </w:pict>
          </mc:Fallback>
        </mc:AlternateContent>
      </w:r>
      <w:r>
        <w:rPr>
          <w:noProof/>
          <w:sz w:val="20"/>
          <w:szCs w:val="20"/>
          <w:lang w:val="vi-VN" w:eastAsia="ja-JP"/>
        </w:rPr>
        <mc:AlternateContent>
          <mc:Choice Requires="wps">
            <w:drawing>
              <wp:anchor distT="0" distB="0" distL="114300" distR="114300" simplePos="0" relativeHeight="251844096" behindDoc="0" locked="1" layoutInCell="0" allowOverlap="1">
                <wp:simplePos x="0" y="0"/>
                <wp:positionH relativeFrom="column">
                  <wp:posOffset>2540</wp:posOffset>
                </wp:positionH>
                <wp:positionV relativeFrom="paragraph">
                  <wp:posOffset>6595110</wp:posOffset>
                </wp:positionV>
                <wp:extent cx="6344285" cy="0"/>
                <wp:effectExtent l="10160" t="11430" r="8255" b="7620"/>
                <wp:wrapNone/>
                <wp:docPr id="1008"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285" cy="0"/>
                        </a:xfrm>
                        <a:prstGeom prst="line">
                          <a:avLst/>
                        </a:prstGeom>
                        <a:noFill/>
                        <a:ln w="9525">
                          <a:solidFill>
                            <a:srgbClr val="000000"/>
                          </a:solidFill>
                          <a:prstDash val="dash"/>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007CB" id="Line 250" o:spid="_x0000_s1026" style="position:absolute;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19.3pt" to="499.75pt,5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" o:allowincell="f">
                <v:stroke dashstyle="dash" startarrowwidth="narrow" endarrowwidth="narrow"/>
                <w10:anchorlock/>
              </v:line>
            </w:pict>
          </mc:Fallback>
        </mc:AlternateContent>
      </w:r>
      <w:r>
        <w:rPr>
          <w:noProof/>
          <w:sz w:val="20"/>
          <w:szCs w:val="20"/>
          <w:lang w:val="vi-VN" w:eastAsia="ja-JP"/>
        </w:rPr>
        <mc:AlternateContent>
          <mc:Choice Requires="wps">
            <w:drawing>
              <wp:anchor distT="0" distB="0" distL="114300" distR="114300" simplePos="0" relativeHeight="251843072" behindDoc="0" locked="1" layoutInCell="0" allowOverlap="1">
                <wp:simplePos x="0" y="0"/>
                <wp:positionH relativeFrom="column">
                  <wp:posOffset>2540</wp:posOffset>
                </wp:positionH>
                <wp:positionV relativeFrom="paragraph">
                  <wp:posOffset>6366510</wp:posOffset>
                </wp:positionV>
                <wp:extent cx="6344285" cy="0"/>
                <wp:effectExtent l="10160" t="11430" r="8255" b="7620"/>
                <wp:wrapNone/>
                <wp:docPr id="1007"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285" cy="0"/>
                        </a:xfrm>
                        <a:prstGeom prst="line">
                          <a:avLst/>
                        </a:prstGeom>
                        <a:noFill/>
                        <a:ln w="9525">
                          <a:solidFill>
                            <a:srgbClr val="000000"/>
                          </a:solidFill>
                          <a:prstDash val="dash"/>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8D318" id="Line 249" o:spid="_x0000_s1026" style="position:absolute;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01.3pt" to="499.75pt,5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" o:allowincell="f">
                <v:stroke dashstyle="dash" startarrowwidth="narrow" endarrowwidth="narrow"/>
                <w10:anchorlock/>
              </v:line>
            </w:pict>
          </mc:Fallback>
        </mc:AlternateContent>
      </w:r>
      <w:r>
        <w:rPr>
          <w:noProof/>
          <w:sz w:val="20"/>
          <w:szCs w:val="20"/>
          <w:lang w:val="vi-VN" w:eastAsia="ja-JP"/>
        </w:rPr>
        <mc:AlternateContent>
          <mc:Choice Requires="wps">
            <w:drawing>
              <wp:anchor distT="0" distB="0" distL="114300" distR="114300" simplePos="0" relativeHeight="251842048" behindDoc="0" locked="1" layoutInCell="0" allowOverlap="1">
                <wp:simplePos x="0" y="0"/>
                <wp:positionH relativeFrom="column">
                  <wp:posOffset>2540</wp:posOffset>
                </wp:positionH>
                <wp:positionV relativeFrom="paragraph">
                  <wp:posOffset>6137910</wp:posOffset>
                </wp:positionV>
                <wp:extent cx="6344285" cy="0"/>
                <wp:effectExtent l="10160" t="11430" r="8255" b="7620"/>
                <wp:wrapNone/>
                <wp:docPr id="1006"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285" cy="0"/>
                        </a:xfrm>
                        <a:prstGeom prst="line">
                          <a:avLst/>
                        </a:prstGeom>
                        <a:noFill/>
                        <a:ln w="9525">
                          <a:solidFill>
                            <a:srgbClr val="000000"/>
                          </a:solidFill>
                          <a:prstDash val="dash"/>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7E890" id="Line 248" o:spid="_x0000_s1026" style="position:absolute;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83.3pt" to="499.75pt,4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" o:allowincell="f">
                <v:stroke dashstyle="dash" startarrowwidth="narrow" endarrowwidth="narrow"/>
                <w10:anchorlock/>
              </v:line>
            </w:pict>
          </mc:Fallback>
        </mc:AlternateContent>
      </w:r>
      <w:r>
        <w:rPr>
          <w:noProof/>
          <w:sz w:val="20"/>
          <w:szCs w:val="20"/>
          <w:lang w:val="vi-VN" w:eastAsia="ja-JP"/>
        </w:rPr>
        <mc:AlternateContent>
          <mc:Choice Requires="wps">
            <w:drawing>
              <wp:anchor distT="0" distB="0" distL="114300" distR="114300" simplePos="0" relativeHeight="251841024" behindDoc="0" locked="1" layoutInCell="0" allowOverlap="1">
                <wp:simplePos x="0" y="0"/>
                <wp:positionH relativeFrom="column">
                  <wp:posOffset>2540</wp:posOffset>
                </wp:positionH>
                <wp:positionV relativeFrom="paragraph">
                  <wp:posOffset>5531485</wp:posOffset>
                </wp:positionV>
                <wp:extent cx="6344285" cy="0"/>
                <wp:effectExtent l="10160" t="5080" r="8255" b="13970"/>
                <wp:wrapNone/>
                <wp:docPr id="1005"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285" cy="0"/>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6ABC2" id="Line 247" o:spid="_x0000_s1026" style="position:absolute;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35.55pt" to="499.75pt,4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" o:allowincell="f">
                <v:stroke startarrowwidth="narrow" endarrowwidth="narrow"/>
                <w10:anchorlock/>
              </v:line>
            </w:pict>
          </mc:Fallback>
        </mc:AlternateContent>
      </w:r>
      <w:r>
        <w:rPr>
          <w:noProof/>
          <w:sz w:val="20"/>
          <w:szCs w:val="20"/>
          <w:lang w:val="vi-VN" w:eastAsia="ja-JP"/>
        </w:rPr>
        <mc:AlternateContent>
          <mc:Choice Requires="wps">
            <w:drawing>
              <wp:anchor distT="0" distB="0" distL="114300" distR="114300" simplePos="0" relativeHeight="251840000" behindDoc="0" locked="1" layoutInCell="0" allowOverlap="1">
                <wp:simplePos x="0" y="0"/>
                <wp:positionH relativeFrom="column">
                  <wp:posOffset>2540</wp:posOffset>
                </wp:positionH>
                <wp:positionV relativeFrom="paragraph">
                  <wp:posOffset>3746500</wp:posOffset>
                </wp:positionV>
                <wp:extent cx="6344285" cy="0"/>
                <wp:effectExtent l="10160" t="10795" r="8255" b="8255"/>
                <wp:wrapNone/>
                <wp:docPr id="1004"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285" cy="0"/>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613FA" id="Line 246" o:spid="_x0000_s1026" style="position:absolute;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95pt" to="499.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" o:allowincell="f">
                <v:stroke startarrowwidth="narrow" endarrowwidth="narrow"/>
                <w10:anchorlock/>
              </v:line>
            </w:pict>
          </mc:Fallback>
        </mc:AlternateContent>
      </w:r>
      <w:r>
        <w:rPr>
          <w:noProof/>
          <w:sz w:val="20"/>
          <w:szCs w:val="20"/>
          <w:lang w:val="vi-VN" w:eastAsia="ja-JP"/>
        </w:rPr>
        <mc:AlternateContent>
          <mc:Choice Requires="wps">
            <w:drawing>
              <wp:anchor distT="0" distB="0" distL="114300" distR="114300" simplePos="0" relativeHeight="251838976" behindDoc="0" locked="1" layoutInCell="0" allowOverlap="1">
                <wp:simplePos x="0" y="0"/>
                <wp:positionH relativeFrom="column">
                  <wp:posOffset>2540</wp:posOffset>
                </wp:positionH>
                <wp:positionV relativeFrom="paragraph">
                  <wp:posOffset>1961515</wp:posOffset>
                </wp:positionV>
                <wp:extent cx="6344285" cy="0"/>
                <wp:effectExtent l="10160" t="6985" r="8255" b="12065"/>
                <wp:wrapNone/>
                <wp:docPr id="1003"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285" cy="0"/>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4B00A" id="Line 245" o:spid="_x0000_s1026" style="position:absolute;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54.45pt" to="499.75pt,1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" o:allowincell="f">
                <v:stroke startarrowwidth="narrow" endarrowwidth="narrow"/>
                <w10:anchorlock/>
              </v:line>
            </w:pict>
          </mc:Fallback>
        </mc:AlternateContent>
      </w:r>
      <w:r>
        <w:rPr>
          <w:noProof/>
          <w:sz w:val="20"/>
          <w:szCs w:val="20"/>
          <w:lang w:eastAsia="ja-JP"/>
        </w:rPr>
        <mc:AlternateContent>
          <mc:Choice Requires="wps">
            <w:drawing>
              <wp:anchor distT="0" distB="0" distL="114300" distR="114300" simplePos="0" relativeHeight="251823616" behindDoc="0" locked="1" layoutInCell="0" allowOverlap="1">
                <wp:simplePos x="0" y="0"/>
                <wp:positionH relativeFrom="column">
                  <wp:posOffset>2540</wp:posOffset>
                </wp:positionH>
                <wp:positionV relativeFrom="paragraph">
                  <wp:posOffset>173990</wp:posOffset>
                </wp:positionV>
                <wp:extent cx="6344285" cy="0"/>
                <wp:effectExtent l="10160" t="10160" r="8255" b="8890"/>
                <wp:wrapNone/>
                <wp:docPr id="1002"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4285" cy="0"/>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1D5D7" id="Line 230" o:spid="_x0000_s1026" style="position:absolute;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7pt" to="499.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" o:allowincell="f">
                <v:stroke startarrowwidth="narrow" endarrowwidth="narrow"/>
                <w10:anchorlock/>
              </v:line>
            </w:pict>
          </mc:Fallback>
        </mc:AlternateContent>
      </w:r>
      <w:r w:rsidR="00E33E21" w:rsidRPr="003E19BB">
        <w:rPr>
          <w:sz w:val="20"/>
          <w:szCs w:val="20"/>
          <w:lang w:val="fr-FR"/>
        </w:rPr>
        <w:t xml:space="preserve"> </w:t>
      </w:r>
      <w:r w:rsidR="00E33E21" w:rsidRPr="003E19BB">
        <w:rPr>
          <w:noProof/>
          <w:sz w:val="20"/>
          <w:szCs w:val="20"/>
          <w:lang w:val="fr-FR"/>
        </w:rPr>
        <w:tab/>
      </w:r>
      <w:r w:rsidR="00E33E21" w:rsidRPr="003E19BB">
        <w:rPr>
          <w:noProof/>
          <w:sz w:val="20"/>
          <w:szCs w:val="20"/>
          <w:lang w:val="fr-FR"/>
        </w:rPr>
        <w:tab/>
      </w:r>
      <w:r w:rsidR="00E33E21" w:rsidRPr="003E19BB">
        <w:rPr>
          <w:noProof/>
          <w:sz w:val="20"/>
          <w:szCs w:val="20"/>
          <w:lang w:val="fr-FR"/>
        </w:rPr>
        <w:tab/>
      </w:r>
    </w:p>
    <w:p w:rsidR="00E33E21" w:rsidRPr="003E19BB" w:rsidRDefault="00E33E21" w:rsidP="00E33E21">
      <w:pPr>
        <w:tabs>
          <w:tab w:val="center" w:pos="1418"/>
          <w:tab w:val="left" w:pos="1843"/>
          <w:tab w:val="center" w:pos="5670"/>
        </w:tabs>
        <w:spacing w:before="120" w:line="240" w:lineRule="exact"/>
        <w:ind w:right="851"/>
        <w:jc w:val="center"/>
        <w:rPr>
          <w:b/>
          <w:caps/>
          <w:sz w:val="20"/>
          <w:szCs w:val="20"/>
          <w:lang w:val="fr-FR"/>
        </w:rPr>
      </w:pPr>
      <w:r w:rsidRPr="003E19BB">
        <w:rPr>
          <w:b/>
          <w:caps/>
          <w:sz w:val="20"/>
          <w:szCs w:val="20"/>
          <w:lang w:val="fr-FR"/>
        </w:rPr>
        <w:tab/>
        <w:t>XÁC NHẬN CẤP SÀN NÂNG TÀU HÀNG NĂM LẦN THỨ HAI</w:t>
      </w:r>
    </w:p>
    <w:p w:rsidR="00E33E21" w:rsidRPr="003E19BB" w:rsidRDefault="00E33E21" w:rsidP="00E33E21">
      <w:pPr>
        <w:tabs>
          <w:tab w:val="center" w:pos="1418"/>
          <w:tab w:val="left" w:pos="1843"/>
          <w:tab w:val="center" w:pos="5670"/>
        </w:tabs>
        <w:spacing w:line="240" w:lineRule="exact"/>
        <w:ind w:right="851"/>
        <w:jc w:val="center"/>
        <w:rPr>
          <w:caps/>
          <w:sz w:val="20"/>
          <w:szCs w:val="20"/>
        </w:rPr>
      </w:pPr>
      <w:r w:rsidRPr="003E19BB">
        <w:rPr>
          <w:caps/>
          <w:sz w:val="20"/>
          <w:szCs w:val="20"/>
          <w:lang w:val="fr-FR"/>
        </w:rPr>
        <w:tab/>
      </w:r>
      <w:r w:rsidRPr="003E19BB">
        <w:rPr>
          <w:caps/>
          <w:sz w:val="20"/>
          <w:szCs w:val="20"/>
        </w:rPr>
        <w:t>second annual confirmation of the class</w:t>
      </w:r>
    </w:p>
    <w:p w:rsidR="00E33E21" w:rsidRPr="003E19BB" w:rsidRDefault="00E33E21" w:rsidP="00E33E21">
      <w:pPr>
        <w:tabs>
          <w:tab w:val="center" w:pos="1418"/>
          <w:tab w:val="left" w:pos="1843"/>
          <w:tab w:val="center" w:pos="8505"/>
        </w:tabs>
        <w:spacing w:before="60" w:line="240" w:lineRule="exact"/>
        <w:ind w:right="567"/>
        <w:rPr>
          <w:sz w:val="20"/>
          <w:szCs w:val="20"/>
        </w:rPr>
      </w:pPr>
      <w:r w:rsidRPr="003E19BB">
        <w:rPr>
          <w:sz w:val="20"/>
          <w:szCs w:val="20"/>
        </w:rPr>
        <w:t>Căn cứ kết quả kiểm tra đã tiến hành, cấp sàn nâng được xác nhận.</w:t>
      </w:r>
      <w:r w:rsidRPr="003E19BB">
        <w:rPr>
          <w:sz w:val="20"/>
          <w:szCs w:val="20"/>
        </w:rPr>
        <w:tab/>
      </w:r>
      <w:r w:rsidRPr="003E19BB">
        <w:rPr>
          <w:i/>
          <w:noProof/>
          <w:sz w:val="20"/>
          <w:szCs w:val="20"/>
        </w:rPr>
        <w:t>(Tên đầy đủ của Cơ quan đăng kiểm)</w:t>
      </w:r>
    </w:p>
    <w:p w:rsidR="00E33E21" w:rsidRPr="003E19BB" w:rsidRDefault="00E33E21" w:rsidP="00E33E21">
      <w:pPr>
        <w:tabs>
          <w:tab w:val="center" w:pos="1418"/>
          <w:tab w:val="left" w:pos="1843"/>
          <w:tab w:val="center" w:pos="6804"/>
        </w:tabs>
        <w:spacing w:line="240" w:lineRule="exact"/>
        <w:ind w:right="567"/>
        <w:rPr>
          <w:sz w:val="20"/>
          <w:szCs w:val="20"/>
        </w:rPr>
      </w:pPr>
      <w:r w:rsidRPr="003E19BB">
        <w:rPr>
          <w:sz w:val="20"/>
          <w:szCs w:val="20"/>
        </w:rPr>
        <w:t>On the basis of the survey performed, the class is confirmed.</w:t>
      </w:r>
    </w:p>
    <w:p w:rsidR="00E33E21" w:rsidRPr="003E19BB" w:rsidRDefault="00E33E21" w:rsidP="00E33E21">
      <w:pPr>
        <w:tabs>
          <w:tab w:val="left" w:pos="1418"/>
          <w:tab w:val="left" w:leader="dot" w:pos="6237"/>
          <w:tab w:val="center" w:pos="8789"/>
        </w:tabs>
        <w:spacing w:before="120" w:line="240" w:lineRule="exact"/>
        <w:ind w:right="567"/>
        <w:rPr>
          <w:sz w:val="20"/>
          <w:szCs w:val="20"/>
          <w:lang w:val="fr-FR"/>
        </w:rPr>
      </w:pPr>
      <w:r w:rsidRPr="003E19BB">
        <w:rPr>
          <w:sz w:val="20"/>
          <w:szCs w:val="20"/>
        </w:rPr>
        <w:tab/>
      </w:r>
      <w:r w:rsidRPr="003E19BB">
        <w:rPr>
          <w:sz w:val="20"/>
          <w:szCs w:val="20"/>
          <w:lang w:val="fr-FR"/>
        </w:rPr>
        <w:t xml:space="preserve">Nơi kiểm tra: </w:t>
      </w:r>
      <w:r w:rsidRPr="003E19BB">
        <w:rPr>
          <w:sz w:val="20"/>
          <w:szCs w:val="20"/>
          <w:lang w:val="fr-FR"/>
        </w:rPr>
        <w:tab/>
      </w:r>
    </w:p>
    <w:p w:rsidR="00E33E21" w:rsidRPr="003E19BB" w:rsidRDefault="00E33E21" w:rsidP="00E33E21">
      <w:pPr>
        <w:tabs>
          <w:tab w:val="left" w:pos="1418"/>
          <w:tab w:val="left" w:pos="6804"/>
          <w:tab w:val="center" w:pos="8789"/>
        </w:tabs>
        <w:spacing w:line="240" w:lineRule="exact"/>
        <w:ind w:right="567"/>
        <w:rPr>
          <w:sz w:val="20"/>
          <w:szCs w:val="20"/>
          <w:lang w:val="fr-FR"/>
        </w:rPr>
      </w:pPr>
      <w:r w:rsidRPr="003E19BB">
        <w:rPr>
          <w:sz w:val="20"/>
          <w:szCs w:val="20"/>
          <w:lang w:val="fr-FR"/>
        </w:rPr>
        <w:tab/>
        <w:t>Place</w:t>
      </w:r>
      <w:r w:rsidRPr="003E19BB">
        <w:rPr>
          <w:sz w:val="20"/>
          <w:szCs w:val="20"/>
          <w:lang w:val="fr-FR"/>
        </w:rPr>
        <w:tab/>
      </w:r>
      <w:r w:rsidRPr="003E19BB">
        <w:rPr>
          <w:sz w:val="20"/>
          <w:szCs w:val="20"/>
          <w:lang w:val="fr-FR"/>
        </w:rPr>
        <w:tab/>
      </w:r>
    </w:p>
    <w:p w:rsidR="00E33E21" w:rsidRPr="003E19BB" w:rsidRDefault="00E33E21" w:rsidP="00E33E21">
      <w:pPr>
        <w:tabs>
          <w:tab w:val="left" w:pos="1418"/>
          <w:tab w:val="left" w:leader="dot" w:pos="6237"/>
          <w:tab w:val="center" w:pos="9072"/>
        </w:tabs>
        <w:spacing w:before="120" w:line="240" w:lineRule="exact"/>
        <w:ind w:right="567"/>
        <w:rPr>
          <w:sz w:val="20"/>
          <w:szCs w:val="20"/>
          <w:lang w:val="fr-FR"/>
        </w:rPr>
      </w:pPr>
      <w:r w:rsidRPr="003E19BB">
        <w:rPr>
          <w:sz w:val="20"/>
          <w:szCs w:val="20"/>
          <w:lang w:val="fr-FR"/>
        </w:rPr>
        <w:tab/>
        <w:t xml:space="preserve">Ngày: </w:t>
      </w:r>
      <w:r w:rsidRPr="003E19BB">
        <w:rPr>
          <w:sz w:val="20"/>
          <w:szCs w:val="20"/>
          <w:lang w:val="fr-FR"/>
        </w:rPr>
        <w:tab/>
      </w:r>
    </w:p>
    <w:p w:rsidR="00E33E21" w:rsidRPr="003E19BB" w:rsidRDefault="00E33E21" w:rsidP="00E33E21">
      <w:pPr>
        <w:tabs>
          <w:tab w:val="left" w:pos="1418"/>
          <w:tab w:val="left" w:leader="dot" w:pos="6804"/>
          <w:tab w:val="center" w:pos="9072"/>
        </w:tabs>
        <w:spacing w:line="240" w:lineRule="exact"/>
        <w:ind w:right="567"/>
        <w:rPr>
          <w:sz w:val="20"/>
          <w:szCs w:val="20"/>
          <w:lang w:val="fr-FR"/>
        </w:rPr>
      </w:pPr>
      <w:r w:rsidRPr="003E19BB">
        <w:rPr>
          <w:sz w:val="20"/>
          <w:szCs w:val="20"/>
          <w:lang w:val="fr-FR"/>
        </w:rPr>
        <w:tab/>
        <w:t>Date</w:t>
      </w:r>
    </w:p>
    <w:p w:rsidR="00E33E21" w:rsidRPr="003E19BB" w:rsidRDefault="00E33E21" w:rsidP="00E33E21">
      <w:pPr>
        <w:tabs>
          <w:tab w:val="left" w:pos="1418"/>
          <w:tab w:val="left" w:leader="dot" w:pos="6804"/>
          <w:tab w:val="center" w:pos="9072"/>
        </w:tabs>
        <w:spacing w:line="240" w:lineRule="exact"/>
        <w:ind w:right="567"/>
        <w:rPr>
          <w:sz w:val="20"/>
          <w:szCs w:val="20"/>
          <w:lang w:val="fr-FR"/>
        </w:rPr>
      </w:pPr>
    </w:p>
    <w:p w:rsidR="00E33E21" w:rsidRPr="003E19BB" w:rsidRDefault="00E33E21" w:rsidP="00E33E21">
      <w:pPr>
        <w:pStyle w:val="Footer"/>
        <w:tabs>
          <w:tab w:val="clear" w:pos="8640"/>
          <w:tab w:val="left" w:pos="1134"/>
          <w:tab w:val="center" w:pos="8789"/>
        </w:tabs>
        <w:spacing w:line="240" w:lineRule="exact"/>
        <w:ind w:right="567"/>
        <w:rPr>
          <w:noProof/>
          <w:sz w:val="20"/>
          <w:szCs w:val="20"/>
          <w:lang w:val="fr-FR"/>
        </w:rPr>
      </w:pPr>
      <w:r w:rsidRPr="003E19BB">
        <w:rPr>
          <w:sz w:val="20"/>
          <w:szCs w:val="20"/>
          <w:lang w:val="fr-FR"/>
        </w:rPr>
        <w:t xml:space="preserve"> </w:t>
      </w:r>
      <w:r w:rsidRPr="003E19BB">
        <w:rPr>
          <w:noProof/>
          <w:sz w:val="20"/>
          <w:szCs w:val="20"/>
          <w:lang w:val="fr-FR"/>
        </w:rPr>
        <w:tab/>
      </w:r>
      <w:r w:rsidRPr="003E19BB">
        <w:rPr>
          <w:noProof/>
          <w:sz w:val="20"/>
          <w:szCs w:val="20"/>
          <w:lang w:val="fr-FR"/>
        </w:rPr>
        <w:tab/>
      </w:r>
      <w:r w:rsidRPr="003E19BB">
        <w:rPr>
          <w:noProof/>
          <w:sz w:val="20"/>
          <w:szCs w:val="20"/>
          <w:lang w:val="fr-FR"/>
        </w:rPr>
        <w:tab/>
      </w:r>
    </w:p>
    <w:p w:rsidR="00E33E21" w:rsidRPr="003E19BB" w:rsidRDefault="00E33E21" w:rsidP="00E33E21">
      <w:pPr>
        <w:tabs>
          <w:tab w:val="center" w:pos="1418"/>
          <w:tab w:val="left" w:pos="1843"/>
          <w:tab w:val="center" w:pos="5670"/>
        </w:tabs>
        <w:spacing w:before="120" w:line="240" w:lineRule="exact"/>
        <w:ind w:right="851"/>
        <w:jc w:val="center"/>
        <w:rPr>
          <w:b/>
          <w:caps/>
          <w:sz w:val="20"/>
          <w:szCs w:val="20"/>
          <w:lang w:val="fr-FR"/>
        </w:rPr>
      </w:pPr>
      <w:r w:rsidRPr="003E19BB">
        <w:rPr>
          <w:b/>
          <w:caps/>
          <w:sz w:val="20"/>
          <w:szCs w:val="20"/>
          <w:lang w:val="fr-FR"/>
        </w:rPr>
        <w:tab/>
        <w:t>XÁC NHẬN CẤP SÀN NÂNG TÀU HÀNG NĂM LẦN THỨ BA</w:t>
      </w:r>
    </w:p>
    <w:p w:rsidR="00E33E21" w:rsidRPr="003E19BB" w:rsidRDefault="00E33E21" w:rsidP="00E33E21">
      <w:pPr>
        <w:tabs>
          <w:tab w:val="center" w:pos="1418"/>
          <w:tab w:val="left" w:pos="1843"/>
          <w:tab w:val="center" w:pos="5670"/>
        </w:tabs>
        <w:spacing w:line="240" w:lineRule="exact"/>
        <w:ind w:right="851"/>
        <w:jc w:val="center"/>
        <w:rPr>
          <w:caps/>
          <w:sz w:val="20"/>
          <w:szCs w:val="20"/>
        </w:rPr>
      </w:pPr>
      <w:r w:rsidRPr="003E19BB">
        <w:rPr>
          <w:caps/>
          <w:sz w:val="20"/>
          <w:szCs w:val="20"/>
          <w:lang w:val="fr-FR"/>
        </w:rPr>
        <w:tab/>
      </w:r>
      <w:r w:rsidRPr="003E19BB">
        <w:rPr>
          <w:caps/>
          <w:sz w:val="20"/>
          <w:szCs w:val="20"/>
        </w:rPr>
        <w:t>third annual confirmation of the class</w:t>
      </w:r>
    </w:p>
    <w:p w:rsidR="00E33E21" w:rsidRPr="003E19BB" w:rsidRDefault="00E33E21" w:rsidP="00E33E21">
      <w:pPr>
        <w:tabs>
          <w:tab w:val="center" w:pos="1418"/>
          <w:tab w:val="left" w:pos="1843"/>
          <w:tab w:val="center" w:pos="8505"/>
        </w:tabs>
        <w:spacing w:before="60" w:line="240" w:lineRule="exact"/>
        <w:ind w:right="567"/>
        <w:rPr>
          <w:sz w:val="20"/>
          <w:szCs w:val="20"/>
        </w:rPr>
      </w:pPr>
      <w:r w:rsidRPr="003E19BB">
        <w:rPr>
          <w:sz w:val="20"/>
          <w:szCs w:val="20"/>
        </w:rPr>
        <w:t>Căn cứ kết quả kiểm tra đã tiến hành, cấp sàn nâng được xác nhận.</w:t>
      </w:r>
      <w:r w:rsidRPr="003E19BB">
        <w:rPr>
          <w:sz w:val="20"/>
          <w:szCs w:val="20"/>
        </w:rPr>
        <w:tab/>
      </w:r>
      <w:r w:rsidRPr="003E19BB">
        <w:rPr>
          <w:i/>
          <w:noProof/>
          <w:sz w:val="20"/>
          <w:szCs w:val="20"/>
        </w:rPr>
        <w:t>(Tên đầy đủ của Cơ quan đăng kiểm)</w:t>
      </w:r>
    </w:p>
    <w:p w:rsidR="00E33E21" w:rsidRPr="003E19BB" w:rsidRDefault="00E33E21" w:rsidP="00E33E21">
      <w:pPr>
        <w:tabs>
          <w:tab w:val="center" w:pos="1418"/>
          <w:tab w:val="left" w:pos="1843"/>
          <w:tab w:val="center" w:pos="6804"/>
        </w:tabs>
        <w:spacing w:line="240" w:lineRule="exact"/>
        <w:ind w:right="567"/>
        <w:rPr>
          <w:sz w:val="20"/>
          <w:szCs w:val="20"/>
        </w:rPr>
      </w:pPr>
      <w:r w:rsidRPr="003E19BB">
        <w:rPr>
          <w:sz w:val="20"/>
          <w:szCs w:val="20"/>
        </w:rPr>
        <w:t>On the basis of the survey performed, the class is confirmed.</w:t>
      </w:r>
    </w:p>
    <w:p w:rsidR="00E33E21" w:rsidRPr="003E19BB" w:rsidRDefault="00E33E21" w:rsidP="00E33E21">
      <w:pPr>
        <w:tabs>
          <w:tab w:val="left" w:pos="1418"/>
          <w:tab w:val="left" w:leader="dot" w:pos="6237"/>
          <w:tab w:val="center" w:pos="8789"/>
        </w:tabs>
        <w:spacing w:before="120" w:line="240" w:lineRule="exact"/>
        <w:ind w:right="567"/>
        <w:rPr>
          <w:sz w:val="20"/>
          <w:szCs w:val="20"/>
          <w:lang w:val="fr-FR"/>
        </w:rPr>
      </w:pPr>
      <w:r w:rsidRPr="003E19BB">
        <w:rPr>
          <w:sz w:val="20"/>
          <w:szCs w:val="20"/>
        </w:rPr>
        <w:tab/>
      </w:r>
      <w:r w:rsidRPr="003E19BB">
        <w:rPr>
          <w:sz w:val="20"/>
          <w:szCs w:val="20"/>
          <w:lang w:val="fr-FR"/>
        </w:rPr>
        <w:t xml:space="preserve">Nơi kiểm tra: </w:t>
      </w:r>
      <w:r w:rsidRPr="003E19BB">
        <w:rPr>
          <w:sz w:val="20"/>
          <w:szCs w:val="20"/>
          <w:lang w:val="fr-FR"/>
        </w:rPr>
        <w:tab/>
      </w:r>
      <w:r w:rsidRPr="003E19BB">
        <w:rPr>
          <w:sz w:val="20"/>
          <w:szCs w:val="20"/>
          <w:lang w:val="fr-FR"/>
        </w:rPr>
        <w:tab/>
      </w:r>
    </w:p>
    <w:p w:rsidR="00E33E21" w:rsidRPr="003E19BB" w:rsidRDefault="00E33E21" w:rsidP="00E33E21">
      <w:pPr>
        <w:tabs>
          <w:tab w:val="left" w:pos="1418"/>
          <w:tab w:val="left" w:pos="6804"/>
          <w:tab w:val="center" w:pos="8789"/>
        </w:tabs>
        <w:spacing w:line="240" w:lineRule="exact"/>
        <w:ind w:right="567"/>
        <w:rPr>
          <w:sz w:val="20"/>
          <w:szCs w:val="20"/>
          <w:lang w:val="fr-FR"/>
        </w:rPr>
      </w:pPr>
      <w:r w:rsidRPr="003E19BB">
        <w:rPr>
          <w:sz w:val="20"/>
          <w:szCs w:val="20"/>
          <w:lang w:val="fr-FR"/>
        </w:rPr>
        <w:tab/>
        <w:t>Place</w:t>
      </w:r>
      <w:r w:rsidRPr="003E19BB">
        <w:rPr>
          <w:sz w:val="20"/>
          <w:szCs w:val="20"/>
          <w:lang w:val="fr-FR"/>
        </w:rPr>
        <w:tab/>
      </w:r>
      <w:r w:rsidRPr="003E19BB">
        <w:rPr>
          <w:sz w:val="20"/>
          <w:szCs w:val="20"/>
          <w:lang w:val="fr-FR"/>
        </w:rPr>
        <w:tab/>
      </w:r>
    </w:p>
    <w:p w:rsidR="00E33E21" w:rsidRPr="003E19BB" w:rsidRDefault="00E33E21" w:rsidP="00E33E21">
      <w:pPr>
        <w:tabs>
          <w:tab w:val="left" w:pos="1418"/>
          <w:tab w:val="left" w:leader="dot" w:pos="6237"/>
          <w:tab w:val="center" w:pos="9072"/>
        </w:tabs>
        <w:spacing w:before="120" w:line="240" w:lineRule="exact"/>
        <w:ind w:right="567"/>
        <w:rPr>
          <w:sz w:val="20"/>
          <w:szCs w:val="20"/>
          <w:lang w:val="fr-FR"/>
        </w:rPr>
      </w:pPr>
      <w:r w:rsidRPr="003E19BB">
        <w:rPr>
          <w:sz w:val="20"/>
          <w:szCs w:val="20"/>
          <w:lang w:val="fr-FR"/>
        </w:rPr>
        <w:tab/>
        <w:t xml:space="preserve">Ngày: </w:t>
      </w:r>
      <w:r w:rsidRPr="003E19BB">
        <w:rPr>
          <w:sz w:val="20"/>
          <w:szCs w:val="20"/>
          <w:lang w:val="fr-FR"/>
        </w:rPr>
        <w:tab/>
      </w:r>
    </w:p>
    <w:p w:rsidR="00E33E21" w:rsidRPr="003E19BB" w:rsidRDefault="00E33E21" w:rsidP="00E33E21">
      <w:pPr>
        <w:tabs>
          <w:tab w:val="left" w:pos="1418"/>
          <w:tab w:val="left" w:leader="dot" w:pos="6804"/>
          <w:tab w:val="center" w:pos="9072"/>
        </w:tabs>
        <w:spacing w:line="240" w:lineRule="exact"/>
        <w:ind w:right="567"/>
        <w:rPr>
          <w:sz w:val="20"/>
          <w:szCs w:val="20"/>
          <w:lang w:val="fr-FR"/>
        </w:rPr>
      </w:pPr>
      <w:r w:rsidRPr="003E19BB">
        <w:rPr>
          <w:sz w:val="20"/>
          <w:szCs w:val="20"/>
          <w:lang w:val="fr-FR"/>
        </w:rPr>
        <w:tab/>
        <w:t>Date</w:t>
      </w:r>
    </w:p>
    <w:p w:rsidR="00E33E21" w:rsidRPr="003E19BB" w:rsidRDefault="00E33E21" w:rsidP="00E33E21">
      <w:pPr>
        <w:tabs>
          <w:tab w:val="left" w:pos="1418"/>
          <w:tab w:val="left" w:leader="dot" w:pos="6804"/>
          <w:tab w:val="center" w:pos="9072"/>
        </w:tabs>
        <w:spacing w:line="240" w:lineRule="exact"/>
        <w:ind w:right="567"/>
        <w:rPr>
          <w:sz w:val="20"/>
          <w:szCs w:val="20"/>
          <w:lang w:val="fr-FR"/>
        </w:rPr>
      </w:pPr>
    </w:p>
    <w:p w:rsidR="00E33E21" w:rsidRPr="003E19BB" w:rsidRDefault="00E33E21" w:rsidP="00E33E21">
      <w:pPr>
        <w:pStyle w:val="Footer"/>
        <w:tabs>
          <w:tab w:val="clear" w:pos="8640"/>
          <w:tab w:val="left" w:pos="1134"/>
          <w:tab w:val="center" w:pos="8789"/>
        </w:tabs>
        <w:spacing w:line="240" w:lineRule="exact"/>
        <w:ind w:right="567"/>
        <w:rPr>
          <w:noProof/>
          <w:sz w:val="20"/>
          <w:szCs w:val="20"/>
          <w:lang w:val="fr-FR"/>
        </w:rPr>
      </w:pPr>
      <w:r w:rsidRPr="003E19BB">
        <w:rPr>
          <w:sz w:val="20"/>
          <w:szCs w:val="20"/>
          <w:lang w:val="fr-FR"/>
        </w:rPr>
        <w:t xml:space="preserve"> </w:t>
      </w:r>
      <w:r w:rsidRPr="003E19BB">
        <w:rPr>
          <w:noProof/>
          <w:sz w:val="20"/>
          <w:szCs w:val="20"/>
          <w:lang w:val="fr-FR"/>
        </w:rPr>
        <w:tab/>
      </w:r>
      <w:r w:rsidRPr="003E19BB">
        <w:rPr>
          <w:noProof/>
          <w:sz w:val="20"/>
          <w:szCs w:val="20"/>
          <w:lang w:val="fr-FR"/>
        </w:rPr>
        <w:tab/>
      </w:r>
      <w:r w:rsidRPr="003E19BB">
        <w:rPr>
          <w:noProof/>
          <w:sz w:val="20"/>
          <w:szCs w:val="20"/>
          <w:lang w:val="fr-FR"/>
        </w:rPr>
        <w:tab/>
      </w:r>
    </w:p>
    <w:p w:rsidR="00E33E21" w:rsidRPr="003E19BB" w:rsidRDefault="00E33E21" w:rsidP="00E33E21">
      <w:pPr>
        <w:tabs>
          <w:tab w:val="center" w:pos="1418"/>
          <w:tab w:val="left" w:pos="1843"/>
          <w:tab w:val="center" w:pos="5670"/>
        </w:tabs>
        <w:spacing w:before="120" w:line="240" w:lineRule="exact"/>
        <w:ind w:right="851"/>
        <w:jc w:val="center"/>
        <w:rPr>
          <w:b/>
          <w:caps/>
          <w:sz w:val="20"/>
          <w:szCs w:val="20"/>
          <w:lang w:val="fr-FR"/>
        </w:rPr>
      </w:pPr>
      <w:r w:rsidRPr="003E19BB">
        <w:rPr>
          <w:b/>
          <w:caps/>
          <w:sz w:val="20"/>
          <w:szCs w:val="20"/>
          <w:lang w:val="fr-FR"/>
        </w:rPr>
        <w:tab/>
        <w:t>XÁC NHẬN CẤP SÀN NÂNG TÀU HÀNG NĂM LẦN THỨ tư</w:t>
      </w:r>
    </w:p>
    <w:p w:rsidR="00E33E21" w:rsidRPr="003E19BB" w:rsidRDefault="00E33E21" w:rsidP="00E33E21">
      <w:pPr>
        <w:tabs>
          <w:tab w:val="center" w:pos="1418"/>
          <w:tab w:val="left" w:pos="1843"/>
          <w:tab w:val="center" w:pos="5670"/>
        </w:tabs>
        <w:spacing w:line="240" w:lineRule="exact"/>
        <w:ind w:right="851"/>
        <w:jc w:val="center"/>
        <w:rPr>
          <w:caps/>
          <w:sz w:val="20"/>
          <w:szCs w:val="20"/>
        </w:rPr>
      </w:pPr>
      <w:r w:rsidRPr="003E19BB">
        <w:rPr>
          <w:caps/>
          <w:sz w:val="20"/>
          <w:szCs w:val="20"/>
          <w:lang w:val="fr-FR"/>
        </w:rPr>
        <w:tab/>
      </w:r>
      <w:r w:rsidRPr="003E19BB">
        <w:rPr>
          <w:caps/>
          <w:sz w:val="20"/>
          <w:szCs w:val="20"/>
        </w:rPr>
        <w:t>foUrth annual confirmation of the class</w:t>
      </w:r>
    </w:p>
    <w:p w:rsidR="00E33E21" w:rsidRPr="003E19BB" w:rsidRDefault="00E33E21" w:rsidP="00E33E21">
      <w:pPr>
        <w:tabs>
          <w:tab w:val="center" w:pos="1418"/>
          <w:tab w:val="left" w:pos="1843"/>
          <w:tab w:val="center" w:pos="8505"/>
        </w:tabs>
        <w:spacing w:before="60" w:line="240" w:lineRule="exact"/>
        <w:ind w:right="567"/>
        <w:rPr>
          <w:sz w:val="20"/>
          <w:szCs w:val="20"/>
        </w:rPr>
      </w:pPr>
      <w:r w:rsidRPr="003E19BB">
        <w:rPr>
          <w:sz w:val="20"/>
          <w:szCs w:val="20"/>
        </w:rPr>
        <w:t>Căn cứ kết quả kiểm tra đã tiến hành, cấp sàn nâng được xác nhận.</w:t>
      </w:r>
      <w:r w:rsidRPr="003E19BB">
        <w:rPr>
          <w:sz w:val="20"/>
          <w:szCs w:val="20"/>
        </w:rPr>
        <w:tab/>
      </w:r>
      <w:r w:rsidRPr="003E19BB">
        <w:rPr>
          <w:i/>
          <w:noProof/>
          <w:sz w:val="20"/>
          <w:szCs w:val="20"/>
        </w:rPr>
        <w:t>(Tên đầy đủ của Cơ quan đăng kiểm)</w:t>
      </w:r>
    </w:p>
    <w:p w:rsidR="00E33E21" w:rsidRPr="003E19BB" w:rsidRDefault="00E33E21" w:rsidP="00E33E21">
      <w:pPr>
        <w:tabs>
          <w:tab w:val="center" w:pos="1418"/>
          <w:tab w:val="left" w:pos="1843"/>
          <w:tab w:val="center" w:pos="6804"/>
        </w:tabs>
        <w:spacing w:line="240" w:lineRule="exact"/>
        <w:ind w:right="567"/>
        <w:rPr>
          <w:sz w:val="20"/>
          <w:szCs w:val="20"/>
        </w:rPr>
      </w:pPr>
      <w:r w:rsidRPr="003E19BB">
        <w:rPr>
          <w:sz w:val="20"/>
          <w:szCs w:val="20"/>
        </w:rPr>
        <w:t>On the basis of the survey performed, the class is confirmed.</w:t>
      </w:r>
    </w:p>
    <w:p w:rsidR="00E33E21" w:rsidRPr="003E19BB" w:rsidRDefault="00E33E21" w:rsidP="00E33E21">
      <w:pPr>
        <w:tabs>
          <w:tab w:val="left" w:pos="1418"/>
          <w:tab w:val="left" w:leader="dot" w:pos="6237"/>
          <w:tab w:val="center" w:pos="8789"/>
        </w:tabs>
        <w:spacing w:before="120" w:line="240" w:lineRule="exact"/>
        <w:ind w:right="567"/>
        <w:rPr>
          <w:sz w:val="20"/>
          <w:szCs w:val="20"/>
          <w:lang w:val="fr-FR"/>
        </w:rPr>
      </w:pPr>
      <w:r w:rsidRPr="003E19BB">
        <w:rPr>
          <w:sz w:val="20"/>
          <w:szCs w:val="20"/>
        </w:rPr>
        <w:tab/>
      </w:r>
      <w:r w:rsidRPr="003E19BB">
        <w:rPr>
          <w:sz w:val="20"/>
          <w:szCs w:val="20"/>
          <w:lang w:val="fr-FR"/>
        </w:rPr>
        <w:t xml:space="preserve">Nơi kiểm tra: </w:t>
      </w:r>
      <w:r w:rsidRPr="003E19BB">
        <w:rPr>
          <w:sz w:val="20"/>
          <w:szCs w:val="20"/>
          <w:lang w:val="fr-FR"/>
        </w:rPr>
        <w:tab/>
      </w:r>
      <w:r w:rsidRPr="003E19BB">
        <w:rPr>
          <w:sz w:val="20"/>
          <w:szCs w:val="20"/>
          <w:lang w:val="fr-FR"/>
        </w:rPr>
        <w:tab/>
      </w:r>
    </w:p>
    <w:p w:rsidR="00E33E21" w:rsidRPr="003E19BB" w:rsidRDefault="00E33E21" w:rsidP="00E33E21">
      <w:pPr>
        <w:tabs>
          <w:tab w:val="left" w:pos="1418"/>
          <w:tab w:val="left" w:pos="6804"/>
          <w:tab w:val="center" w:pos="8789"/>
        </w:tabs>
        <w:spacing w:line="240" w:lineRule="exact"/>
        <w:ind w:right="567"/>
        <w:rPr>
          <w:sz w:val="20"/>
          <w:szCs w:val="20"/>
          <w:lang w:val="fr-FR"/>
        </w:rPr>
      </w:pPr>
      <w:r w:rsidRPr="003E19BB">
        <w:rPr>
          <w:sz w:val="20"/>
          <w:szCs w:val="20"/>
          <w:lang w:val="fr-FR"/>
        </w:rPr>
        <w:tab/>
        <w:t>Place</w:t>
      </w:r>
      <w:r w:rsidRPr="003E19BB">
        <w:rPr>
          <w:sz w:val="20"/>
          <w:szCs w:val="20"/>
          <w:lang w:val="fr-FR"/>
        </w:rPr>
        <w:tab/>
      </w:r>
      <w:r w:rsidRPr="003E19BB">
        <w:rPr>
          <w:sz w:val="20"/>
          <w:szCs w:val="20"/>
          <w:lang w:val="fr-FR"/>
        </w:rPr>
        <w:tab/>
      </w:r>
    </w:p>
    <w:p w:rsidR="00E33E21" w:rsidRPr="003E19BB" w:rsidRDefault="00E33E21" w:rsidP="00E33E21">
      <w:pPr>
        <w:tabs>
          <w:tab w:val="left" w:pos="1418"/>
          <w:tab w:val="left" w:leader="dot" w:pos="6237"/>
          <w:tab w:val="center" w:pos="9072"/>
        </w:tabs>
        <w:spacing w:before="120" w:line="240" w:lineRule="exact"/>
        <w:ind w:right="567"/>
        <w:rPr>
          <w:sz w:val="20"/>
          <w:szCs w:val="20"/>
          <w:lang w:val="fr-FR"/>
        </w:rPr>
      </w:pPr>
      <w:r w:rsidRPr="003E19BB">
        <w:rPr>
          <w:sz w:val="20"/>
          <w:szCs w:val="20"/>
          <w:lang w:val="fr-FR"/>
        </w:rPr>
        <w:tab/>
        <w:t xml:space="preserve">Ngày: </w:t>
      </w:r>
      <w:r w:rsidRPr="003E19BB">
        <w:rPr>
          <w:sz w:val="20"/>
          <w:szCs w:val="20"/>
          <w:lang w:val="fr-FR"/>
        </w:rPr>
        <w:tab/>
      </w:r>
    </w:p>
    <w:p w:rsidR="00E33E21" w:rsidRPr="003E19BB" w:rsidRDefault="00E33E21" w:rsidP="00E33E21">
      <w:pPr>
        <w:tabs>
          <w:tab w:val="left" w:pos="1418"/>
          <w:tab w:val="left" w:leader="dot" w:pos="6804"/>
          <w:tab w:val="center" w:pos="9072"/>
        </w:tabs>
        <w:spacing w:line="240" w:lineRule="exact"/>
        <w:ind w:right="567"/>
        <w:rPr>
          <w:sz w:val="20"/>
          <w:szCs w:val="20"/>
          <w:lang w:val="fr-FR"/>
        </w:rPr>
      </w:pPr>
      <w:r w:rsidRPr="003E19BB">
        <w:rPr>
          <w:sz w:val="20"/>
          <w:szCs w:val="20"/>
          <w:lang w:val="fr-FR"/>
        </w:rPr>
        <w:tab/>
        <w:t>Date</w:t>
      </w:r>
    </w:p>
    <w:p w:rsidR="00E33E21" w:rsidRPr="003E19BB" w:rsidRDefault="00E33E21" w:rsidP="00E33E21">
      <w:pPr>
        <w:tabs>
          <w:tab w:val="left" w:pos="1418"/>
          <w:tab w:val="left" w:leader="dot" w:pos="6804"/>
          <w:tab w:val="center" w:pos="9072"/>
        </w:tabs>
        <w:spacing w:line="240" w:lineRule="exact"/>
        <w:ind w:right="567"/>
        <w:rPr>
          <w:sz w:val="20"/>
          <w:szCs w:val="20"/>
          <w:lang w:val="fr-FR"/>
        </w:rPr>
      </w:pPr>
    </w:p>
    <w:p w:rsidR="00E33E21" w:rsidRPr="003E19BB" w:rsidRDefault="00E33E21" w:rsidP="00E33E21">
      <w:pPr>
        <w:pStyle w:val="Footer"/>
        <w:tabs>
          <w:tab w:val="clear" w:pos="8640"/>
          <w:tab w:val="left" w:pos="1134"/>
          <w:tab w:val="center" w:pos="8789"/>
        </w:tabs>
        <w:spacing w:line="240" w:lineRule="exact"/>
        <w:ind w:right="567"/>
        <w:rPr>
          <w:noProof/>
          <w:sz w:val="20"/>
          <w:szCs w:val="20"/>
          <w:lang w:val="fr-FR"/>
        </w:rPr>
      </w:pPr>
      <w:r w:rsidRPr="003E19BB">
        <w:rPr>
          <w:sz w:val="20"/>
          <w:szCs w:val="20"/>
          <w:lang w:val="fr-FR"/>
        </w:rPr>
        <w:t xml:space="preserve"> </w:t>
      </w:r>
      <w:r w:rsidRPr="003E19BB">
        <w:rPr>
          <w:noProof/>
          <w:sz w:val="20"/>
          <w:szCs w:val="20"/>
          <w:lang w:val="fr-FR"/>
        </w:rPr>
        <w:tab/>
      </w:r>
      <w:r w:rsidRPr="003E19BB">
        <w:rPr>
          <w:noProof/>
          <w:sz w:val="20"/>
          <w:szCs w:val="20"/>
          <w:lang w:val="fr-FR"/>
        </w:rPr>
        <w:tab/>
      </w:r>
      <w:r w:rsidRPr="003E19BB">
        <w:rPr>
          <w:noProof/>
          <w:sz w:val="20"/>
          <w:szCs w:val="20"/>
          <w:lang w:val="fr-FR"/>
        </w:rPr>
        <w:tab/>
      </w:r>
    </w:p>
    <w:p w:rsidR="00E33E21" w:rsidRPr="003E19BB" w:rsidRDefault="00E33E21" w:rsidP="00E33E21">
      <w:pPr>
        <w:tabs>
          <w:tab w:val="center" w:pos="1418"/>
          <w:tab w:val="left" w:pos="1843"/>
          <w:tab w:val="center" w:pos="5103"/>
        </w:tabs>
        <w:spacing w:before="120" w:line="240" w:lineRule="exact"/>
        <w:ind w:right="851"/>
        <w:jc w:val="center"/>
        <w:rPr>
          <w:b/>
          <w:caps/>
          <w:sz w:val="20"/>
          <w:szCs w:val="20"/>
          <w:lang w:val="fr-FR"/>
        </w:rPr>
      </w:pPr>
      <w:r w:rsidRPr="003E19BB">
        <w:rPr>
          <w:b/>
          <w:caps/>
          <w:sz w:val="20"/>
          <w:szCs w:val="20"/>
          <w:lang w:val="fr-FR"/>
        </w:rPr>
        <w:t>NHỮNG LƯU Ý VÀ HẠN CHẾ TẠM THỜI</w:t>
      </w:r>
    </w:p>
    <w:p w:rsidR="00E33E21" w:rsidRPr="003E19BB" w:rsidRDefault="00E33E21" w:rsidP="00E33E21">
      <w:pPr>
        <w:tabs>
          <w:tab w:val="center" w:pos="1418"/>
          <w:tab w:val="left" w:pos="1843"/>
          <w:tab w:val="center" w:pos="5103"/>
        </w:tabs>
        <w:spacing w:line="240" w:lineRule="exact"/>
        <w:ind w:right="851"/>
        <w:jc w:val="center"/>
        <w:rPr>
          <w:caps/>
          <w:sz w:val="20"/>
          <w:szCs w:val="20"/>
        </w:rPr>
      </w:pPr>
      <w:r w:rsidRPr="003E19BB">
        <w:rPr>
          <w:caps/>
          <w:sz w:val="20"/>
          <w:szCs w:val="20"/>
          <w:lang w:val="fr-FR"/>
        </w:rPr>
        <w:tab/>
      </w:r>
      <w:r w:rsidRPr="003E19BB">
        <w:rPr>
          <w:caps/>
          <w:sz w:val="20"/>
          <w:szCs w:val="20"/>
        </w:rPr>
        <w:t>temporary restrictions and remarks</w:t>
      </w:r>
    </w:p>
    <w:p w:rsidR="00E33E21" w:rsidRPr="003E19BB" w:rsidRDefault="008B796B" w:rsidP="00E33E21">
      <w:pPr>
        <w:tabs>
          <w:tab w:val="center" w:pos="1418"/>
          <w:tab w:val="left" w:pos="1843"/>
          <w:tab w:val="center" w:pos="5103"/>
        </w:tabs>
        <w:spacing w:before="120" w:line="240" w:lineRule="exact"/>
        <w:ind w:right="851"/>
        <w:jc w:val="center"/>
        <w:rPr>
          <w:b/>
          <w:caps/>
          <w:sz w:val="20"/>
          <w:szCs w:val="20"/>
        </w:rPr>
      </w:pPr>
      <w:r w:rsidRPr="003E19BB">
        <w:rPr>
          <w:b/>
          <w:caps/>
          <w:sz w:val="20"/>
          <w:szCs w:val="20"/>
        </w:rPr>
        <w:fldChar w:fldCharType="begin">
          <w:ffData>
            <w:name w:val="Text2"/>
            <w:enabled/>
            <w:calcOnExit w:val="0"/>
            <w:textInput/>
          </w:ffData>
        </w:fldChar>
      </w:r>
      <w:r w:rsidR="00E33E21" w:rsidRPr="003E19BB">
        <w:rPr>
          <w:b/>
          <w:caps/>
          <w:sz w:val="20"/>
          <w:szCs w:val="20"/>
        </w:rPr>
        <w:instrText xml:space="preserve"> FORMTEXT </w:instrText>
      </w:r>
      <w:r w:rsidRPr="003E19BB">
        <w:rPr>
          <w:b/>
          <w:caps/>
          <w:sz w:val="20"/>
          <w:szCs w:val="20"/>
        </w:rPr>
      </w:r>
      <w:r w:rsidRPr="003E19BB">
        <w:rPr>
          <w:b/>
          <w:caps/>
          <w:sz w:val="20"/>
          <w:szCs w:val="20"/>
        </w:rPr>
        <w:fldChar w:fldCharType="separate"/>
      </w:r>
      <w:r w:rsidR="00E33E21" w:rsidRPr="003E19BB">
        <w:rPr>
          <w:b/>
          <w:caps/>
          <w:noProof/>
          <w:sz w:val="20"/>
          <w:szCs w:val="20"/>
        </w:rPr>
        <w:t> </w:t>
      </w:r>
      <w:r w:rsidR="00E33E21" w:rsidRPr="003E19BB">
        <w:rPr>
          <w:b/>
          <w:caps/>
          <w:noProof/>
          <w:sz w:val="20"/>
          <w:szCs w:val="20"/>
        </w:rPr>
        <w:t> </w:t>
      </w:r>
      <w:r w:rsidR="00E33E21" w:rsidRPr="003E19BB">
        <w:rPr>
          <w:b/>
          <w:caps/>
          <w:noProof/>
          <w:sz w:val="20"/>
          <w:szCs w:val="20"/>
        </w:rPr>
        <w:t> </w:t>
      </w:r>
      <w:r w:rsidR="00E33E21" w:rsidRPr="003E19BB">
        <w:rPr>
          <w:b/>
          <w:caps/>
          <w:noProof/>
          <w:sz w:val="20"/>
          <w:szCs w:val="20"/>
        </w:rPr>
        <w:t> </w:t>
      </w:r>
      <w:r w:rsidR="00E33E21" w:rsidRPr="003E19BB">
        <w:rPr>
          <w:b/>
          <w:caps/>
          <w:noProof/>
          <w:sz w:val="20"/>
          <w:szCs w:val="20"/>
        </w:rPr>
        <w:t> </w:t>
      </w:r>
      <w:r w:rsidRPr="003E19BB">
        <w:rPr>
          <w:b/>
          <w:caps/>
          <w:sz w:val="20"/>
          <w:szCs w:val="20"/>
        </w:rPr>
        <w:fldChar w:fldCharType="end"/>
      </w:r>
    </w:p>
    <w:p w:rsidR="00E33E21" w:rsidRPr="003E19BB" w:rsidRDefault="008B796B" w:rsidP="00E33E21">
      <w:pPr>
        <w:tabs>
          <w:tab w:val="center" w:pos="1418"/>
          <w:tab w:val="left" w:pos="1843"/>
          <w:tab w:val="center" w:pos="5103"/>
        </w:tabs>
        <w:spacing w:before="120" w:line="240" w:lineRule="exact"/>
        <w:ind w:right="851"/>
        <w:jc w:val="center"/>
        <w:rPr>
          <w:b/>
          <w:caps/>
          <w:sz w:val="20"/>
          <w:szCs w:val="20"/>
        </w:rPr>
      </w:pPr>
      <w:r w:rsidRPr="003E19BB">
        <w:rPr>
          <w:b/>
          <w:caps/>
          <w:sz w:val="20"/>
          <w:szCs w:val="20"/>
        </w:rPr>
        <w:fldChar w:fldCharType="begin">
          <w:ffData>
            <w:name w:val="Text2"/>
            <w:enabled/>
            <w:calcOnExit w:val="0"/>
            <w:textInput/>
          </w:ffData>
        </w:fldChar>
      </w:r>
      <w:r w:rsidR="00E33E21" w:rsidRPr="003E19BB">
        <w:rPr>
          <w:b/>
          <w:caps/>
          <w:sz w:val="20"/>
          <w:szCs w:val="20"/>
        </w:rPr>
        <w:instrText xml:space="preserve"> FORMTEXT </w:instrText>
      </w:r>
      <w:r w:rsidRPr="003E19BB">
        <w:rPr>
          <w:b/>
          <w:caps/>
          <w:sz w:val="20"/>
          <w:szCs w:val="20"/>
        </w:rPr>
      </w:r>
      <w:r w:rsidRPr="003E19BB">
        <w:rPr>
          <w:b/>
          <w:caps/>
          <w:sz w:val="20"/>
          <w:szCs w:val="20"/>
        </w:rPr>
        <w:fldChar w:fldCharType="separate"/>
      </w:r>
      <w:r w:rsidR="00E33E21" w:rsidRPr="003E19BB">
        <w:rPr>
          <w:b/>
          <w:caps/>
          <w:noProof/>
          <w:sz w:val="20"/>
          <w:szCs w:val="20"/>
        </w:rPr>
        <w:t> </w:t>
      </w:r>
      <w:r w:rsidR="00E33E21" w:rsidRPr="003E19BB">
        <w:rPr>
          <w:b/>
          <w:caps/>
          <w:noProof/>
          <w:sz w:val="20"/>
          <w:szCs w:val="20"/>
        </w:rPr>
        <w:t> </w:t>
      </w:r>
      <w:r w:rsidR="00E33E21" w:rsidRPr="003E19BB">
        <w:rPr>
          <w:b/>
          <w:caps/>
          <w:noProof/>
          <w:sz w:val="20"/>
          <w:szCs w:val="20"/>
        </w:rPr>
        <w:t> </w:t>
      </w:r>
      <w:r w:rsidR="00E33E21" w:rsidRPr="003E19BB">
        <w:rPr>
          <w:b/>
          <w:caps/>
          <w:noProof/>
          <w:sz w:val="20"/>
          <w:szCs w:val="20"/>
        </w:rPr>
        <w:t> </w:t>
      </w:r>
      <w:r w:rsidR="00E33E21" w:rsidRPr="003E19BB">
        <w:rPr>
          <w:b/>
          <w:caps/>
          <w:noProof/>
          <w:sz w:val="20"/>
          <w:szCs w:val="20"/>
        </w:rPr>
        <w:t> </w:t>
      </w:r>
      <w:r w:rsidRPr="003E19BB">
        <w:rPr>
          <w:b/>
          <w:caps/>
          <w:sz w:val="20"/>
          <w:szCs w:val="20"/>
        </w:rPr>
        <w:fldChar w:fldCharType="end"/>
      </w:r>
    </w:p>
    <w:p w:rsidR="00E33E21" w:rsidRPr="003E19BB" w:rsidRDefault="008B796B" w:rsidP="00E33E21">
      <w:pPr>
        <w:tabs>
          <w:tab w:val="center" w:pos="1418"/>
          <w:tab w:val="left" w:pos="1843"/>
          <w:tab w:val="center" w:pos="5103"/>
        </w:tabs>
        <w:spacing w:before="120" w:line="240" w:lineRule="exact"/>
        <w:ind w:right="851"/>
        <w:jc w:val="center"/>
        <w:rPr>
          <w:b/>
          <w:caps/>
          <w:sz w:val="20"/>
          <w:szCs w:val="20"/>
        </w:rPr>
      </w:pPr>
      <w:r w:rsidRPr="003E19BB">
        <w:rPr>
          <w:b/>
          <w:caps/>
          <w:sz w:val="20"/>
          <w:szCs w:val="20"/>
        </w:rPr>
        <w:fldChar w:fldCharType="begin">
          <w:ffData>
            <w:name w:val="Text2"/>
            <w:enabled/>
            <w:calcOnExit w:val="0"/>
            <w:textInput/>
          </w:ffData>
        </w:fldChar>
      </w:r>
      <w:r w:rsidR="00E33E21" w:rsidRPr="003E19BB">
        <w:rPr>
          <w:b/>
          <w:caps/>
          <w:sz w:val="20"/>
          <w:szCs w:val="20"/>
        </w:rPr>
        <w:instrText xml:space="preserve"> FORMTEXT </w:instrText>
      </w:r>
      <w:r w:rsidRPr="003E19BB">
        <w:rPr>
          <w:b/>
          <w:caps/>
          <w:sz w:val="20"/>
          <w:szCs w:val="20"/>
        </w:rPr>
      </w:r>
      <w:r w:rsidRPr="003E19BB">
        <w:rPr>
          <w:b/>
          <w:caps/>
          <w:sz w:val="20"/>
          <w:szCs w:val="20"/>
        </w:rPr>
        <w:fldChar w:fldCharType="separate"/>
      </w:r>
      <w:r w:rsidR="00E33E21" w:rsidRPr="003E19BB">
        <w:rPr>
          <w:b/>
          <w:caps/>
          <w:noProof/>
          <w:sz w:val="20"/>
          <w:szCs w:val="20"/>
        </w:rPr>
        <w:t> </w:t>
      </w:r>
      <w:r w:rsidR="00E33E21" w:rsidRPr="003E19BB">
        <w:rPr>
          <w:b/>
          <w:caps/>
          <w:noProof/>
          <w:sz w:val="20"/>
          <w:szCs w:val="20"/>
        </w:rPr>
        <w:t> </w:t>
      </w:r>
      <w:r w:rsidR="00E33E21" w:rsidRPr="003E19BB">
        <w:rPr>
          <w:b/>
          <w:caps/>
          <w:noProof/>
          <w:sz w:val="20"/>
          <w:szCs w:val="20"/>
        </w:rPr>
        <w:t> </w:t>
      </w:r>
      <w:r w:rsidR="00E33E21" w:rsidRPr="003E19BB">
        <w:rPr>
          <w:b/>
          <w:caps/>
          <w:noProof/>
          <w:sz w:val="20"/>
          <w:szCs w:val="20"/>
        </w:rPr>
        <w:t> </w:t>
      </w:r>
      <w:r w:rsidR="00E33E21" w:rsidRPr="003E19BB">
        <w:rPr>
          <w:b/>
          <w:caps/>
          <w:noProof/>
          <w:sz w:val="20"/>
          <w:szCs w:val="20"/>
        </w:rPr>
        <w:t> </w:t>
      </w:r>
      <w:r w:rsidRPr="003E19BB">
        <w:rPr>
          <w:b/>
          <w:caps/>
          <w:sz w:val="20"/>
          <w:szCs w:val="20"/>
        </w:rPr>
        <w:fldChar w:fldCharType="end"/>
      </w:r>
    </w:p>
    <w:p w:rsidR="00E33E21" w:rsidRPr="003E19BB" w:rsidRDefault="00E33E21" w:rsidP="00E33E21">
      <w:pPr>
        <w:tabs>
          <w:tab w:val="center" w:pos="1418"/>
          <w:tab w:val="left" w:pos="1843"/>
          <w:tab w:val="center" w:pos="5103"/>
        </w:tabs>
        <w:spacing w:line="240" w:lineRule="exact"/>
        <w:ind w:right="851"/>
        <w:jc w:val="center"/>
        <w:rPr>
          <w:b/>
          <w:caps/>
          <w:sz w:val="20"/>
          <w:szCs w:val="20"/>
        </w:rPr>
      </w:pPr>
    </w:p>
    <w:p w:rsidR="00E33E21" w:rsidRPr="003E19BB" w:rsidRDefault="00E33E21" w:rsidP="00E33E21">
      <w:pPr>
        <w:tabs>
          <w:tab w:val="center" w:pos="1418"/>
          <w:tab w:val="left" w:pos="1843"/>
          <w:tab w:val="center" w:pos="5103"/>
        </w:tabs>
        <w:spacing w:line="240" w:lineRule="exact"/>
        <w:ind w:right="851"/>
        <w:jc w:val="center"/>
        <w:rPr>
          <w:b/>
          <w:caps/>
          <w:sz w:val="20"/>
          <w:szCs w:val="20"/>
        </w:rPr>
      </w:pPr>
    </w:p>
    <w:p w:rsidR="00E33E21" w:rsidRPr="003E19BB" w:rsidRDefault="00E33E21" w:rsidP="00E33E21">
      <w:pPr>
        <w:tabs>
          <w:tab w:val="center" w:pos="1418"/>
          <w:tab w:val="left" w:pos="1843"/>
          <w:tab w:val="center" w:pos="5103"/>
        </w:tabs>
        <w:spacing w:line="240" w:lineRule="exact"/>
        <w:ind w:right="851"/>
        <w:jc w:val="center"/>
        <w:rPr>
          <w:b/>
          <w:caps/>
          <w:sz w:val="20"/>
          <w:szCs w:val="20"/>
        </w:rPr>
      </w:pPr>
    </w:p>
    <w:p w:rsidR="00E33E21" w:rsidRPr="003E19BB" w:rsidRDefault="00E33E21" w:rsidP="00E33E21">
      <w:pPr>
        <w:tabs>
          <w:tab w:val="center" w:pos="1418"/>
          <w:tab w:val="left" w:pos="1843"/>
          <w:tab w:val="center" w:pos="5103"/>
        </w:tabs>
        <w:spacing w:line="240" w:lineRule="exact"/>
        <w:ind w:right="851"/>
        <w:jc w:val="center"/>
        <w:rPr>
          <w:b/>
          <w:caps/>
          <w:sz w:val="20"/>
          <w:szCs w:val="20"/>
        </w:rPr>
      </w:pPr>
    </w:p>
    <w:p w:rsidR="00E33E21" w:rsidRPr="003E19BB" w:rsidRDefault="00E33E21" w:rsidP="00E33E21">
      <w:pPr>
        <w:tabs>
          <w:tab w:val="center" w:pos="1418"/>
          <w:tab w:val="left" w:pos="1843"/>
          <w:tab w:val="center" w:pos="5103"/>
        </w:tabs>
        <w:spacing w:line="240" w:lineRule="exact"/>
        <w:ind w:right="851"/>
        <w:jc w:val="center"/>
        <w:rPr>
          <w:b/>
          <w:caps/>
          <w:sz w:val="20"/>
          <w:szCs w:val="20"/>
        </w:rPr>
      </w:pPr>
    </w:p>
    <w:p w:rsidR="00E33E21" w:rsidRPr="00476E9E" w:rsidRDefault="00E33E21" w:rsidP="00E33E21">
      <w:pPr>
        <w:tabs>
          <w:tab w:val="center" w:pos="1418"/>
          <w:tab w:val="left" w:pos="1843"/>
          <w:tab w:val="center" w:pos="5103"/>
        </w:tabs>
        <w:spacing w:line="240" w:lineRule="exact"/>
        <w:ind w:right="851"/>
        <w:jc w:val="center"/>
        <w:rPr>
          <w:b/>
          <w:caps/>
        </w:rPr>
      </w:pPr>
    </w:p>
    <w:p w:rsidR="00E33E21" w:rsidRPr="00476E9E" w:rsidRDefault="00E33E21" w:rsidP="00E33E21">
      <w:pPr>
        <w:pStyle w:val="Footer"/>
        <w:tabs>
          <w:tab w:val="clear" w:pos="8640"/>
          <w:tab w:val="left" w:pos="567"/>
          <w:tab w:val="center" w:pos="8789"/>
        </w:tabs>
        <w:spacing w:line="180" w:lineRule="exact"/>
        <w:ind w:left="567" w:right="567" w:hanging="567"/>
        <w:rPr>
          <w:i/>
          <w:sz w:val="14"/>
          <w:u w:val="single"/>
        </w:rPr>
      </w:pPr>
    </w:p>
    <w:p w:rsidR="00E33E21" w:rsidRPr="00476E9E" w:rsidRDefault="00E33E21" w:rsidP="00E33E21">
      <w:pPr>
        <w:pStyle w:val="Footer"/>
        <w:tabs>
          <w:tab w:val="left" w:pos="851"/>
        </w:tabs>
        <w:ind w:left="851" w:right="283" w:hanging="851"/>
        <w:jc w:val="both"/>
        <w:rPr>
          <w:sz w:val="14"/>
        </w:rPr>
      </w:pPr>
      <w:r w:rsidRPr="00476E9E">
        <w:rPr>
          <w:sz w:val="14"/>
          <w:u w:val="single"/>
        </w:rPr>
        <w:t xml:space="preserve">Chú ý: </w:t>
      </w:r>
      <w:r w:rsidRPr="00476E9E">
        <w:rPr>
          <w:sz w:val="14"/>
        </w:rPr>
        <w:tab/>
        <w:t>Giấy chứng nhận này mất hiệu lực trong các trường hợp sau: Giấy chứng nhận hết hạn; Sau tai nạn mà sàn nâng không báo kiểm tra; Khi vi phạm vùng hoạt động hoặc chất tải quá sức nâng của sàn; Khi sàn nâng không tuân theo các yêu cầu hoặc hướng dẫn của Cục Đăng kiểm Việt Nam.</w:t>
      </w:r>
    </w:p>
    <w:p w:rsidR="00E33E21" w:rsidRDefault="00E33E21" w:rsidP="00E33E21">
      <w:pPr>
        <w:rPr>
          <w:noProof/>
          <w:lang w:val="vi-VN"/>
        </w:rPr>
      </w:pPr>
      <w:r w:rsidRPr="00476E9E">
        <w:rPr>
          <w:sz w:val="14"/>
          <w:u w:val="single"/>
        </w:rPr>
        <w:t>Notes:</w:t>
      </w:r>
      <w:r w:rsidRPr="00476E9E">
        <w:rPr>
          <w:sz w:val="14"/>
        </w:rPr>
        <w:tab/>
        <w:t>The Certificate shall cease to be valid in the following cases: After the expiry of terms; After an accident, unless it is submitted to a survey; If violating the specified area of navigation or loading the platform exceeding its lifting capacity; If requirements or instructions of Vietnam Register have not been complied with.</w:t>
      </w:r>
      <w:r>
        <w:rPr>
          <w:noProof/>
          <w:lang w:val="vi-VN"/>
        </w:rPr>
        <w:br w:type="page"/>
      </w:r>
    </w:p>
    <w:p w:rsidR="00E33E21" w:rsidRPr="005E3A3D" w:rsidRDefault="00E33E21" w:rsidP="00E33E21">
      <w:pPr>
        <w:pStyle w:val="Header"/>
        <w:tabs>
          <w:tab w:val="clear" w:pos="4320"/>
          <w:tab w:val="clear" w:pos="8640"/>
        </w:tabs>
        <w:spacing w:before="120"/>
        <w:jc w:val="right"/>
        <w:rPr>
          <w:noProof/>
          <w:lang w:val="vi-VN"/>
        </w:rPr>
      </w:pPr>
      <w:r w:rsidRPr="005E3A3D">
        <w:rPr>
          <w:lang w:val="vi-VN"/>
        </w:rPr>
        <w:lastRenderedPageBreak/>
        <w:t>Mẫu số 07</w:t>
      </w:r>
      <w:r w:rsidRPr="005E3A3D">
        <w:rPr>
          <w:noProof/>
          <w:lang w:val="vi-VN"/>
        </w:rPr>
        <w:tab/>
      </w:r>
    </w:p>
    <w:p w:rsidR="00E33E21" w:rsidRPr="00E33E21" w:rsidRDefault="007328AB" w:rsidP="00E33E21">
      <w:pPr>
        <w:pStyle w:val="Header"/>
        <w:tabs>
          <w:tab w:val="clear" w:pos="4320"/>
          <w:tab w:val="clear" w:pos="8640"/>
          <w:tab w:val="center" w:pos="1985"/>
          <w:tab w:val="center" w:pos="8222"/>
        </w:tabs>
        <w:spacing w:before="120"/>
        <w:rPr>
          <w:caps/>
          <w:sz w:val="20"/>
          <w:szCs w:val="20"/>
          <w:lang w:val="vi-VN"/>
        </w:rPr>
      </w:pPr>
      <w:r>
        <w:rPr>
          <w:noProof/>
        </w:rPr>
        <mc:AlternateContent>
          <mc:Choice Requires="wpg">
            <w:drawing>
              <wp:anchor distT="0" distB="0" distL="114300" distR="114300" simplePos="0" relativeHeight="251814400" behindDoc="0" locked="0" layoutInCell="1" allowOverlap="1">
                <wp:simplePos x="0" y="0"/>
                <wp:positionH relativeFrom="column">
                  <wp:posOffset>2786380</wp:posOffset>
                </wp:positionH>
                <wp:positionV relativeFrom="paragraph">
                  <wp:posOffset>3810</wp:posOffset>
                </wp:positionV>
                <wp:extent cx="1019810" cy="1151255"/>
                <wp:effectExtent l="3175" t="0" r="0" b="4445"/>
                <wp:wrapNone/>
                <wp:docPr id="988"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1151255"/>
                          <a:chOff x="0" y="0"/>
                          <a:chExt cx="20000" cy="20000"/>
                        </a:xfrm>
                      </wpg:grpSpPr>
                      <wps:wsp>
                        <wps:cNvPr id="989" name="Rectangle 210"/>
                        <wps:cNvSpPr>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C2C01" w:rsidRDefault="003C2C01" w:rsidP="00E33E21">
                              <w:r>
                                <w:rPr>
                                  <w:b/>
                                  <w:noProof/>
                                </w:rPr>
                                <w:drawing>
                                  <wp:inline distT="0" distB="0" distL="0" distR="0">
                                    <wp:extent cx="981075"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3C2C01" w:rsidRDefault="003C2C01" w:rsidP="00E33E21"/>
                          </w:txbxContent>
                        </wps:txbx>
                        <wps:bodyPr rot="0" vert="horz" wrap="square" lIns="12700" tIns="12700" rIns="12700" bIns="12700" anchor="t" anchorCtr="0" upright="1">
                          <a:noAutofit/>
                        </wps:bodyPr>
                      </wps:wsp>
                      <wps:wsp>
                        <wps:cNvPr id="990" name="Oval 211"/>
                        <wps:cNvSpPr>
                          <a:spLocks noChangeArrowheads="1"/>
                        </wps:cNvSpPr>
                        <wps:spPr bwMode="auto">
                          <a:xfrm>
                            <a:off x="5928" y="2868"/>
                            <a:ext cx="7534" cy="5053"/>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grpSp>
                        <wpg:cNvPr id="991" name="Group 212"/>
                        <wpg:cNvGrpSpPr>
                          <a:grpSpLocks/>
                        </wpg:cNvGrpSpPr>
                        <wpg:grpSpPr bwMode="auto">
                          <a:xfrm>
                            <a:off x="6999" y="3486"/>
                            <a:ext cx="5342" cy="4446"/>
                            <a:chOff x="0" y="-1"/>
                            <a:chExt cx="19999" cy="20002"/>
                          </a:xfrm>
                        </wpg:grpSpPr>
                        <wps:wsp>
                          <wps:cNvPr id="992" name="Freeform 213"/>
                          <wps:cNvSpPr>
                            <a:spLocks/>
                          </wps:cNvSpPr>
                          <wps:spPr bwMode="auto">
                            <a:xfrm>
                              <a:off x="139" y="7593"/>
                              <a:ext cx="9977" cy="3622"/>
                            </a:xfrm>
                            <a:custGeom>
                              <a:avLst/>
                              <a:gdLst>
                                <a:gd name="T0" fmla="*/ 15047 w 20000"/>
                                <a:gd name="T1" fmla="*/ 0 h 20000"/>
                                <a:gd name="T2" fmla="*/ 15140 w 20000"/>
                                <a:gd name="T3" fmla="*/ 0 h 20000"/>
                                <a:gd name="T4" fmla="*/ 0 w 20000"/>
                                <a:gd name="T5" fmla="*/ 0 h 20000"/>
                                <a:gd name="T6" fmla="*/ 19907 w 20000"/>
                                <a:gd name="T7" fmla="*/ 19726 h 20000"/>
                              </a:gdLst>
                              <a:ahLst/>
                              <a:cxnLst>
                                <a:cxn ang="0">
                                  <a:pos x="T0" y="T1"/>
                                </a:cxn>
                                <a:cxn ang="0">
                                  <a:pos x="T2" y="T3"/>
                                </a:cxn>
                                <a:cxn ang="0">
                                  <a:pos x="T4" y="T5"/>
                                </a:cxn>
                                <a:cxn ang="0">
                                  <a:pos x="T6" y="T7"/>
                                </a:cxn>
                              </a:cxnLst>
                              <a:rect l="0" t="0" r="r" b="b"/>
                              <a:pathLst>
                                <a:path w="20000" h="20000">
                                  <a:moveTo>
                                    <a:pt x="15047" y="0"/>
                                  </a:moveTo>
                                  <a:lnTo>
                                    <a:pt x="15140" y="0"/>
                                  </a:lnTo>
                                  <a:lnTo>
                                    <a:pt x="0" y="0"/>
                                  </a:lnTo>
                                  <a:lnTo>
                                    <a:pt x="19907" y="19726"/>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993" name="Freeform 214"/>
                          <wps:cNvSpPr>
                            <a:spLocks/>
                          </wps:cNvSpPr>
                          <wps:spPr bwMode="auto">
                            <a:xfrm>
                              <a:off x="0" y="7593"/>
                              <a:ext cx="9884" cy="5111"/>
                            </a:xfrm>
                            <a:custGeom>
                              <a:avLst/>
                              <a:gdLst>
                                <a:gd name="T0" fmla="*/ 0 w 20000"/>
                                <a:gd name="T1" fmla="*/ 0 h 20000"/>
                                <a:gd name="T2" fmla="*/ 11698 w 20000"/>
                                <a:gd name="T3" fmla="*/ 19806 h 20000"/>
                                <a:gd name="T4" fmla="*/ 19906 w 20000"/>
                                <a:gd name="T5" fmla="*/ 13981 h 20000"/>
                              </a:gdLst>
                              <a:ahLst/>
                              <a:cxnLst>
                                <a:cxn ang="0">
                                  <a:pos x="T0" y="T1"/>
                                </a:cxn>
                                <a:cxn ang="0">
                                  <a:pos x="T2" y="T3"/>
                                </a:cxn>
                                <a:cxn ang="0">
                                  <a:pos x="T4" y="T5"/>
                                </a:cxn>
                              </a:cxnLst>
                              <a:rect l="0" t="0" r="r" b="b"/>
                              <a:pathLst>
                                <a:path w="20000" h="20000">
                                  <a:moveTo>
                                    <a:pt x="0" y="0"/>
                                  </a:moveTo>
                                  <a:lnTo>
                                    <a:pt x="11698" y="19806"/>
                                  </a:lnTo>
                                  <a:lnTo>
                                    <a:pt x="19906" y="13981"/>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994" name="Freeform 215"/>
                          <wps:cNvSpPr>
                            <a:spLocks/>
                          </wps:cNvSpPr>
                          <wps:spPr bwMode="auto">
                            <a:xfrm>
                              <a:off x="7551" y="147"/>
                              <a:ext cx="2471" cy="11068"/>
                            </a:xfrm>
                            <a:custGeom>
                              <a:avLst/>
                              <a:gdLst>
                                <a:gd name="T0" fmla="*/ 19245 w 20000"/>
                                <a:gd name="T1" fmla="*/ 19910 h 20000"/>
                                <a:gd name="T2" fmla="*/ 0 w 20000"/>
                                <a:gd name="T3" fmla="*/ 13543 h 20000"/>
                                <a:gd name="T4" fmla="*/ 19623 w 20000"/>
                                <a:gd name="T5" fmla="*/ 0 h 20000"/>
                                <a:gd name="T6" fmla="*/ 19245 w 20000"/>
                                <a:gd name="T7" fmla="*/ 19910 h 20000"/>
                              </a:gdLst>
                              <a:ahLst/>
                              <a:cxnLst>
                                <a:cxn ang="0">
                                  <a:pos x="T0" y="T1"/>
                                </a:cxn>
                                <a:cxn ang="0">
                                  <a:pos x="T2" y="T3"/>
                                </a:cxn>
                                <a:cxn ang="0">
                                  <a:pos x="T4" y="T5"/>
                                </a:cxn>
                                <a:cxn ang="0">
                                  <a:pos x="T6" y="T7"/>
                                </a:cxn>
                              </a:cxnLst>
                              <a:rect l="0" t="0" r="r" b="b"/>
                              <a:pathLst>
                                <a:path w="20000" h="20000">
                                  <a:moveTo>
                                    <a:pt x="19245" y="19910"/>
                                  </a:moveTo>
                                  <a:lnTo>
                                    <a:pt x="0" y="13543"/>
                                  </a:lnTo>
                                  <a:lnTo>
                                    <a:pt x="19623" y="0"/>
                                  </a:lnTo>
                                  <a:lnTo>
                                    <a:pt x="19245" y="19910"/>
                                  </a:lnTo>
                                  <a:close/>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995" name="Freeform 216"/>
                          <wps:cNvSpPr>
                            <a:spLocks/>
                          </wps:cNvSpPr>
                          <wps:spPr bwMode="auto">
                            <a:xfrm>
                              <a:off x="10022" y="-1"/>
                              <a:ext cx="2471" cy="11067"/>
                            </a:xfrm>
                            <a:custGeom>
                              <a:avLst/>
                              <a:gdLst>
                                <a:gd name="T0" fmla="*/ 377 w 20000"/>
                                <a:gd name="T1" fmla="*/ 19910 h 20000"/>
                                <a:gd name="T2" fmla="*/ 19623 w 20000"/>
                                <a:gd name="T3" fmla="*/ 13543 h 20000"/>
                                <a:gd name="T4" fmla="*/ 0 w 20000"/>
                                <a:gd name="T5" fmla="*/ 0 h 20000"/>
                                <a:gd name="T6" fmla="*/ 377 w 20000"/>
                                <a:gd name="T7" fmla="*/ 19910 h 20000"/>
                              </a:gdLst>
                              <a:ahLst/>
                              <a:cxnLst>
                                <a:cxn ang="0">
                                  <a:pos x="T0" y="T1"/>
                                </a:cxn>
                                <a:cxn ang="0">
                                  <a:pos x="T2" y="T3"/>
                                </a:cxn>
                                <a:cxn ang="0">
                                  <a:pos x="T4" y="T5"/>
                                </a:cxn>
                                <a:cxn ang="0">
                                  <a:pos x="T6" y="T7"/>
                                </a:cxn>
                              </a:cxnLst>
                              <a:rect l="0" t="0" r="r" b="b"/>
                              <a:pathLst>
                                <a:path w="20000" h="20000">
                                  <a:moveTo>
                                    <a:pt x="377" y="19910"/>
                                  </a:moveTo>
                                  <a:lnTo>
                                    <a:pt x="19623" y="13543"/>
                                  </a:lnTo>
                                  <a:lnTo>
                                    <a:pt x="0" y="0"/>
                                  </a:lnTo>
                                  <a:lnTo>
                                    <a:pt x="377" y="19910"/>
                                  </a:lnTo>
                                  <a:close/>
                                </a:path>
                              </a:pathLst>
                            </a:custGeom>
                            <a:solidFill>
                              <a:srgbClr val="000000"/>
                            </a:solidFill>
                            <a:ln w="3175">
                              <a:solidFill>
                                <a:srgbClr val="000000"/>
                              </a:solidFill>
                              <a:round/>
                              <a:headEnd type="none" w="sm" len="sm"/>
                              <a:tailEnd type="none" w="sm" len="sm"/>
                            </a:ln>
                          </wps:spPr>
                          <wps:bodyPr rot="0" vert="horz" wrap="square" lIns="91440" tIns="45720" rIns="91440" bIns="45720" anchor="t" anchorCtr="0" upright="1">
                            <a:noAutofit/>
                          </wps:bodyPr>
                        </wps:wsp>
                        <wps:wsp>
                          <wps:cNvPr id="996" name="Freeform 217"/>
                          <wps:cNvSpPr>
                            <a:spLocks/>
                          </wps:cNvSpPr>
                          <wps:spPr bwMode="auto">
                            <a:xfrm>
                              <a:off x="10022" y="7593"/>
                              <a:ext cx="9977" cy="3622"/>
                            </a:xfrm>
                            <a:custGeom>
                              <a:avLst/>
                              <a:gdLst>
                                <a:gd name="T0" fmla="*/ 4860 w 20000"/>
                                <a:gd name="T1" fmla="*/ 0 h 20000"/>
                                <a:gd name="T2" fmla="*/ 4860 w 20000"/>
                                <a:gd name="T3" fmla="*/ 0 h 20000"/>
                                <a:gd name="T4" fmla="*/ 19907 w 20000"/>
                                <a:gd name="T5" fmla="*/ 0 h 20000"/>
                                <a:gd name="T6" fmla="*/ 0 w 20000"/>
                                <a:gd name="T7" fmla="*/ 19726 h 20000"/>
                              </a:gdLst>
                              <a:ahLst/>
                              <a:cxnLst>
                                <a:cxn ang="0">
                                  <a:pos x="T0" y="T1"/>
                                </a:cxn>
                                <a:cxn ang="0">
                                  <a:pos x="T2" y="T3"/>
                                </a:cxn>
                                <a:cxn ang="0">
                                  <a:pos x="T4" y="T5"/>
                                </a:cxn>
                                <a:cxn ang="0">
                                  <a:pos x="T6" y="T7"/>
                                </a:cxn>
                              </a:cxnLst>
                              <a:rect l="0" t="0" r="r" b="b"/>
                              <a:pathLst>
                                <a:path w="20000" h="20000">
                                  <a:moveTo>
                                    <a:pt x="4860" y="0"/>
                                  </a:moveTo>
                                  <a:lnTo>
                                    <a:pt x="4860" y="0"/>
                                  </a:lnTo>
                                  <a:lnTo>
                                    <a:pt x="19907" y="0"/>
                                  </a:lnTo>
                                  <a:lnTo>
                                    <a:pt x="0" y="19726"/>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997" name="Freeform 218"/>
                          <wps:cNvSpPr>
                            <a:spLocks/>
                          </wps:cNvSpPr>
                          <wps:spPr bwMode="auto">
                            <a:xfrm>
                              <a:off x="10116" y="7643"/>
                              <a:ext cx="9883" cy="5110"/>
                            </a:xfrm>
                            <a:custGeom>
                              <a:avLst/>
                              <a:gdLst>
                                <a:gd name="T0" fmla="*/ 19906 w 20000"/>
                                <a:gd name="T1" fmla="*/ 0 h 20000"/>
                                <a:gd name="T2" fmla="*/ 8208 w 20000"/>
                                <a:gd name="T3" fmla="*/ 19806 h 20000"/>
                                <a:gd name="T4" fmla="*/ 0 w 20000"/>
                                <a:gd name="T5" fmla="*/ 13981 h 20000"/>
                              </a:gdLst>
                              <a:ahLst/>
                              <a:cxnLst>
                                <a:cxn ang="0">
                                  <a:pos x="T0" y="T1"/>
                                </a:cxn>
                                <a:cxn ang="0">
                                  <a:pos x="T2" y="T3"/>
                                </a:cxn>
                                <a:cxn ang="0">
                                  <a:pos x="T4" y="T5"/>
                                </a:cxn>
                              </a:cxnLst>
                              <a:rect l="0" t="0" r="r" b="b"/>
                              <a:pathLst>
                                <a:path w="20000" h="20000">
                                  <a:moveTo>
                                    <a:pt x="19906" y="0"/>
                                  </a:moveTo>
                                  <a:lnTo>
                                    <a:pt x="8208" y="19806"/>
                                  </a:lnTo>
                                  <a:lnTo>
                                    <a:pt x="0" y="13981"/>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998" name="Freeform 219"/>
                          <wps:cNvSpPr>
                            <a:spLocks/>
                          </wps:cNvSpPr>
                          <wps:spPr bwMode="auto">
                            <a:xfrm>
                              <a:off x="10022" y="11115"/>
                              <a:ext cx="6061" cy="8886"/>
                            </a:xfrm>
                            <a:custGeom>
                              <a:avLst/>
                              <a:gdLst>
                                <a:gd name="T0" fmla="*/ 13846 w 20000"/>
                                <a:gd name="T1" fmla="*/ 3687 h 20000"/>
                                <a:gd name="T2" fmla="*/ 19846 w 20000"/>
                                <a:gd name="T3" fmla="*/ 19888 h 20000"/>
                                <a:gd name="T4" fmla="*/ 0 w 20000"/>
                                <a:gd name="T5" fmla="*/ 0 h 20000"/>
                              </a:gdLst>
                              <a:ahLst/>
                              <a:cxnLst>
                                <a:cxn ang="0">
                                  <a:pos x="T0" y="T1"/>
                                </a:cxn>
                                <a:cxn ang="0">
                                  <a:pos x="T2" y="T3"/>
                                </a:cxn>
                                <a:cxn ang="0">
                                  <a:pos x="T4" y="T5"/>
                                </a:cxn>
                              </a:cxnLst>
                              <a:rect l="0" t="0" r="r" b="b"/>
                              <a:pathLst>
                                <a:path w="20000" h="20000">
                                  <a:moveTo>
                                    <a:pt x="13846" y="3687"/>
                                  </a:moveTo>
                                  <a:lnTo>
                                    <a:pt x="19846" y="19888"/>
                                  </a:ln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999" name="Freeform 220"/>
                          <wps:cNvSpPr>
                            <a:spLocks/>
                          </wps:cNvSpPr>
                          <wps:spPr bwMode="auto">
                            <a:xfrm>
                              <a:off x="3916" y="11066"/>
                              <a:ext cx="6061" cy="8886"/>
                            </a:xfrm>
                            <a:custGeom>
                              <a:avLst/>
                              <a:gdLst>
                                <a:gd name="T0" fmla="*/ 5846 w 20000"/>
                                <a:gd name="T1" fmla="*/ 3687 h 20000"/>
                                <a:gd name="T2" fmla="*/ 0 w 20000"/>
                                <a:gd name="T3" fmla="*/ 19888 h 20000"/>
                                <a:gd name="T4" fmla="*/ 19846 w 20000"/>
                                <a:gd name="T5" fmla="*/ 0 h 20000"/>
                              </a:gdLst>
                              <a:ahLst/>
                              <a:cxnLst>
                                <a:cxn ang="0">
                                  <a:pos x="T0" y="T1"/>
                                </a:cxn>
                                <a:cxn ang="0">
                                  <a:pos x="T2" y="T3"/>
                                </a:cxn>
                                <a:cxn ang="0">
                                  <a:pos x="T4" y="T5"/>
                                </a:cxn>
                              </a:cxnLst>
                              <a:rect l="0" t="0" r="r" b="b"/>
                              <a:pathLst>
                                <a:path w="20000" h="20000">
                                  <a:moveTo>
                                    <a:pt x="5846" y="3687"/>
                                  </a:moveTo>
                                  <a:lnTo>
                                    <a:pt x="0" y="19888"/>
                                  </a:lnTo>
                                  <a:lnTo>
                                    <a:pt x="19846"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1000" name="Freeform 221"/>
                          <wps:cNvSpPr>
                            <a:spLocks/>
                          </wps:cNvSpPr>
                          <wps:spPr bwMode="auto">
                            <a:xfrm>
                              <a:off x="10022" y="11215"/>
                              <a:ext cx="5967" cy="8737"/>
                            </a:xfrm>
                            <a:custGeom>
                              <a:avLst/>
                              <a:gdLst>
                                <a:gd name="T0" fmla="*/ 19844 w 20000"/>
                                <a:gd name="T1" fmla="*/ 19886 h 20000"/>
                                <a:gd name="T2" fmla="*/ 0 w 20000"/>
                                <a:gd name="T3" fmla="*/ 10114 h 20000"/>
                                <a:gd name="T4" fmla="*/ 0 w 20000"/>
                                <a:gd name="T5" fmla="*/ 0 h 20000"/>
                              </a:gdLst>
                              <a:ahLst/>
                              <a:cxnLst>
                                <a:cxn ang="0">
                                  <a:pos x="T0" y="T1"/>
                                </a:cxn>
                                <a:cxn ang="0">
                                  <a:pos x="T2" y="T3"/>
                                </a:cxn>
                                <a:cxn ang="0">
                                  <a:pos x="T4" y="T5"/>
                                </a:cxn>
                              </a:cxnLst>
                              <a:rect l="0" t="0" r="r" b="b"/>
                              <a:pathLst>
                                <a:path w="20000" h="20000">
                                  <a:moveTo>
                                    <a:pt x="19844" y="19886"/>
                                  </a:moveTo>
                                  <a:lnTo>
                                    <a:pt x="0" y="10114"/>
                                  </a:lnTo>
                                  <a:lnTo>
                                    <a:pt x="0"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1001" name="Freeform 222"/>
                          <wps:cNvSpPr>
                            <a:spLocks/>
                          </wps:cNvSpPr>
                          <wps:spPr bwMode="auto">
                            <a:xfrm>
                              <a:off x="3916" y="11215"/>
                              <a:ext cx="5967" cy="8737"/>
                            </a:xfrm>
                            <a:custGeom>
                              <a:avLst/>
                              <a:gdLst>
                                <a:gd name="T0" fmla="*/ 0 w 20000"/>
                                <a:gd name="T1" fmla="*/ 19886 h 20000"/>
                                <a:gd name="T2" fmla="*/ 19844 w 20000"/>
                                <a:gd name="T3" fmla="*/ 10114 h 20000"/>
                                <a:gd name="T4" fmla="*/ 19844 w 20000"/>
                                <a:gd name="T5" fmla="*/ 0 h 20000"/>
                              </a:gdLst>
                              <a:ahLst/>
                              <a:cxnLst>
                                <a:cxn ang="0">
                                  <a:pos x="T0" y="T1"/>
                                </a:cxn>
                                <a:cxn ang="0">
                                  <a:pos x="T2" y="T3"/>
                                </a:cxn>
                                <a:cxn ang="0">
                                  <a:pos x="T4" y="T5"/>
                                </a:cxn>
                              </a:cxnLst>
                              <a:rect l="0" t="0" r="r" b="b"/>
                              <a:pathLst>
                                <a:path w="20000" h="20000">
                                  <a:moveTo>
                                    <a:pt x="0" y="19886"/>
                                  </a:moveTo>
                                  <a:lnTo>
                                    <a:pt x="19844" y="10114"/>
                                  </a:lnTo>
                                  <a:lnTo>
                                    <a:pt x="19844"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9" o:spid="_x0000_s1045" style="position:absolute;margin-left:219.4pt;margin-top:.3pt;width:80.3pt;height:90.65pt;z-index:251814400"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">
                <v:rect id="Rectangle 210" o:spid="_x0000_s104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" filled="f" stroked="f" strokeweight=".25pt">
                  <v:textbox inset="1pt,1pt,1pt,1pt">
                    <w:txbxContent>
                      <w:p w:rsidR="003C2C01" w:rsidRDefault="003C2C01" w:rsidP="00E33E21">
                        <w:r>
                          <w:rPr>
                            <w:b/>
                            <w:noProof/>
                          </w:rPr>
                          <w:drawing>
                            <wp:inline distT="0" distB="0" distL="0" distR="0">
                              <wp:extent cx="981075"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3C2C01" w:rsidRDefault="003C2C01" w:rsidP="00E33E21"/>
                    </w:txbxContent>
                  </v:textbox>
                </v:rect>
                <v:oval id="Oval 211" o:spid="_x0000_s1047" style="position:absolute;left:5928;top:2868;width:7534;height:5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" strokecolor="white"/>
                <v:group id="Group 212" o:spid="_x0000_s1048" style="position:absolute;left:6999;top:3486;width:5342;height:4446" coordorigin=",-1" coordsize="1999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shape id="Freeform 213" o:spid="_x0000_s1049" style="position:absolute;left:139;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" path="m15047,r93,l,,19907,19726e" fillcolor="black">
                    <v:stroke startarrowwidth="narrow" startarrowlength="short" endarrowwidth="narrow" endarrowlength="short"/>
                    <v:path arrowok="t" o:connecttype="custom" o:connectlocs="7506,0;7553,0;0,0;9931,3572" o:connectangles="0,0,0,0"/>
                  </v:shape>
                  <v:shape id="Freeform 214" o:spid="_x0000_s1050" style="position:absolute;top:7593;width:9884;height:51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" path="m,l11698,19806r8208,-5825e">
                    <v:stroke startarrowwidth="narrow" startarrowlength="short" endarrowwidth="narrow" endarrowlength="short"/>
                    <v:path arrowok="t" o:connecttype="custom" o:connectlocs="0,0;5781,5061;9838,3573" o:connectangles="0,0,0"/>
                  </v:shape>
                  <v:shape id="Freeform 215" o:spid="_x0000_s1051" style="position:absolute;left:7551;top:147;width:2471;height:110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" path="m19245,19910l,13543,19623,r-378,19910xe">
                    <v:stroke startarrowwidth="narrow" startarrowlength="short" endarrowwidth="narrow" endarrowlength="short"/>
                    <v:path arrowok="t" o:connecttype="custom" o:connectlocs="2378,11018;0,7495;2424,0;2378,11018" o:connectangles="0,0,0,0"/>
                  </v:shape>
                  <v:shape id="Freeform 216" o:spid="_x0000_s1052" style="position:absolute;left:10022;top:-1;width:2471;height:110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" path="m377,19910l19623,13543,,,377,19910xe" fillcolor="black" strokeweight=".25pt">
                    <v:stroke startarrowwidth="narrow" startarrowlength="short" endarrowwidth="narrow" endarrowlength="short"/>
                    <v:path arrowok="t" o:connecttype="custom" o:connectlocs="47,11017;2424,7494;0,0;47,11017" o:connectangles="0,0,0,0"/>
                  </v:shape>
                  <v:shape id="Freeform 217" o:spid="_x0000_s1053" style="position:absolute;left:10022;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" path="m4860,r,l19907,,,19726e">
                    <v:stroke startarrowwidth="narrow" startarrowlength="short" endarrowwidth="narrow" endarrowlength="short"/>
                    <v:path arrowok="t" o:connecttype="custom" o:connectlocs="2424,0;2424,0;9931,0;0,3572" o:connectangles="0,0,0,0"/>
                  </v:shape>
                  <v:shape id="Freeform 218" o:spid="_x0000_s1054" style="position:absolute;left:10116;top:7643;width:9883;height:5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" path="m19906,l8208,19806,,13981e" fillcolor="black">
                    <v:stroke startarrowwidth="narrow" startarrowlength="short" endarrowwidth="narrow" endarrowlength="short"/>
                    <v:path arrowok="t" o:connecttype="custom" o:connectlocs="9837,0;4056,5060;0,3572" o:connectangles="0,0,0"/>
                  </v:shape>
                  <v:shape id="Freeform 219" o:spid="_x0000_s1055" style="position:absolute;left:10022;top:11115;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" path="m13846,3687r6000,16201l,e">
                    <v:stroke startarrowwidth="narrow" startarrowlength="short" endarrowwidth="narrow" endarrowlength="short"/>
                    <v:path arrowok="t" o:connecttype="custom" o:connectlocs="4196,1638;6014,8836;0,0" o:connectangles="0,0,0"/>
                  </v:shape>
                  <v:shape id="Freeform 220" o:spid="_x0000_s1056" style="position:absolute;left:3916;top:11066;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" path="m5846,3687l,19888,19846,e" fillcolor="black">
                    <v:stroke startarrowwidth="narrow" startarrowlength="short" endarrowwidth="narrow" endarrowlength="short"/>
                    <v:path arrowok="t" o:connecttype="custom" o:connectlocs="1772,1638;0,8836;6014,0" o:connectangles="0,0,0"/>
                  </v:shape>
                  <v:shape id="Freeform 221" o:spid="_x0000_s1057" style="position:absolute;left:10022;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" path="m19844,19886l,10114,,e" fillcolor="black">
                    <v:stroke startarrowwidth="narrow" startarrowlength="short" endarrowwidth="narrow" endarrowlength="short"/>
                    <v:path arrowok="t" o:connecttype="custom" o:connectlocs="5920,8687;0,4418;0,0" o:connectangles="0,0,0"/>
                  </v:shape>
                  <v:shape id="Freeform 222" o:spid="_x0000_s1058" style="position:absolute;left:3916;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" path="m,19886l19844,10114,19844,e">
                    <v:stroke startarrowwidth="narrow" startarrowlength="short" endarrowwidth="narrow" endarrowlength="short"/>
                    <v:path arrowok="t" o:connecttype="custom" o:connectlocs="0,8687;5920,4418;5920,0" o:connectangles="0,0,0"/>
                  </v:shape>
                </v:group>
              </v:group>
            </w:pict>
          </mc:Fallback>
        </mc:AlternateContent>
      </w:r>
      <w:r w:rsidR="00E33E21" w:rsidRPr="00E33E21">
        <w:rPr>
          <w:noProof/>
          <w:sz w:val="20"/>
          <w:szCs w:val="20"/>
          <w:lang w:val="vi-VN"/>
        </w:rPr>
        <w:t xml:space="preserve"> </w:t>
      </w:r>
      <w:r w:rsidR="00E33E21" w:rsidRPr="00E33E21">
        <w:rPr>
          <w:i/>
          <w:noProof/>
          <w:sz w:val="20"/>
          <w:szCs w:val="20"/>
          <w:lang w:val="vi-VN"/>
        </w:rPr>
        <w:t>(Tên đầy đủ của Cơ quan đăng kiểm)</w:t>
      </w:r>
      <w:r w:rsidR="00E33E21" w:rsidRPr="00E33E21">
        <w:rPr>
          <w:noProof/>
          <w:sz w:val="20"/>
          <w:szCs w:val="20"/>
          <w:lang w:val="vi-VN"/>
        </w:rPr>
        <w:tab/>
        <w:t>CỘNG HÒA XÃ HỘI CHỦ NGHĨA VIỆT NAM</w:t>
      </w:r>
    </w:p>
    <w:p w:rsidR="00E33E21" w:rsidRPr="00E33E21" w:rsidRDefault="007328AB" w:rsidP="00E33E21">
      <w:pPr>
        <w:pStyle w:val="Header"/>
        <w:tabs>
          <w:tab w:val="clear" w:pos="4320"/>
          <w:tab w:val="clear" w:pos="8640"/>
          <w:tab w:val="center" w:pos="1985"/>
          <w:tab w:val="center" w:pos="8222"/>
        </w:tabs>
        <w:rPr>
          <w:caps/>
          <w:sz w:val="20"/>
          <w:szCs w:val="20"/>
        </w:rPr>
      </w:pPr>
      <w:r>
        <w:rPr>
          <w:noProof/>
          <w:sz w:val="20"/>
          <w:szCs w:val="20"/>
        </w:rPr>
        <mc:AlternateContent>
          <mc:Choice Requires="wps">
            <w:drawing>
              <wp:anchor distT="0" distB="0" distL="114300" distR="114300" simplePos="0" relativeHeight="251815424" behindDoc="0" locked="0" layoutInCell="1" allowOverlap="1">
                <wp:simplePos x="0" y="0"/>
                <wp:positionH relativeFrom="column">
                  <wp:posOffset>648970</wp:posOffset>
                </wp:positionH>
                <wp:positionV relativeFrom="paragraph">
                  <wp:posOffset>27305</wp:posOffset>
                </wp:positionV>
                <wp:extent cx="1223010" cy="1270"/>
                <wp:effectExtent l="8890" t="13970" r="6350" b="13335"/>
                <wp:wrapNone/>
                <wp:docPr id="987"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010" cy="127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7C51D" id="Line 223" o:spid="_x0000_s1026" style="position:absolute;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pt,2.15pt" to="147.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" strokeweight=".5pt">
                <v:stroke startarrowwidth="narrow" startarrowlength="short" endarrowwidth="narrow" endarrowlength="short"/>
              </v:line>
            </w:pict>
          </mc:Fallback>
        </mc:AlternateContent>
      </w:r>
      <w:r w:rsidR="00E33E21" w:rsidRPr="00E33E21">
        <w:rPr>
          <w:caps/>
          <w:sz w:val="20"/>
          <w:szCs w:val="20"/>
          <w:lang w:val="vi-VN"/>
        </w:rPr>
        <w:tab/>
        <w:t xml:space="preserve"> </w:t>
      </w:r>
      <w:r w:rsidR="00E33E21" w:rsidRPr="00E33E21">
        <w:rPr>
          <w:caps/>
          <w:sz w:val="20"/>
          <w:szCs w:val="20"/>
          <w:lang w:val="vi-VN"/>
        </w:rPr>
        <w:tab/>
      </w:r>
      <w:r w:rsidR="00E33E21" w:rsidRPr="00E33E21">
        <w:rPr>
          <w:caps/>
          <w:sz w:val="20"/>
          <w:szCs w:val="20"/>
        </w:rPr>
        <w:t>socialist republic of vietnam</w:t>
      </w:r>
    </w:p>
    <w:p w:rsidR="00E33E21" w:rsidRPr="00E33E21" w:rsidRDefault="007328AB" w:rsidP="00E33E21">
      <w:pPr>
        <w:pStyle w:val="Header"/>
        <w:tabs>
          <w:tab w:val="center" w:pos="1701"/>
          <w:tab w:val="center" w:pos="8222"/>
        </w:tabs>
        <w:rPr>
          <w:sz w:val="20"/>
          <w:szCs w:val="20"/>
        </w:rPr>
      </w:pPr>
      <w:r>
        <w:rPr>
          <w:noProof/>
          <w:sz w:val="20"/>
          <w:szCs w:val="20"/>
        </w:rPr>
        <mc:AlternateContent>
          <mc:Choice Requires="wps">
            <w:drawing>
              <wp:anchor distT="0" distB="0" distL="114300" distR="114300" simplePos="0" relativeHeight="251817472" behindDoc="0" locked="0" layoutInCell="1" allowOverlap="1">
                <wp:simplePos x="0" y="0"/>
                <wp:positionH relativeFrom="column">
                  <wp:posOffset>4178935</wp:posOffset>
                </wp:positionH>
                <wp:positionV relativeFrom="paragraph">
                  <wp:posOffset>3175</wp:posOffset>
                </wp:positionV>
                <wp:extent cx="2085975" cy="1905"/>
                <wp:effectExtent l="5080" t="12065" r="13970" b="5080"/>
                <wp:wrapNone/>
                <wp:docPr id="986"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190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D23E5" id="Line 225" o:spid="_x0000_s1026" style="position:absolute;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05pt,.25pt" to="493.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" strokeweight=".5pt">
                <v:stroke startarrowwidth="narrow" startarrowlength="short" endarrowwidth="narrow" endarrowlength="short"/>
              </v:line>
            </w:pict>
          </mc:Fallback>
        </mc:AlternateContent>
      </w:r>
    </w:p>
    <w:p w:rsidR="00E33E21" w:rsidRPr="00E33E21" w:rsidRDefault="00E33E21" w:rsidP="00E33E21">
      <w:pPr>
        <w:pStyle w:val="Header"/>
        <w:tabs>
          <w:tab w:val="center" w:pos="1701"/>
          <w:tab w:val="center" w:pos="8222"/>
        </w:tabs>
        <w:rPr>
          <w:sz w:val="20"/>
          <w:szCs w:val="20"/>
        </w:rPr>
      </w:pPr>
    </w:p>
    <w:p w:rsidR="00E33E21" w:rsidRPr="00E33E21" w:rsidRDefault="007328AB" w:rsidP="00E33E21">
      <w:pPr>
        <w:pStyle w:val="Header"/>
        <w:tabs>
          <w:tab w:val="left" w:pos="993"/>
          <w:tab w:val="center" w:pos="1985"/>
          <w:tab w:val="center" w:pos="8222"/>
        </w:tabs>
        <w:spacing w:line="240" w:lineRule="exact"/>
        <w:rPr>
          <w:sz w:val="20"/>
          <w:szCs w:val="20"/>
        </w:rPr>
      </w:pPr>
      <w:r>
        <w:rPr>
          <w:noProof/>
          <w:sz w:val="20"/>
          <w:szCs w:val="20"/>
        </w:rPr>
        <mc:AlternateContent>
          <mc:Choice Requires="wps">
            <w:drawing>
              <wp:anchor distT="0" distB="0" distL="114300" distR="114300" simplePos="0" relativeHeight="251816448" behindDoc="0" locked="0" layoutInCell="0" allowOverlap="1">
                <wp:simplePos x="0" y="0"/>
                <wp:positionH relativeFrom="column">
                  <wp:posOffset>859790</wp:posOffset>
                </wp:positionH>
                <wp:positionV relativeFrom="paragraph">
                  <wp:posOffset>144145</wp:posOffset>
                </wp:positionV>
                <wp:extent cx="876935" cy="635"/>
                <wp:effectExtent l="10160" t="6985" r="8255" b="11430"/>
                <wp:wrapNone/>
                <wp:docPr id="98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93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DF8DE" id="Line 224" o:spid="_x0000_s1026" style="position:absolute;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7pt,11.35pt" to="136.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" o:allowincell="f" strokeweight=".5pt">
                <v:stroke dashstyle="dash" startarrowwidth="narrow" startarrowlength="short" endarrowwidth="narrow" endarrowlength="short"/>
              </v:line>
            </w:pict>
          </mc:Fallback>
        </mc:AlternateContent>
      </w:r>
      <w:r w:rsidR="00E33E21" w:rsidRPr="00E33E21">
        <w:rPr>
          <w:noProof/>
          <w:sz w:val="20"/>
          <w:szCs w:val="20"/>
        </w:rPr>
        <w:tab/>
        <w:t xml:space="preserve">Số: </w:t>
      </w:r>
      <w:r w:rsidR="00E33E21" w:rsidRPr="00E33E21">
        <w:rPr>
          <w:noProof/>
          <w:sz w:val="20"/>
          <w:szCs w:val="20"/>
        </w:rPr>
        <w:tab/>
      </w:r>
      <w:r w:rsidR="008B796B" w:rsidRPr="00E33E21">
        <w:rPr>
          <w:b/>
          <w:noProof/>
          <w:sz w:val="20"/>
          <w:szCs w:val="20"/>
        </w:rPr>
        <w:fldChar w:fldCharType="begin">
          <w:ffData>
            <w:name w:val="Text6"/>
            <w:enabled/>
            <w:calcOnExit w:val="0"/>
            <w:textInput/>
          </w:ffData>
        </w:fldChar>
      </w:r>
      <w:r w:rsidR="00E33E21" w:rsidRPr="00E33E21">
        <w:rPr>
          <w:b/>
          <w:noProof/>
          <w:sz w:val="20"/>
          <w:szCs w:val="20"/>
        </w:rPr>
        <w:instrText xml:space="preserve"> FORMTEXT </w:instrText>
      </w:r>
      <w:r w:rsidR="008B796B" w:rsidRPr="00E33E21">
        <w:rPr>
          <w:b/>
          <w:noProof/>
          <w:sz w:val="20"/>
          <w:szCs w:val="20"/>
        </w:rPr>
      </w:r>
      <w:r w:rsidR="008B796B" w:rsidRPr="00E33E21">
        <w:rPr>
          <w:b/>
          <w:noProof/>
          <w:sz w:val="20"/>
          <w:szCs w:val="20"/>
        </w:rPr>
        <w:fldChar w:fldCharType="separate"/>
      </w:r>
      <w:r w:rsidR="00E33E21" w:rsidRPr="00E33E21">
        <w:rPr>
          <w:b/>
          <w:noProof/>
          <w:sz w:val="20"/>
          <w:szCs w:val="20"/>
        </w:rPr>
        <w:t> </w:t>
      </w:r>
      <w:r w:rsidR="00E33E21" w:rsidRPr="00E33E21">
        <w:rPr>
          <w:b/>
          <w:noProof/>
          <w:sz w:val="20"/>
          <w:szCs w:val="20"/>
        </w:rPr>
        <w:t> </w:t>
      </w:r>
      <w:r w:rsidR="00E33E21" w:rsidRPr="00E33E21">
        <w:rPr>
          <w:b/>
          <w:noProof/>
          <w:sz w:val="20"/>
          <w:szCs w:val="20"/>
        </w:rPr>
        <w:t> </w:t>
      </w:r>
      <w:r w:rsidR="00E33E21" w:rsidRPr="00E33E21">
        <w:rPr>
          <w:b/>
          <w:noProof/>
          <w:sz w:val="20"/>
          <w:szCs w:val="20"/>
        </w:rPr>
        <w:t> </w:t>
      </w:r>
      <w:r w:rsidR="00E33E21" w:rsidRPr="00E33E21">
        <w:rPr>
          <w:b/>
          <w:noProof/>
          <w:sz w:val="20"/>
          <w:szCs w:val="20"/>
        </w:rPr>
        <w:t> </w:t>
      </w:r>
      <w:r w:rsidR="008B796B" w:rsidRPr="00E33E21">
        <w:rPr>
          <w:b/>
          <w:noProof/>
          <w:sz w:val="20"/>
          <w:szCs w:val="20"/>
        </w:rPr>
        <w:fldChar w:fldCharType="end"/>
      </w:r>
      <w:r w:rsidR="00E33E21" w:rsidRPr="00E33E21">
        <w:rPr>
          <w:noProof/>
          <w:sz w:val="20"/>
          <w:szCs w:val="20"/>
        </w:rPr>
        <w:t xml:space="preserve">     </w:t>
      </w:r>
    </w:p>
    <w:p w:rsidR="00E33E21" w:rsidRPr="00E33E21" w:rsidRDefault="00E33E21" w:rsidP="00E33E21">
      <w:pPr>
        <w:pStyle w:val="Header"/>
        <w:tabs>
          <w:tab w:val="left" w:pos="993"/>
          <w:tab w:val="center" w:pos="1701"/>
          <w:tab w:val="center" w:pos="1985"/>
          <w:tab w:val="center" w:pos="8222"/>
        </w:tabs>
        <w:rPr>
          <w:sz w:val="20"/>
          <w:szCs w:val="20"/>
        </w:rPr>
      </w:pPr>
      <w:r w:rsidRPr="00E33E21">
        <w:rPr>
          <w:sz w:val="20"/>
          <w:szCs w:val="20"/>
        </w:rPr>
        <w:tab/>
      </w:r>
      <w:r w:rsidRPr="00E33E21">
        <w:rPr>
          <w:noProof/>
          <w:sz w:val="20"/>
          <w:szCs w:val="20"/>
        </w:rPr>
        <w:t>No.</w:t>
      </w:r>
    </w:p>
    <w:p w:rsidR="00E33E21" w:rsidRPr="003E19BB" w:rsidRDefault="00E33E21" w:rsidP="00E33E21">
      <w:pPr>
        <w:pStyle w:val="Header"/>
        <w:spacing w:before="240" w:line="360" w:lineRule="exact"/>
        <w:jc w:val="center"/>
        <w:rPr>
          <w:b/>
          <w:caps/>
          <w:sz w:val="22"/>
          <w:szCs w:val="20"/>
        </w:rPr>
      </w:pPr>
      <w:r w:rsidRPr="003E19BB">
        <w:rPr>
          <w:b/>
          <w:caps/>
          <w:sz w:val="22"/>
          <w:szCs w:val="20"/>
        </w:rPr>
        <w:t>GIẤY CHỨNG NHẬN PHÙ HỢP ĐI MỘT CHUYẾN</w:t>
      </w:r>
    </w:p>
    <w:p w:rsidR="00E33E21" w:rsidRPr="003E19BB" w:rsidRDefault="00E33E21" w:rsidP="00E33E21">
      <w:pPr>
        <w:pStyle w:val="Header"/>
        <w:spacing w:after="240" w:line="360" w:lineRule="exact"/>
        <w:jc w:val="center"/>
        <w:rPr>
          <w:b/>
          <w:caps/>
          <w:sz w:val="22"/>
          <w:szCs w:val="20"/>
        </w:rPr>
      </w:pPr>
      <w:r w:rsidRPr="003E19BB">
        <w:rPr>
          <w:b/>
          <w:caps/>
          <w:sz w:val="22"/>
          <w:szCs w:val="20"/>
        </w:rPr>
        <w:t>CERTIFICATE OF COMPLIANCE for single voyage</w:t>
      </w:r>
    </w:p>
    <w:p w:rsidR="00E33E21" w:rsidRPr="00E33E21" w:rsidRDefault="00E33E21" w:rsidP="00E33E21">
      <w:pPr>
        <w:pStyle w:val="Header"/>
        <w:tabs>
          <w:tab w:val="clear" w:pos="4320"/>
          <w:tab w:val="clear" w:pos="8640"/>
        </w:tabs>
        <w:spacing w:line="240" w:lineRule="exact"/>
        <w:ind w:left="567"/>
        <w:jc w:val="center"/>
        <w:rPr>
          <w:noProof/>
          <w:sz w:val="20"/>
          <w:szCs w:val="20"/>
        </w:rPr>
      </w:pPr>
      <w:r w:rsidRPr="00E33E21">
        <w:rPr>
          <w:noProof/>
          <w:sz w:val="20"/>
          <w:szCs w:val="20"/>
        </w:rPr>
        <w:t xml:space="preserve">Cấp theo các quy định của Quy chuẩn kỹ thuật quốc gia: </w:t>
      </w:r>
      <w:r w:rsidR="008B796B" w:rsidRPr="00E33E21">
        <w:rPr>
          <w:b/>
          <w:bCs/>
          <w:noProof/>
          <w:sz w:val="20"/>
          <w:szCs w:val="20"/>
        </w:rPr>
        <w:fldChar w:fldCharType="begin">
          <w:ffData>
            <w:name w:val="Text8"/>
            <w:enabled/>
            <w:calcOnExit w:val="0"/>
            <w:textInput/>
          </w:ffData>
        </w:fldChar>
      </w:r>
      <w:r w:rsidRPr="00E33E21">
        <w:rPr>
          <w:b/>
          <w:bCs/>
          <w:noProof/>
          <w:sz w:val="20"/>
          <w:szCs w:val="20"/>
        </w:rPr>
        <w:instrText xml:space="preserve"> FORMTEXT </w:instrText>
      </w:r>
      <w:r w:rsidR="008B796B" w:rsidRPr="00E33E21">
        <w:rPr>
          <w:b/>
          <w:bCs/>
          <w:noProof/>
          <w:sz w:val="20"/>
          <w:szCs w:val="20"/>
        </w:rPr>
      </w:r>
      <w:r w:rsidR="008B796B" w:rsidRPr="00E33E21">
        <w:rPr>
          <w:b/>
          <w:bCs/>
          <w:noProof/>
          <w:sz w:val="20"/>
          <w:szCs w:val="20"/>
        </w:rPr>
        <w:fldChar w:fldCharType="separate"/>
      </w:r>
      <w:r w:rsidRPr="00E33E21">
        <w:rPr>
          <w:b/>
          <w:bCs/>
          <w:noProof/>
          <w:sz w:val="20"/>
          <w:szCs w:val="20"/>
        </w:rPr>
        <w:t> </w:t>
      </w:r>
      <w:r w:rsidRPr="00E33E21">
        <w:rPr>
          <w:b/>
          <w:bCs/>
          <w:noProof/>
          <w:sz w:val="20"/>
          <w:szCs w:val="20"/>
        </w:rPr>
        <w:t> </w:t>
      </w:r>
      <w:r w:rsidRPr="00E33E21">
        <w:rPr>
          <w:b/>
          <w:bCs/>
          <w:noProof/>
          <w:sz w:val="20"/>
          <w:szCs w:val="20"/>
        </w:rPr>
        <w:t> </w:t>
      </w:r>
      <w:r w:rsidRPr="00E33E21">
        <w:rPr>
          <w:b/>
          <w:bCs/>
          <w:noProof/>
          <w:sz w:val="20"/>
          <w:szCs w:val="20"/>
        </w:rPr>
        <w:t> </w:t>
      </w:r>
      <w:r w:rsidRPr="00E33E21">
        <w:rPr>
          <w:b/>
          <w:bCs/>
          <w:noProof/>
          <w:sz w:val="20"/>
          <w:szCs w:val="20"/>
        </w:rPr>
        <w:t> </w:t>
      </w:r>
      <w:r w:rsidR="008B796B" w:rsidRPr="00E33E21">
        <w:rPr>
          <w:b/>
          <w:bCs/>
          <w:noProof/>
          <w:sz w:val="20"/>
          <w:szCs w:val="20"/>
        </w:rPr>
        <w:fldChar w:fldCharType="end"/>
      </w:r>
    </w:p>
    <w:p w:rsidR="00E33E21" w:rsidRPr="00E33E21" w:rsidRDefault="007328AB" w:rsidP="00E33E21">
      <w:pPr>
        <w:pStyle w:val="Header"/>
        <w:tabs>
          <w:tab w:val="clear" w:pos="4320"/>
          <w:tab w:val="clear" w:pos="8640"/>
        </w:tabs>
        <w:spacing w:line="240" w:lineRule="exact"/>
        <w:ind w:left="567"/>
        <w:jc w:val="center"/>
        <w:rPr>
          <w:sz w:val="20"/>
          <w:szCs w:val="20"/>
        </w:rPr>
      </w:pPr>
      <w:r>
        <w:rPr>
          <w:noProof/>
          <w:sz w:val="20"/>
          <w:szCs w:val="20"/>
        </w:rPr>
        <mc:AlternateContent>
          <mc:Choice Requires="wps">
            <w:drawing>
              <wp:anchor distT="0" distB="0" distL="114300" distR="114300" simplePos="0" relativeHeight="251818496" behindDoc="0" locked="0" layoutInCell="1" allowOverlap="1">
                <wp:simplePos x="0" y="0"/>
                <wp:positionH relativeFrom="column">
                  <wp:posOffset>-1143635</wp:posOffset>
                </wp:positionH>
                <wp:positionV relativeFrom="paragraph">
                  <wp:posOffset>73660</wp:posOffset>
                </wp:positionV>
                <wp:extent cx="869950" cy="635"/>
                <wp:effectExtent l="6985" t="6350" r="8890" b="12065"/>
                <wp:wrapNone/>
                <wp:docPr id="98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C6AEB" id="Line 226" o:spid="_x0000_s1026" style="position:absolute;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5.8pt" to="-21.5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" strokeweight=".5pt">
                <v:stroke dashstyle="dash" startarrowwidth="narrow" startarrowlength="short" endarrowwidth="narrow" endarrowlength="short"/>
              </v:line>
            </w:pict>
          </mc:Fallback>
        </mc:AlternateContent>
      </w:r>
      <w:r w:rsidR="00E33E21" w:rsidRPr="00E33E21">
        <w:rPr>
          <w:sz w:val="20"/>
          <w:szCs w:val="20"/>
        </w:rPr>
        <w:t>Issued under the provisions of the National Technical Regulation:</w:t>
      </w:r>
    </w:p>
    <w:p w:rsidR="00E33E21" w:rsidRPr="00E33E21" w:rsidRDefault="00E33E21" w:rsidP="00E33E21">
      <w:pPr>
        <w:pStyle w:val="Header"/>
        <w:spacing w:after="240" w:line="360" w:lineRule="exact"/>
        <w:jc w:val="center"/>
        <w:rPr>
          <w:b/>
          <w:caps/>
          <w:sz w:val="20"/>
          <w:szCs w:val="20"/>
        </w:rPr>
      </w:pPr>
      <w:r w:rsidRPr="00E33E21">
        <w:rPr>
          <w:b/>
          <w:caps/>
          <w:sz w:val="20"/>
          <w:szCs w:val="20"/>
        </w:rPr>
        <w:t xml:space="preserve"> </w:t>
      </w:r>
    </w:p>
    <w:p w:rsidR="00E33E21" w:rsidRPr="00E33E21" w:rsidRDefault="00E33E21" w:rsidP="00E33E21">
      <w:pPr>
        <w:pStyle w:val="Header"/>
        <w:tabs>
          <w:tab w:val="clear" w:pos="4320"/>
          <w:tab w:val="clear" w:pos="8640"/>
          <w:tab w:val="center" w:pos="3402"/>
          <w:tab w:val="left" w:pos="5954"/>
          <w:tab w:val="center" w:pos="8789"/>
        </w:tabs>
        <w:spacing w:line="240" w:lineRule="exact"/>
        <w:ind w:left="567"/>
        <w:rPr>
          <w:sz w:val="20"/>
          <w:szCs w:val="20"/>
        </w:rPr>
      </w:pPr>
      <w:r w:rsidRPr="00E33E21">
        <w:rPr>
          <w:sz w:val="20"/>
          <w:szCs w:val="20"/>
        </w:rPr>
        <w:t xml:space="preserve">Tên tàu: </w:t>
      </w:r>
      <w:r w:rsidRPr="00E33E21">
        <w:rPr>
          <w:sz w:val="20"/>
          <w:szCs w:val="20"/>
        </w:rPr>
        <w:tab/>
      </w:r>
      <w:r w:rsidR="008B796B" w:rsidRPr="00E33E21">
        <w:rPr>
          <w:b/>
          <w:noProof/>
          <w:sz w:val="20"/>
          <w:szCs w:val="20"/>
        </w:rPr>
        <w:fldChar w:fldCharType="begin">
          <w:ffData>
            <w:name w:val="Text3"/>
            <w:enabled/>
            <w:calcOnExit w:val="0"/>
            <w:textInput/>
          </w:ffData>
        </w:fldChar>
      </w:r>
      <w:r w:rsidRPr="00E33E21">
        <w:rPr>
          <w:b/>
          <w:noProof/>
          <w:sz w:val="20"/>
          <w:szCs w:val="20"/>
        </w:rPr>
        <w:instrText xml:space="preserve"> FORMTEXT </w:instrText>
      </w:r>
      <w:r w:rsidR="008B796B" w:rsidRPr="00E33E21">
        <w:rPr>
          <w:b/>
          <w:noProof/>
          <w:sz w:val="20"/>
          <w:szCs w:val="20"/>
        </w:rPr>
      </w:r>
      <w:r w:rsidR="008B796B" w:rsidRPr="00E33E21">
        <w:rPr>
          <w:b/>
          <w:noProof/>
          <w:sz w:val="20"/>
          <w:szCs w:val="20"/>
        </w:rPr>
        <w:fldChar w:fldCharType="separate"/>
      </w:r>
      <w:r w:rsidRPr="00E33E21">
        <w:rPr>
          <w:b/>
          <w:noProof/>
          <w:sz w:val="20"/>
          <w:szCs w:val="20"/>
        </w:rPr>
        <w:t> </w:t>
      </w:r>
      <w:r w:rsidRPr="00E33E21">
        <w:rPr>
          <w:b/>
          <w:noProof/>
          <w:sz w:val="20"/>
          <w:szCs w:val="20"/>
        </w:rPr>
        <w:t> </w:t>
      </w:r>
      <w:r w:rsidRPr="00E33E21">
        <w:rPr>
          <w:b/>
          <w:noProof/>
          <w:sz w:val="20"/>
          <w:szCs w:val="20"/>
        </w:rPr>
        <w:t> </w:t>
      </w:r>
      <w:r w:rsidRPr="00E33E21">
        <w:rPr>
          <w:b/>
          <w:noProof/>
          <w:sz w:val="20"/>
          <w:szCs w:val="20"/>
        </w:rPr>
        <w:t> </w:t>
      </w:r>
      <w:r w:rsidRPr="00E33E21">
        <w:rPr>
          <w:b/>
          <w:noProof/>
          <w:sz w:val="20"/>
          <w:szCs w:val="20"/>
        </w:rPr>
        <w:t> </w:t>
      </w:r>
      <w:r w:rsidR="008B796B" w:rsidRPr="00E33E21">
        <w:rPr>
          <w:b/>
          <w:noProof/>
          <w:sz w:val="20"/>
          <w:szCs w:val="20"/>
        </w:rPr>
        <w:fldChar w:fldCharType="end"/>
      </w:r>
      <w:r w:rsidRPr="00E33E21">
        <w:rPr>
          <w:sz w:val="20"/>
          <w:szCs w:val="20"/>
        </w:rPr>
        <w:tab/>
        <w:t xml:space="preserve">Số phân cấp: </w:t>
      </w:r>
      <w:r w:rsidRPr="00E33E21">
        <w:rPr>
          <w:sz w:val="20"/>
          <w:szCs w:val="20"/>
        </w:rPr>
        <w:tab/>
      </w:r>
      <w:r w:rsidR="008B796B" w:rsidRPr="00E33E21">
        <w:rPr>
          <w:b/>
          <w:noProof/>
          <w:sz w:val="20"/>
          <w:szCs w:val="20"/>
        </w:rPr>
        <w:fldChar w:fldCharType="begin">
          <w:ffData>
            <w:name w:val="Text3"/>
            <w:enabled/>
            <w:calcOnExit w:val="0"/>
            <w:textInput/>
          </w:ffData>
        </w:fldChar>
      </w:r>
      <w:r w:rsidRPr="00E33E21">
        <w:rPr>
          <w:b/>
          <w:noProof/>
          <w:sz w:val="20"/>
          <w:szCs w:val="20"/>
        </w:rPr>
        <w:instrText xml:space="preserve"> FORMTEXT </w:instrText>
      </w:r>
      <w:r w:rsidR="008B796B" w:rsidRPr="00E33E21">
        <w:rPr>
          <w:b/>
          <w:noProof/>
          <w:sz w:val="20"/>
          <w:szCs w:val="20"/>
        </w:rPr>
      </w:r>
      <w:r w:rsidR="008B796B" w:rsidRPr="00E33E21">
        <w:rPr>
          <w:b/>
          <w:noProof/>
          <w:sz w:val="20"/>
          <w:szCs w:val="20"/>
        </w:rPr>
        <w:fldChar w:fldCharType="separate"/>
      </w:r>
      <w:r w:rsidRPr="00E33E21">
        <w:rPr>
          <w:b/>
          <w:noProof/>
          <w:sz w:val="20"/>
          <w:szCs w:val="20"/>
        </w:rPr>
        <w:t> </w:t>
      </w:r>
      <w:r w:rsidRPr="00E33E21">
        <w:rPr>
          <w:b/>
          <w:noProof/>
          <w:sz w:val="20"/>
          <w:szCs w:val="20"/>
        </w:rPr>
        <w:t> </w:t>
      </w:r>
      <w:r w:rsidRPr="00E33E21">
        <w:rPr>
          <w:b/>
          <w:noProof/>
          <w:sz w:val="20"/>
          <w:szCs w:val="20"/>
        </w:rPr>
        <w:t> </w:t>
      </w:r>
      <w:r w:rsidRPr="00E33E21">
        <w:rPr>
          <w:b/>
          <w:noProof/>
          <w:sz w:val="20"/>
          <w:szCs w:val="20"/>
        </w:rPr>
        <w:t> </w:t>
      </w:r>
      <w:r w:rsidRPr="00E33E21">
        <w:rPr>
          <w:b/>
          <w:noProof/>
          <w:sz w:val="20"/>
          <w:szCs w:val="20"/>
        </w:rPr>
        <w:t> </w:t>
      </w:r>
      <w:r w:rsidR="008B796B" w:rsidRPr="00E33E21">
        <w:rPr>
          <w:b/>
          <w:noProof/>
          <w:sz w:val="20"/>
          <w:szCs w:val="20"/>
        </w:rPr>
        <w:fldChar w:fldCharType="end"/>
      </w:r>
    </w:p>
    <w:p w:rsidR="00E33E21" w:rsidRPr="00E33E21" w:rsidRDefault="007328AB" w:rsidP="00E33E21">
      <w:pPr>
        <w:pStyle w:val="Header"/>
        <w:tabs>
          <w:tab w:val="clear" w:pos="4320"/>
          <w:tab w:val="clear" w:pos="8640"/>
          <w:tab w:val="center" w:pos="3402"/>
          <w:tab w:val="left" w:pos="5954"/>
          <w:tab w:val="center" w:pos="8789"/>
        </w:tabs>
        <w:spacing w:line="240" w:lineRule="exact"/>
        <w:ind w:left="567"/>
        <w:rPr>
          <w:sz w:val="20"/>
          <w:szCs w:val="20"/>
        </w:rPr>
      </w:pPr>
      <w:r>
        <w:rPr>
          <w:noProof/>
          <w:sz w:val="20"/>
          <w:szCs w:val="20"/>
        </w:rPr>
        <mc:AlternateContent>
          <mc:Choice Requires="wps">
            <w:drawing>
              <wp:anchor distT="0" distB="0" distL="114300" distR="114300" simplePos="0" relativeHeight="251804160" behindDoc="0" locked="1" layoutInCell="1" allowOverlap="1">
                <wp:simplePos x="0" y="0"/>
                <wp:positionH relativeFrom="column">
                  <wp:posOffset>4622165</wp:posOffset>
                </wp:positionH>
                <wp:positionV relativeFrom="paragraph">
                  <wp:posOffset>909320</wp:posOffset>
                </wp:positionV>
                <wp:extent cx="2229485" cy="635"/>
                <wp:effectExtent l="10160" t="13335" r="8255" b="5080"/>
                <wp:wrapNone/>
                <wp:docPr id="983"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948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774FA" id="Line 199" o:spid="_x0000_s1026" style="position:absolute;flip:x;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95pt,71.6pt" to="539.5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" strokeweight=".5pt">
                <v:stroke dashstyle="dash" startarrowwidth="narrow" startarrowlength="short" endarrowwidth="narrow" endarrowlength="short"/>
                <w10:anchorlock/>
              </v:line>
            </w:pict>
          </mc:Fallback>
        </mc:AlternateContent>
      </w:r>
      <w:r>
        <w:rPr>
          <w:noProof/>
          <w:sz w:val="20"/>
          <w:szCs w:val="20"/>
        </w:rPr>
        <mc:AlternateContent>
          <mc:Choice Requires="wps">
            <w:drawing>
              <wp:anchor distT="0" distB="0" distL="114300" distR="114300" simplePos="0" relativeHeight="251803136" behindDoc="0" locked="1" layoutInCell="1" allowOverlap="1">
                <wp:simplePos x="0" y="0"/>
                <wp:positionH relativeFrom="column">
                  <wp:posOffset>1136015</wp:posOffset>
                </wp:positionH>
                <wp:positionV relativeFrom="paragraph">
                  <wp:posOffset>909320</wp:posOffset>
                </wp:positionV>
                <wp:extent cx="2610485" cy="635"/>
                <wp:effectExtent l="10160" t="13335" r="8255" b="5080"/>
                <wp:wrapNone/>
                <wp:docPr id="982"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1048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623F0" id="Line 198" o:spid="_x0000_s1026" style="position:absolute;flip:x;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45pt,71.6pt" to="295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" strokeweight=".5pt">
                <v:stroke dashstyle="dash" startarrowwidth="narrow" startarrowlength="short" endarrowwidth="narrow" endarrowlength="short"/>
                <w10:anchorlock/>
              </v:line>
            </w:pict>
          </mc:Fallback>
        </mc:AlternateContent>
      </w:r>
      <w:r>
        <w:rPr>
          <w:noProof/>
          <w:sz w:val="20"/>
          <w:szCs w:val="20"/>
        </w:rPr>
        <mc:AlternateContent>
          <mc:Choice Requires="wps">
            <w:drawing>
              <wp:anchor distT="0" distB="0" distL="114300" distR="114300" simplePos="0" relativeHeight="251802112" behindDoc="0" locked="1" layoutInCell="1" allowOverlap="1">
                <wp:simplePos x="0" y="0"/>
                <wp:positionH relativeFrom="column">
                  <wp:posOffset>4393565</wp:posOffset>
                </wp:positionH>
                <wp:positionV relativeFrom="paragraph">
                  <wp:posOffset>443865</wp:posOffset>
                </wp:positionV>
                <wp:extent cx="2458085" cy="635"/>
                <wp:effectExtent l="10160" t="5080" r="8255" b="13335"/>
                <wp:wrapNone/>
                <wp:docPr id="981"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5808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A3E20" id="Line 197" o:spid="_x0000_s1026" style="position:absolute;flip:x;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95pt,34.95pt" to="53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" strokeweight=".5pt">
                <v:stroke dashstyle="dash" startarrowwidth="narrow" startarrowlength="short" endarrowwidth="narrow" endarrowlength="short"/>
                <w10:anchorlock/>
              </v:line>
            </w:pict>
          </mc:Fallback>
        </mc:AlternateContent>
      </w:r>
      <w:r>
        <w:rPr>
          <w:noProof/>
          <w:sz w:val="20"/>
          <w:szCs w:val="20"/>
        </w:rPr>
        <mc:AlternateContent>
          <mc:Choice Requires="wps">
            <w:drawing>
              <wp:anchor distT="0" distB="0" distL="114300" distR="114300" simplePos="0" relativeHeight="251801088" behindDoc="0" locked="1" layoutInCell="1" allowOverlap="1">
                <wp:simplePos x="0" y="0"/>
                <wp:positionH relativeFrom="column">
                  <wp:posOffset>850265</wp:posOffset>
                </wp:positionH>
                <wp:positionV relativeFrom="paragraph">
                  <wp:posOffset>443865</wp:posOffset>
                </wp:positionV>
                <wp:extent cx="2896235" cy="635"/>
                <wp:effectExtent l="10160" t="5080" r="8255" b="13335"/>
                <wp:wrapNone/>
                <wp:docPr id="980"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9623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8EBD9" id="Line 196" o:spid="_x0000_s1026" style="position:absolute;flip:x;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95pt,34.95pt" to="2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" strokeweight=".5pt">
                <v:stroke dashstyle="dash" startarrowwidth="narrow" startarrowlength="short" endarrowwidth="narrow" endarrowlength="short"/>
                <w10:anchorlock/>
              </v:line>
            </w:pict>
          </mc:Fallback>
        </mc:AlternateContent>
      </w:r>
      <w:r>
        <w:rPr>
          <w:noProof/>
          <w:sz w:val="20"/>
          <w:szCs w:val="20"/>
        </w:rPr>
        <mc:AlternateContent>
          <mc:Choice Requires="wps">
            <w:drawing>
              <wp:anchor distT="0" distB="0" distL="114300" distR="114300" simplePos="0" relativeHeight="251799040" behindDoc="0" locked="1" layoutInCell="1" allowOverlap="1">
                <wp:simplePos x="0" y="0"/>
                <wp:positionH relativeFrom="column">
                  <wp:posOffset>4288790</wp:posOffset>
                </wp:positionH>
                <wp:positionV relativeFrom="paragraph">
                  <wp:posOffset>-7620</wp:posOffset>
                </wp:positionV>
                <wp:extent cx="2562860" cy="635"/>
                <wp:effectExtent l="10160" t="10795" r="8255" b="7620"/>
                <wp:wrapNone/>
                <wp:docPr id="979"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286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80FE9" id="Line 194" o:spid="_x0000_s1026" style="position:absolute;flip:x;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7pt,-.6pt" to="53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" strokeweight=".5pt">
                <v:stroke dashstyle="dash" startarrowwidth="narrow" startarrowlength="short" endarrowwidth="narrow" endarrowlength="short"/>
                <w10:anchorlock/>
              </v:line>
            </w:pict>
          </mc:Fallback>
        </mc:AlternateContent>
      </w:r>
      <w:r>
        <w:rPr>
          <w:noProof/>
          <w:sz w:val="20"/>
          <w:szCs w:val="20"/>
        </w:rPr>
        <mc:AlternateContent>
          <mc:Choice Requires="wps">
            <w:drawing>
              <wp:anchor distT="0" distB="0" distL="114300" distR="114300" simplePos="0" relativeHeight="251798016" behindDoc="0" locked="1" layoutInCell="1" allowOverlap="1">
                <wp:simplePos x="0" y="0"/>
                <wp:positionH relativeFrom="column">
                  <wp:posOffset>850265</wp:posOffset>
                </wp:positionH>
                <wp:positionV relativeFrom="paragraph">
                  <wp:posOffset>-7620</wp:posOffset>
                </wp:positionV>
                <wp:extent cx="2896235" cy="635"/>
                <wp:effectExtent l="10160" t="10795" r="8255" b="7620"/>
                <wp:wrapNone/>
                <wp:docPr id="978"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9623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614D0" id="Line 193" o:spid="_x0000_s1026" style="position:absolute;flip:x;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95pt,-.6pt" to="2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" strokeweight=".5pt">
                <v:stroke dashstyle="dash" startarrowwidth="narrow" startarrowlength="short" endarrowwidth="narrow" endarrowlength="short"/>
                <w10:anchorlock/>
              </v:line>
            </w:pict>
          </mc:Fallback>
        </mc:AlternateContent>
      </w:r>
      <w:r w:rsidR="00E33E21" w:rsidRPr="00E33E21">
        <w:rPr>
          <w:sz w:val="20"/>
          <w:szCs w:val="20"/>
        </w:rPr>
        <w:t xml:space="preserve">Name of Ship </w:t>
      </w:r>
      <w:r w:rsidR="00E33E21" w:rsidRPr="00E33E21">
        <w:rPr>
          <w:sz w:val="20"/>
          <w:szCs w:val="20"/>
        </w:rPr>
        <w:tab/>
      </w:r>
      <w:r w:rsidR="00E33E21" w:rsidRPr="00E33E21">
        <w:rPr>
          <w:sz w:val="20"/>
          <w:szCs w:val="20"/>
        </w:rPr>
        <w:tab/>
        <w:t>Class Number</w:t>
      </w:r>
    </w:p>
    <w:p w:rsidR="00E33E21" w:rsidRPr="00E33E21" w:rsidRDefault="00E33E21" w:rsidP="00E33E21">
      <w:pPr>
        <w:pStyle w:val="Header"/>
        <w:tabs>
          <w:tab w:val="clear" w:pos="4320"/>
          <w:tab w:val="clear" w:pos="8640"/>
          <w:tab w:val="center" w:pos="3402"/>
          <w:tab w:val="left" w:pos="5954"/>
          <w:tab w:val="center" w:pos="8789"/>
        </w:tabs>
        <w:spacing w:before="240" w:line="240" w:lineRule="exact"/>
        <w:ind w:left="567"/>
        <w:rPr>
          <w:sz w:val="20"/>
          <w:szCs w:val="20"/>
        </w:rPr>
      </w:pPr>
      <w:r w:rsidRPr="00E33E21">
        <w:rPr>
          <w:sz w:val="20"/>
          <w:szCs w:val="20"/>
        </w:rPr>
        <w:t xml:space="preserve">Kiểu tàu: </w:t>
      </w:r>
      <w:r w:rsidRPr="00E33E21">
        <w:rPr>
          <w:sz w:val="20"/>
          <w:szCs w:val="20"/>
        </w:rPr>
        <w:tab/>
      </w:r>
      <w:r w:rsidR="008B796B" w:rsidRPr="00E33E21">
        <w:rPr>
          <w:b/>
          <w:noProof/>
          <w:sz w:val="20"/>
          <w:szCs w:val="20"/>
        </w:rPr>
        <w:fldChar w:fldCharType="begin">
          <w:ffData>
            <w:name w:val="Text3"/>
            <w:enabled/>
            <w:calcOnExit w:val="0"/>
            <w:textInput/>
          </w:ffData>
        </w:fldChar>
      </w:r>
      <w:r w:rsidRPr="00E33E21">
        <w:rPr>
          <w:b/>
          <w:noProof/>
          <w:sz w:val="20"/>
          <w:szCs w:val="20"/>
        </w:rPr>
        <w:instrText xml:space="preserve"> FORMTEXT </w:instrText>
      </w:r>
      <w:r w:rsidR="008B796B" w:rsidRPr="00E33E21">
        <w:rPr>
          <w:b/>
          <w:noProof/>
          <w:sz w:val="20"/>
          <w:szCs w:val="20"/>
        </w:rPr>
      </w:r>
      <w:r w:rsidR="008B796B" w:rsidRPr="00E33E21">
        <w:rPr>
          <w:b/>
          <w:noProof/>
          <w:sz w:val="20"/>
          <w:szCs w:val="20"/>
        </w:rPr>
        <w:fldChar w:fldCharType="separate"/>
      </w:r>
      <w:r w:rsidRPr="00E33E21">
        <w:rPr>
          <w:b/>
          <w:noProof/>
          <w:sz w:val="20"/>
          <w:szCs w:val="20"/>
        </w:rPr>
        <w:t> </w:t>
      </w:r>
      <w:r w:rsidRPr="00E33E21">
        <w:rPr>
          <w:b/>
          <w:noProof/>
          <w:sz w:val="20"/>
          <w:szCs w:val="20"/>
        </w:rPr>
        <w:t> </w:t>
      </w:r>
      <w:r w:rsidRPr="00E33E21">
        <w:rPr>
          <w:b/>
          <w:noProof/>
          <w:sz w:val="20"/>
          <w:szCs w:val="20"/>
        </w:rPr>
        <w:t> </w:t>
      </w:r>
      <w:r w:rsidRPr="00E33E21">
        <w:rPr>
          <w:b/>
          <w:noProof/>
          <w:sz w:val="20"/>
          <w:szCs w:val="20"/>
        </w:rPr>
        <w:t> </w:t>
      </w:r>
      <w:r w:rsidRPr="00E33E21">
        <w:rPr>
          <w:b/>
          <w:noProof/>
          <w:sz w:val="20"/>
          <w:szCs w:val="20"/>
        </w:rPr>
        <w:t> </w:t>
      </w:r>
      <w:r w:rsidR="008B796B" w:rsidRPr="00E33E21">
        <w:rPr>
          <w:b/>
          <w:noProof/>
          <w:sz w:val="20"/>
          <w:szCs w:val="20"/>
        </w:rPr>
        <w:fldChar w:fldCharType="end"/>
      </w:r>
      <w:r w:rsidRPr="00E33E21">
        <w:rPr>
          <w:sz w:val="20"/>
          <w:szCs w:val="20"/>
        </w:rPr>
        <w:tab/>
        <w:t xml:space="preserve">Quốc tịch: </w:t>
      </w:r>
      <w:r w:rsidRPr="00E33E21">
        <w:rPr>
          <w:sz w:val="20"/>
          <w:szCs w:val="20"/>
        </w:rPr>
        <w:tab/>
      </w:r>
      <w:r w:rsidR="008B796B" w:rsidRPr="00E33E21">
        <w:rPr>
          <w:b/>
          <w:noProof/>
          <w:sz w:val="20"/>
          <w:szCs w:val="20"/>
        </w:rPr>
        <w:fldChar w:fldCharType="begin">
          <w:ffData>
            <w:name w:val="Text3"/>
            <w:enabled/>
            <w:calcOnExit w:val="0"/>
            <w:textInput/>
          </w:ffData>
        </w:fldChar>
      </w:r>
      <w:r w:rsidRPr="00E33E21">
        <w:rPr>
          <w:b/>
          <w:noProof/>
          <w:sz w:val="20"/>
          <w:szCs w:val="20"/>
        </w:rPr>
        <w:instrText xml:space="preserve"> FORMTEXT </w:instrText>
      </w:r>
      <w:r w:rsidR="008B796B" w:rsidRPr="00E33E21">
        <w:rPr>
          <w:b/>
          <w:noProof/>
          <w:sz w:val="20"/>
          <w:szCs w:val="20"/>
        </w:rPr>
      </w:r>
      <w:r w:rsidR="008B796B" w:rsidRPr="00E33E21">
        <w:rPr>
          <w:b/>
          <w:noProof/>
          <w:sz w:val="20"/>
          <w:szCs w:val="20"/>
        </w:rPr>
        <w:fldChar w:fldCharType="separate"/>
      </w:r>
      <w:r w:rsidRPr="00E33E21">
        <w:rPr>
          <w:b/>
          <w:noProof/>
          <w:sz w:val="20"/>
          <w:szCs w:val="20"/>
        </w:rPr>
        <w:t> </w:t>
      </w:r>
      <w:r w:rsidRPr="00E33E21">
        <w:rPr>
          <w:b/>
          <w:noProof/>
          <w:sz w:val="20"/>
          <w:szCs w:val="20"/>
        </w:rPr>
        <w:t> </w:t>
      </w:r>
      <w:r w:rsidRPr="00E33E21">
        <w:rPr>
          <w:b/>
          <w:noProof/>
          <w:sz w:val="20"/>
          <w:szCs w:val="20"/>
        </w:rPr>
        <w:t> </w:t>
      </w:r>
      <w:r w:rsidRPr="00E33E21">
        <w:rPr>
          <w:b/>
          <w:noProof/>
          <w:sz w:val="20"/>
          <w:szCs w:val="20"/>
        </w:rPr>
        <w:t> </w:t>
      </w:r>
      <w:r w:rsidRPr="00E33E21">
        <w:rPr>
          <w:b/>
          <w:noProof/>
          <w:sz w:val="20"/>
          <w:szCs w:val="20"/>
        </w:rPr>
        <w:t> </w:t>
      </w:r>
      <w:r w:rsidR="008B796B" w:rsidRPr="00E33E21">
        <w:rPr>
          <w:b/>
          <w:noProof/>
          <w:sz w:val="20"/>
          <w:szCs w:val="20"/>
        </w:rPr>
        <w:fldChar w:fldCharType="end"/>
      </w:r>
    </w:p>
    <w:p w:rsidR="00E33E21" w:rsidRPr="00E33E21" w:rsidRDefault="00E33E21" w:rsidP="00E33E21">
      <w:pPr>
        <w:pStyle w:val="Header"/>
        <w:tabs>
          <w:tab w:val="clear" w:pos="4320"/>
          <w:tab w:val="clear" w:pos="8640"/>
          <w:tab w:val="center" w:pos="3402"/>
          <w:tab w:val="left" w:pos="5954"/>
          <w:tab w:val="center" w:pos="8789"/>
        </w:tabs>
        <w:spacing w:line="240" w:lineRule="exact"/>
        <w:ind w:left="567"/>
        <w:rPr>
          <w:sz w:val="20"/>
          <w:szCs w:val="20"/>
        </w:rPr>
      </w:pPr>
      <w:r w:rsidRPr="00E33E21">
        <w:rPr>
          <w:sz w:val="20"/>
          <w:szCs w:val="20"/>
        </w:rPr>
        <w:t xml:space="preserve">Type of Ship </w:t>
      </w:r>
      <w:r w:rsidRPr="00E33E21">
        <w:rPr>
          <w:sz w:val="20"/>
          <w:szCs w:val="20"/>
        </w:rPr>
        <w:tab/>
      </w:r>
      <w:r w:rsidRPr="00E33E21">
        <w:rPr>
          <w:sz w:val="20"/>
          <w:szCs w:val="20"/>
        </w:rPr>
        <w:tab/>
        <w:t>Flag</w:t>
      </w:r>
    </w:p>
    <w:p w:rsidR="00E33E21" w:rsidRPr="00E33E21" w:rsidRDefault="00E33E21" w:rsidP="00E33E21">
      <w:pPr>
        <w:pStyle w:val="Header"/>
        <w:tabs>
          <w:tab w:val="clear" w:pos="4320"/>
          <w:tab w:val="clear" w:pos="8640"/>
          <w:tab w:val="center" w:pos="3402"/>
          <w:tab w:val="left" w:pos="5954"/>
          <w:tab w:val="center" w:pos="8789"/>
        </w:tabs>
        <w:spacing w:before="240" w:line="240" w:lineRule="exact"/>
        <w:ind w:left="567"/>
        <w:rPr>
          <w:sz w:val="20"/>
          <w:szCs w:val="20"/>
        </w:rPr>
      </w:pPr>
      <w:r w:rsidRPr="00E33E21">
        <w:rPr>
          <w:sz w:val="20"/>
          <w:szCs w:val="20"/>
        </w:rPr>
        <w:t xml:space="preserve">Cảng đăng ký: </w:t>
      </w:r>
      <w:r w:rsidRPr="00E33E21">
        <w:rPr>
          <w:sz w:val="20"/>
          <w:szCs w:val="20"/>
        </w:rPr>
        <w:tab/>
      </w:r>
      <w:r w:rsidR="008B796B" w:rsidRPr="00E33E21">
        <w:rPr>
          <w:b/>
          <w:noProof/>
          <w:sz w:val="20"/>
          <w:szCs w:val="20"/>
        </w:rPr>
        <w:fldChar w:fldCharType="begin">
          <w:ffData>
            <w:name w:val="Text3"/>
            <w:enabled/>
            <w:calcOnExit w:val="0"/>
            <w:textInput/>
          </w:ffData>
        </w:fldChar>
      </w:r>
      <w:r w:rsidRPr="00E33E21">
        <w:rPr>
          <w:b/>
          <w:noProof/>
          <w:sz w:val="20"/>
          <w:szCs w:val="20"/>
        </w:rPr>
        <w:instrText xml:space="preserve"> FORMTEXT </w:instrText>
      </w:r>
      <w:r w:rsidR="008B796B" w:rsidRPr="00E33E21">
        <w:rPr>
          <w:b/>
          <w:noProof/>
          <w:sz w:val="20"/>
          <w:szCs w:val="20"/>
        </w:rPr>
      </w:r>
      <w:r w:rsidR="008B796B" w:rsidRPr="00E33E21">
        <w:rPr>
          <w:b/>
          <w:noProof/>
          <w:sz w:val="20"/>
          <w:szCs w:val="20"/>
        </w:rPr>
        <w:fldChar w:fldCharType="separate"/>
      </w:r>
      <w:r w:rsidRPr="00E33E21">
        <w:rPr>
          <w:b/>
          <w:noProof/>
          <w:sz w:val="20"/>
          <w:szCs w:val="20"/>
        </w:rPr>
        <w:t> </w:t>
      </w:r>
      <w:r w:rsidRPr="00E33E21">
        <w:rPr>
          <w:b/>
          <w:noProof/>
          <w:sz w:val="20"/>
          <w:szCs w:val="20"/>
        </w:rPr>
        <w:t> </w:t>
      </w:r>
      <w:r w:rsidRPr="00E33E21">
        <w:rPr>
          <w:b/>
          <w:noProof/>
          <w:sz w:val="20"/>
          <w:szCs w:val="20"/>
        </w:rPr>
        <w:t> </w:t>
      </w:r>
      <w:r w:rsidRPr="00E33E21">
        <w:rPr>
          <w:b/>
          <w:noProof/>
          <w:sz w:val="20"/>
          <w:szCs w:val="20"/>
        </w:rPr>
        <w:t> </w:t>
      </w:r>
      <w:r w:rsidRPr="00E33E21">
        <w:rPr>
          <w:b/>
          <w:noProof/>
          <w:sz w:val="20"/>
          <w:szCs w:val="20"/>
        </w:rPr>
        <w:t> </w:t>
      </w:r>
      <w:r w:rsidR="008B796B" w:rsidRPr="00E33E21">
        <w:rPr>
          <w:b/>
          <w:noProof/>
          <w:sz w:val="20"/>
          <w:szCs w:val="20"/>
        </w:rPr>
        <w:fldChar w:fldCharType="end"/>
      </w:r>
      <w:r w:rsidRPr="00E33E21">
        <w:rPr>
          <w:sz w:val="20"/>
          <w:szCs w:val="20"/>
        </w:rPr>
        <w:tab/>
        <w:t xml:space="preserve">Tổng dung tích: </w:t>
      </w:r>
      <w:r w:rsidRPr="00E33E21">
        <w:rPr>
          <w:sz w:val="20"/>
          <w:szCs w:val="20"/>
        </w:rPr>
        <w:tab/>
      </w:r>
      <w:r w:rsidR="008B796B" w:rsidRPr="00E33E21">
        <w:rPr>
          <w:b/>
          <w:noProof/>
          <w:sz w:val="20"/>
          <w:szCs w:val="20"/>
        </w:rPr>
        <w:fldChar w:fldCharType="begin">
          <w:ffData>
            <w:name w:val="Text3"/>
            <w:enabled/>
            <w:calcOnExit w:val="0"/>
            <w:textInput/>
          </w:ffData>
        </w:fldChar>
      </w:r>
      <w:r w:rsidRPr="00E33E21">
        <w:rPr>
          <w:b/>
          <w:noProof/>
          <w:sz w:val="20"/>
          <w:szCs w:val="20"/>
        </w:rPr>
        <w:instrText xml:space="preserve"> FORMTEXT </w:instrText>
      </w:r>
      <w:r w:rsidR="008B796B" w:rsidRPr="00E33E21">
        <w:rPr>
          <w:b/>
          <w:noProof/>
          <w:sz w:val="20"/>
          <w:szCs w:val="20"/>
        </w:rPr>
      </w:r>
      <w:r w:rsidR="008B796B" w:rsidRPr="00E33E21">
        <w:rPr>
          <w:b/>
          <w:noProof/>
          <w:sz w:val="20"/>
          <w:szCs w:val="20"/>
        </w:rPr>
        <w:fldChar w:fldCharType="separate"/>
      </w:r>
      <w:r w:rsidRPr="00E33E21">
        <w:rPr>
          <w:b/>
          <w:noProof/>
          <w:sz w:val="20"/>
          <w:szCs w:val="20"/>
        </w:rPr>
        <w:t> </w:t>
      </w:r>
      <w:r w:rsidRPr="00E33E21">
        <w:rPr>
          <w:b/>
          <w:noProof/>
          <w:sz w:val="20"/>
          <w:szCs w:val="20"/>
        </w:rPr>
        <w:t> </w:t>
      </w:r>
      <w:r w:rsidRPr="00E33E21">
        <w:rPr>
          <w:b/>
          <w:noProof/>
          <w:sz w:val="20"/>
          <w:szCs w:val="20"/>
        </w:rPr>
        <w:t> </w:t>
      </w:r>
      <w:r w:rsidRPr="00E33E21">
        <w:rPr>
          <w:b/>
          <w:noProof/>
          <w:sz w:val="20"/>
          <w:szCs w:val="20"/>
        </w:rPr>
        <w:t> </w:t>
      </w:r>
      <w:r w:rsidRPr="00E33E21">
        <w:rPr>
          <w:b/>
          <w:noProof/>
          <w:sz w:val="20"/>
          <w:szCs w:val="20"/>
        </w:rPr>
        <w:t> </w:t>
      </w:r>
      <w:r w:rsidR="008B796B" w:rsidRPr="00E33E21">
        <w:rPr>
          <w:b/>
          <w:noProof/>
          <w:sz w:val="20"/>
          <w:szCs w:val="20"/>
        </w:rPr>
        <w:fldChar w:fldCharType="end"/>
      </w:r>
    </w:p>
    <w:p w:rsidR="00E33E21" w:rsidRPr="00E33E21" w:rsidRDefault="00E33E21" w:rsidP="00E33E21">
      <w:pPr>
        <w:pStyle w:val="Header"/>
        <w:tabs>
          <w:tab w:val="clear" w:pos="4320"/>
          <w:tab w:val="clear" w:pos="8640"/>
          <w:tab w:val="center" w:pos="3402"/>
          <w:tab w:val="left" w:pos="5954"/>
          <w:tab w:val="center" w:pos="8789"/>
        </w:tabs>
        <w:spacing w:line="240" w:lineRule="exact"/>
        <w:ind w:left="567"/>
        <w:rPr>
          <w:sz w:val="20"/>
          <w:szCs w:val="20"/>
        </w:rPr>
      </w:pPr>
      <w:r w:rsidRPr="00E33E21">
        <w:rPr>
          <w:sz w:val="20"/>
          <w:szCs w:val="20"/>
        </w:rPr>
        <w:t xml:space="preserve">Port of Registry </w:t>
      </w:r>
      <w:r w:rsidRPr="00E33E21">
        <w:rPr>
          <w:sz w:val="20"/>
          <w:szCs w:val="20"/>
        </w:rPr>
        <w:tab/>
      </w:r>
      <w:r w:rsidRPr="00E33E21">
        <w:rPr>
          <w:sz w:val="20"/>
          <w:szCs w:val="20"/>
        </w:rPr>
        <w:tab/>
        <w:t xml:space="preserve">Gross Tonnage </w:t>
      </w:r>
    </w:p>
    <w:p w:rsidR="00E33E21" w:rsidRPr="00E33E21" w:rsidRDefault="007328AB" w:rsidP="00E33E21">
      <w:pPr>
        <w:pStyle w:val="Header"/>
        <w:tabs>
          <w:tab w:val="clear" w:pos="4320"/>
          <w:tab w:val="clear" w:pos="8640"/>
          <w:tab w:val="center" w:pos="5670"/>
          <w:tab w:val="left" w:leader="dot" w:pos="10773"/>
        </w:tabs>
        <w:spacing w:before="240" w:line="240" w:lineRule="exact"/>
        <w:ind w:left="567"/>
        <w:rPr>
          <w:noProof/>
          <w:sz w:val="20"/>
          <w:szCs w:val="20"/>
        </w:rPr>
      </w:pPr>
      <w:r>
        <w:rPr>
          <w:noProof/>
          <w:sz w:val="20"/>
          <w:szCs w:val="20"/>
        </w:rPr>
        <mc:AlternateContent>
          <mc:Choice Requires="wps">
            <w:drawing>
              <wp:anchor distT="0" distB="0" distL="114300" distR="114300" simplePos="0" relativeHeight="251800064" behindDoc="0" locked="0" layoutInCell="1" allowOverlap="1">
                <wp:simplePos x="0" y="0"/>
                <wp:positionH relativeFrom="column">
                  <wp:posOffset>869315</wp:posOffset>
                </wp:positionH>
                <wp:positionV relativeFrom="paragraph">
                  <wp:posOffset>294640</wp:posOffset>
                </wp:positionV>
                <wp:extent cx="5982335" cy="635"/>
                <wp:effectExtent l="10160" t="8255" r="8255" b="10160"/>
                <wp:wrapNone/>
                <wp:docPr id="977"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8233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B107F" id="Line 195" o:spid="_x0000_s1026" style="position:absolute;flip:x;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5pt,23.2pt" to="539.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" strokeweight=".5pt">
                <v:stroke dashstyle="dash" startarrowwidth="narrow" startarrowlength="short" endarrowwidth="narrow" endarrowlength="short"/>
              </v:line>
            </w:pict>
          </mc:Fallback>
        </mc:AlternateContent>
      </w:r>
      <w:r w:rsidR="00E33E21" w:rsidRPr="00E33E21">
        <w:rPr>
          <w:noProof/>
          <w:sz w:val="20"/>
          <w:szCs w:val="20"/>
        </w:rPr>
        <w:t xml:space="preserve">Chủ tàu: </w:t>
      </w:r>
      <w:r w:rsidR="00E33E21" w:rsidRPr="00E33E21">
        <w:rPr>
          <w:noProof/>
          <w:sz w:val="20"/>
          <w:szCs w:val="20"/>
        </w:rPr>
        <w:tab/>
      </w:r>
      <w:r w:rsidR="008B796B" w:rsidRPr="00E33E21">
        <w:rPr>
          <w:b/>
          <w:noProof/>
          <w:sz w:val="20"/>
          <w:szCs w:val="20"/>
        </w:rPr>
        <w:fldChar w:fldCharType="begin">
          <w:ffData>
            <w:name w:val="Text3"/>
            <w:enabled/>
            <w:calcOnExit w:val="0"/>
            <w:textInput/>
          </w:ffData>
        </w:fldChar>
      </w:r>
      <w:r w:rsidR="00E33E21" w:rsidRPr="00E33E21">
        <w:rPr>
          <w:b/>
          <w:noProof/>
          <w:sz w:val="20"/>
          <w:szCs w:val="20"/>
        </w:rPr>
        <w:instrText xml:space="preserve"> FORMTEXT </w:instrText>
      </w:r>
      <w:r w:rsidR="008B796B" w:rsidRPr="00E33E21">
        <w:rPr>
          <w:b/>
          <w:noProof/>
          <w:sz w:val="20"/>
          <w:szCs w:val="20"/>
        </w:rPr>
      </w:r>
      <w:r w:rsidR="008B796B" w:rsidRPr="00E33E21">
        <w:rPr>
          <w:b/>
          <w:noProof/>
          <w:sz w:val="20"/>
          <w:szCs w:val="20"/>
        </w:rPr>
        <w:fldChar w:fldCharType="separate"/>
      </w:r>
      <w:r w:rsidR="00E33E21" w:rsidRPr="00E33E21">
        <w:rPr>
          <w:b/>
          <w:noProof/>
          <w:sz w:val="20"/>
          <w:szCs w:val="20"/>
        </w:rPr>
        <w:t> </w:t>
      </w:r>
      <w:r w:rsidR="00E33E21" w:rsidRPr="00E33E21">
        <w:rPr>
          <w:b/>
          <w:noProof/>
          <w:sz w:val="20"/>
          <w:szCs w:val="20"/>
        </w:rPr>
        <w:t> </w:t>
      </w:r>
      <w:r w:rsidR="00E33E21" w:rsidRPr="00E33E21">
        <w:rPr>
          <w:b/>
          <w:noProof/>
          <w:sz w:val="20"/>
          <w:szCs w:val="20"/>
        </w:rPr>
        <w:t> </w:t>
      </w:r>
      <w:r w:rsidR="00E33E21" w:rsidRPr="00E33E21">
        <w:rPr>
          <w:b/>
          <w:noProof/>
          <w:sz w:val="20"/>
          <w:szCs w:val="20"/>
        </w:rPr>
        <w:t> </w:t>
      </w:r>
      <w:r w:rsidR="00E33E21" w:rsidRPr="00E33E21">
        <w:rPr>
          <w:b/>
          <w:noProof/>
          <w:sz w:val="20"/>
          <w:szCs w:val="20"/>
        </w:rPr>
        <w:t> </w:t>
      </w:r>
      <w:r w:rsidR="008B796B" w:rsidRPr="00E33E21">
        <w:rPr>
          <w:b/>
          <w:noProof/>
          <w:sz w:val="20"/>
          <w:szCs w:val="20"/>
        </w:rPr>
        <w:fldChar w:fldCharType="end"/>
      </w:r>
    </w:p>
    <w:p w:rsidR="00E33E21" w:rsidRPr="00E33E21" w:rsidRDefault="00E33E21" w:rsidP="00E33E21">
      <w:pPr>
        <w:pStyle w:val="Header"/>
        <w:tabs>
          <w:tab w:val="clear" w:pos="4320"/>
          <w:tab w:val="clear" w:pos="8640"/>
          <w:tab w:val="center" w:pos="5670"/>
          <w:tab w:val="left" w:leader="dot" w:pos="10773"/>
        </w:tabs>
        <w:spacing w:line="240" w:lineRule="exact"/>
        <w:ind w:left="567"/>
        <w:rPr>
          <w:sz w:val="20"/>
          <w:szCs w:val="20"/>
        </w:rPr>
      </w:pPr>
      <w:r w:rsidRPr="00E33E21">
        <w:rPr>
          <w:sz w:val="20"/>
          <w:szCs w:val="20"/>
        </w:rPr>
        <w:t>Shipowner</w:t>
      </w:r>
    </w:p>
    <w:p w:rsidR="00E33E21" w:rsidRPr="00E33E21" w:rsidRDefault="00E33E21" w:rsidP="00E33E21">
      <w:pPr>
        <w:pStyle w:val="Header"/>
        <w:spacing w:after="120" w:line="240" w:lineRule="exact"/>
        <w:ind w:left="567"/>
        <w:jc w:val="both"/>
        <w:rPr>
          <w:caps/>
          <w:sz w:val="20"/>
          <w:szCs w:val="20"/>
        </w:rPr>
      </w:pPr>
    </w:p>
    <w:p w:rsidR="00E33E21" w:rsidRPr="00E33E21" w:rsidRDefault="00E33E21" w:rsidP="00E33E21">
      <w:pPr>
        <w:pStyle w:val="Header"/>
        <w:spacing w:line="240" w:lineRule="exact"/>
        <w:ind w:left="567"/>
        <w:jc w:val="both"/>
        <w:rPr>
          <w:sz w:val="20"/>
          <w:szCs w:val="20"/>
        </w:rPr>
      </w:pPr>
      <w:r w:rsidRPr="00E33E21">
        <w:rPr>
          <w:sz w:val="20"/>
          <w:szCs w:val="20"/>
        </w:rPr>
        <w:t>Căn cứ kết quả kiểm tra vỏ tàu, trang thiết bị, hệ thống máy, các hệ thống bơm và đường ống, trang bị điện, vô tuyến điện, trang bị hàng hải, phương tiện cứu sinh và tín hiệu, chứng nhận rằng tàu nói trên thỏa mãn đi một chuyến:</w:t>
      </w:r>
    </w:p>
    <w:p w:rsidR="00E33E21" w:rsidRPr="00E33E21" w:rsidRDefault="00E33E21" w:rsidP="00E33E21">
      <w:pPr>
        <w:pStyle w:val="Header"/>
        <w:spacing w:line="240" w:lineRule="exact"/>
        <w:ind w:left="567"/>
        <w:jc w:val="both"/>
        <w:rPr>
          <w:sz w:val="20"/>
          <w:szCs w:val="20"/>
        </w:rPr>
      </w:pPr>
      <w:r w:rsidRPr="00E33E21">
        <w:rPr>
          <w:sz w:val="20"/>
          <w:szCs w:val="20"/>
        </w:rPr>
        <w:t>This is to certify that on the basic of the survey of hull, equipment, machinery installation, pumping and piping, electrical installation, radio equipment, navigation equipment, life - saving appliances and signal means, the above ship has been found fit for the single voyage:</w:t>
      </w:r>
    </w:p>
    <w:p w:rsidR="00E33E21" w:rsidRPr="00E33E21" w:rsidRDefault="00E33E21" w:rsidP="00E33E21">
      <w:pPr>
        <w:pStyle w:val="Header"/>
        <w:spacing w:line="240" w:lineRule="exact"/>
        <w:ind w:left="567"/>
        <w:jc w:val="both"/>
        <w:rPr>
          <w:sz w:val="20"/>
          <w:szCs w:val="20"/>
        </w:rPr>
      </w:pPr>
    </w:p>
    <w:p w:rsidR="00E33E21" w:rsidRPr="00E33E21" w:rsidRDefault="007328AB" w:rsidP="00E33E21">
      <w:pPr>
        <w:pStyle w:val="Header"/>
        <w:tabs>
          <w:tab w:val="clear" w:pos="4320"/>
          <w:tab w:val="clear" w:pos="8640"/>
          <w:tab w:val="left" w:pos="851"/>
          <w:tab w:val="center" w:pos="3686"/>
          <w:tab w:val="left" w:pos="5954"/>
          <w:tab w:val="left" w:pos="6237"/>
          <w:tab w:val="center" w:pos="8647"/>
        </w:tabs>
        <w:spacing w:line="240" w:lineRule="exact"/>
        <w:ind w:left="567"/>
        <w:rPr>
          <w:noProof/>
          <w:sz w:val="20"/>
          <w:szCs w:val="20"/>
        </w:rPr>
      </w:pPr>
      <w:r>
        <w:rPr>
          <w:noProof/>
          <w:sz w:val="20"/>
          <w:szCs w:val="20"/>
        </w:rPr>
        <mc:AlternateContent>
          <mc:Choice Requires="wps">
            <w:drawing>
              <wp:anchor distT="0" distB="0" distL="114300" distR="114300" simplePos="0" relativeHeight="251806208" behindDoc="0" locked="1" layoutInCell="1" allowOverlap="1">
                <wp:simplePos x="0" y="0"/>
                <wp:positionH relativeFrom="column">
                  <wp:posOffset>4565015</wp:posOffset>
                </wp:positionH>
                <wp:positionV relativeFrom="paragraph">
                  <wp:posOffset>150495</wp:posOffset>
                </wp:positionV>
                <wp:extent cx="2286635" cy="635"/>
                <wp:effectExtent l="10160" t="6985" r="8255" b="11430"/>
                <wp:wrapNone/>
                <wp:docPr id="976"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63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36C38" id="Line 201" o:spid="_x0000_s1026" style="position:absolute;flip:x;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45pt,11.85pt" to="53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" strokeweight=".5pt">
                <v:stroke dashstyle="dash" startarrowwidth="narrow" startarrowlength="short" endarrowwidth="narrow" endarrowlength="short"/>
                <w10:anchorlock/>
              </v:line>
            </w:pict>
          </mc:Fallback>
        </mc:AlternateContent>
      </w:r>
      <w:r>
        <w:rPr>
          <w:noProof/>
          <w:sz w:val="20"/>
          <w:szCs w:val="20"/>
        </w:rPr>
        <mc:AlternateContent>
          <mc:Choice Requires="wps">
            <w:drawing>
              <wp:anchor distT="0" distB="0" distL="114300" distR="114300" simplePos="0" relativeHeight="251805184" behindDoc="0" locked="1" layoutInCell="1" allowOverlap="1">
                <wp:simplePos x="0" y="0"/>
                <wp:positionH relativeFrom="column">
                  <wp:posOffset>1012190</wp:posOffset>
                </wp:positionH>
                <wp:positionV relativeFrom="paragraph">
                  <wp:posOffset>150495</wp:posOffset>
                </wp:positionV>
                <wp:extent cx="2734310" cy="635"/>
                <wp:effectExtent l="10160" t="6985" r="8255" b="11430"/>
                <wp:wrapNone/>
                <wp:docPr id="975"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431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6B1CF" id="Line 200" o:spid="_x0000_s1026" style="position:absolute;flip:x;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7pt,11.85pt" to="2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" strokeweight=".5pt">
                <v:stroke dashstyle="dash" startarrowwidth="narrow" startarrowlength="short" endarrowwidth="narrow" endarrowlength="short"/>
                <w10:anchorlock/>
              </v:line>
            </w:pict>
          </mc:Fallback>
        </mc:AlternateContent>
      </w:r>
      <w:r w:rsidR="00E33E21" w:rsidRPr="00E33E21">
        <w:rPr>
          <w:noProof/>
          <w:sz w:val="20"/>
          <w:szCs w:val="20"/>
        </w:rPr>
        <w:t xml:space="preserve"> </w:t>
      </w:r>
      <w:r w:rsidR="00E33E21" w:rsidRPr="00E33E21">
        <w:rPr>
          <w:noProof/>
          <w:sz w:val="20"/>
          <w:szCs w:val="20"/>
        </w:rPr>
        <w:tab/>
        <w:t xml:space="preserve">Từ cảng: </w:t>
      </w:r>
      <w:r w:rsidR="00E33E21" w:rsidRPr="00E33E21">
        <w:rPr>
          <w:noProof/>
          <w:sz w:val="20"/>
          <w:szCs w:val="20"/>
        </w:rPr>
        <w:tab/>
      </w:r>
      <w:r w:rsidR="008B796B" w:rsidRPr="00E33E21">
        <w:rPr>
          <w:b/>
          <w:noProof/>
          <w:sz w:val="20"/>
          <w:szCs w:val="20"/>
        </w:rPr>
        <w:fldChar w:fldCharType="begin">
          <w:ffData>
            <w:name w:val="Text3"/>
            <w:enabled/>
            <w:calcOnExit w:val="0"/>
            <w:textInput/>
          </w:ffData>
        </w:fldChar>
      </w:r>
      <w:r w:rsidR="00E33E21" w:rsidRPr="00E33E21">
        <w:rPr>
          <w:b/>
          <w:noProof/>
          <w:sz w:val="20"/>
          <w:szCs w:val="20"/>
        </w:rPr>
        <w:instrText xml:space="preserve"> FORMTEXT </w:instrText>
      </w:r>
      <w:r w:rsidR="008B796B" w:rsidRPr="00E33E21">
        <w:rPr>
          <w:b/>
          <w:noProof/>
          <w:sz w:val="20"/>
          <w:szCs w:val="20"/>
        </w:rPr>
      </w:r>
      <w:r w:rsidR="008B796B" w:rsidRPr="00E33E21">
        <w:rPr>
          <w:b/>
          <w:noProof/>
          <w:sz w:val="20"/>
          <w:szCs w:val="20"/>
        </w:rPr>
        <w:fldChar w:fldCharType="separate"/>
      </w:r>
      <w:r w:rsidR="00E33E21" w:rsidRPr="00E33E21">
        <w:rPr>
          <w:b/>
          <w:noProof/>
          <w:sz w:val="20"/>
          <w:szCs w:val="20"/>
        </w:rPr>
        <w:t> </w:t>
      </w:r>
      <w:r w:rsidR="00E33E21" w:rsidRPr="00E33E21">
        <w:rPr>
          <w:b/>
          <w:noProof/>
          <w:sz w:val="20"/>
          <w:szCs w:val="20"/>
        </w:rPr>
        <w:t> </w:t>
      </w:r>
      <w:r w:rsidR="00E33E21" w:rsidRPr="00E33E21">
        <w:rPr>
          <w:b/>
          <w:noProof/>
          <w:sz w:val="20"/>
          <w:szCs w:val="20"/>
        </w:rPr>
        <w:t> </w:t>
      </w:r>
      <w:r w:rsidR="00E33E21" w:rsidRPr="00E33E21">
        <w:rPr>
          <w:b/>
          <w:noProof/>
          <w:sz w:val="20"/>
          <w:szCs w:val="20"/>
        </w:rPr>
        <w:t> </w:t>
      </w:r>
      <w:r w:rsidR="00E33E21" w:rsidRPr="00E33E21">
        <w:rPr>
          <w:b/>
          <w:noProof/>
          <w:sz w:val="20"/>
          <w:szCs w:val="20"/>
        </w:rPr>
        <w:t> </w:t>
      </w:r>
      <w:r w:rsidR="008B796B" w:rsidRPr="00E33E21">
        <w:rPr>
          <w:b/>
          <w:noProof/>
          <w:sz w:val="20"/>
          <w:szCs w:val="20"/>
        </w:rPr>
        <w:fldChar w:fldCharType="end"/>
      </w:r>
      <w:r w:rsidR="00E33E21" w:rsidRPr="00E33E21">
        <w:rPr>
          <w:noProof/>
          <w:sz w:val="20"/>
          <w:szCs w:val="20"/>
        </w:rPr>
        <w:tab/>
        <w:t xml:space="preserve"> </w:t>
      </w:r>
      <w:r w:rsidR="00E33E21" w:rsidRPr="00E33E21">
        <w:rPr>
          <w:noProof/>
          <w:sz w:val="20"/>
          <w:szCs w:val="20"/>
        </w:rPr>
        <w:tab/>
        <w:t xml:space="preserve">Đến cảng: </w:t>
      </w:r>
      <w:r w:rsidR="00E33E21" w:rsidRPr="00E33E21">
        <w:rPr>
          <w:noProof/>
          <w:sz w:val="20"/>
          <w:szCs w:val="20"/>
        </w:rPr>
        <w:tab/>
      </w:r>
      <w:r w:rsidR="008B796B" w:rsidRPr="00E33E21">
        <w:rPr>
          <w:b/>
          <w:noProof/>
          <w:sz w:val="20"/>
          <w:szCs w:val="20"/>
        </w:rPr>
        <w:fldChar w:fldCharType="begin">
          <w:ffData>
            <w:name w:val="Text3"/>
            <w:enabled/>
            <w:calcOnExit w:val="0"/>
            <w:textInput/>
          </w:ffData>
        </w:fldChar>
      </w:r>
      <w:r w:rsidR="00E33E21" w:rsidRPr="00E33E21">
        <w:rPr>
          <w:b/>
          <w:noProof/>
          <w:sz w:val="20"/>
          <w:szCs w:val="20"/>
        </w:rPr>
        <w:instrText xml:space="preserve"> FORMTEXT </w:instrText>
      </w:r>
      <w:r w:rsidR="008B796B" w:rsidRPr="00E33E21">
        <w:rPr>
          <w:b/>
          <w:noProof/>
          <w:sz w:val="20"/>
          <w:szCs w:val="20"/>
        </w:rPr>
      </w:r>
      <w:r w:rsidR="008B796B" w:rsidRPr="00E33E21">
        <w:rPr>
          <w:b/>
          <w:noProof/>
          <w:sz w:val="20"/>
          <w:szCs w:val="20"/>
        </w:rPr>
        <w:fldChar w:fldCharType="separate"/>
      </w:r>
      <w:r w:rsidR="00E33E21" w:rsidRPr="00E33E21">
        <w:rPr>
          <w:b/>
          <w:noProof/>
          <w:sz w:val="20"/>
          <w:szCs w:val="20"/>
        </w:rPr>
        <w:t> </w:t>
      </w:r>
      <w:r w:rsidR="00E33E21" w:rsidRPr="00E33E21">
        <w:rPr>
          <w:b/>
          <w:noProof/>
          <w:sz w:val="20"/>
          <w:szCs w:val="20"/>
        </w:rPr>
        <w:t> </w:t>
      </w:r>
      <w:r w:rsidR="00E33E21" w:rsidRPr="00E33E21">
        <w:rPr>
          <w:b/>
          <w:noProof/>
          <w:sz w:val="20"/>
          <w:szCs w:val="20"/>
        </w:rPr>
        <w:t> </w:t>
      </w:r>
      <w:r w:rsidR="00E33E21" w:rsidRPr="00E33E21">
        <w:rPr>
          <w:b/>
          <w:noProof/>
          <w:sz w:val="20"/>
          <w:szCs w:val="20"/>
        </w:rPr>
        <w:t> </w:t>
      </w:r>
      <w:r w:rsidR="00E33E21" w:rsidRPr="00E33E21">
        <w:rPr>
          <w:b/>
          <w:noProof/>
          <w:sz w:val="20"/>
          <w:szCs w:val="20"/>
        </w:rPr>
        <w:t> </w:t>
      </w:r>
      <w:r w:rsidR="008B796B" w:rsidRPr="00E33E21">
        <w:rPr>
          <w:b/>
          <w:noProof/>
          <w:sz w:val="20"/>
          <w:szCs w:val="20"/>
        </w:rPr>
        <w:fldChar w:fldCharType="end"/>
      </w:r>
    </w:p>
    <w:p w:rsidR="00E33E21" w:rsidRPr="00E33E21" w:rsidRDefault="00E33E21" w:rsidP="00E33E21">
      <w:pPr>
        <w:pStyle w:val="Header"/>
        <w:tabs>
          <w:tab w:val="clear" w:pos="4320"/>
          <w:tab w:val="clear" w:pos="8640"/>
          <w:tab w:val="left" w:pos="851"/>
          <w:tab w:val="center" w:pos="4536"/>
          <w:tab w:val="left" w:pos="5954"/>
          <w:tab w:val="left" w:pos="6237"/>
          <w:tab w:val="center" w:pos="9923"/>
        </w:tabs>
        <w:spacing w:line="240" w:lineRule="exact"/>
        <w:ind w:left="567"/>
        <w:rPr>
          <w:sz w:val="20"/>
          <w:szCs w:val="20"/>
        </w:rPr>
      </w:pPr>
      <w:r w:rsidRPr="00E33E21">
        <w:rPr>
          <w:sz w:val="20"/>
          <w:szCs w:val="20"/>
        </w:rPr>
        <w:tab/>
        <w:t xml:space="preserve">From </w:t>
      </w:r>
      <w:r w:rsidRPr="00E33E21">
        <w:rPr>
          <w:sz w:val="20"/>
          <w:szCs w:val="20"/>
        </w:rPr>
        <w:tab/>
      </w:r>
      <w:r w:rsidRPr="00E33E21">
        <w:rPr>
          <w:sz w:val="20"/>
          <w:szCs w:val="20"/>
        </w:rPr>
        <w:tab/>
      </w:r>
      <w:r w:rsidRPr="00E33E21">
        <w:rPr>
          <w:sz w:val="20"/>
          <w:szCs w:val="20"/>
        </w:rPr>
        <w:tab/>
        <w:t>To</w:t>
      </w:r>
    </w:p>
    <w:p w:rsidR="00E33E21" w:rsidRPr="00E33E21" w:rsidRDefault="00E33E21" w:rsidP="00E33E21">
      <w:pPr>
        <w:pStyle w:val="Header"/>
        <w:spacing w:before="240"/>
        <w:ind w:left="567"/>
        <w:jc w:val="both"/>
        <w:rPr>
          <w:sz w:val="20"/>
          <w:szCs w:val="20"/>
        </w:rPr>
      </w:pPr>
      <w:r w:rsidRPr="00E33E21">
        <w:rPr>
          <w:sz w:val="20"/>
          <w:szCs w:val="20"/>
        </w:rPr>
        <w:t>Với điều kiện thỏa mãn các yêu cầu sau đây:</w:t>
      </w:r>
    </w:p>
    <w:p w:rsidR="00E33E21" w:rsidRPr="00E33E21" w:rsidRDefault="00E33E21" w:rsidP="00E33E21">
      <w:pPr>
        <w:pStyle w:val="Header"/>
        <w:ind w:left="567"/>
        <w:jc w:val="both"/>
        <w:rPr>
          <w:sz w:val="20"/>
          <w:szCs w:val="20"/>
        </w:rPr>
      </w:pPr>
      <w:r w:rsidRPr="00E33E21">
        <w:rPr>
          <w:sz w:val="20"/>
          <w:szCs w:val="20"/>
        </w:rPr>
        <w:t>Provided that the following requirements are fulfilled</w:t>
      </w:r>
    </w:p>
    <w:p w:rsidR="00E33E21" w:rsidRPr="00E33E21" w:rsidRDefault="007328AB" w:rsidP="00E33E21">
      <w:pPr>
        <w:pStyle w:val="Header"/>
        <w:tabs>
          <w:tab w:val="clear" w:pos="4320"/>
          <w:tab w:val="clear" w:pos="8640"/>
          <w:tab w:val="center" w:pos="5670"/>
        </w:tabs>
        <w:spacing w:before="120" w:line="240" w:lineRule="exact"/>
        <w:ind w:left="567"/>
        <w:rPr>
          <w:b/>
          <w:caps/>
          <w:sz w:val="20"/>
          <w:szCs w:val="20"/>
        </w:rPr>
      </w:pPr>
      <w:r>
        <w:rPr>
          <w:noProof/>
          <w:sz w:val="20"/>
          <w:szCs w:val="20"/>
        </w:rPr>
        <mc:AlternateContent>
          <mc:Choice Requires="wps">
            <w:drawing>
              <wp:anchor distT="0" distB="0" distL="114300" distR="114300" simplePos="0" relativeHeight="251807232" behindDoc="0" locked="0" layoutInCell="0" allowOverlap="1">
                <wp:simplePos x="0" y="0"/>
                <wp:positionH relativeFrom="column">
                  <wp:posOffset>354965</wp:posOffset>
                </wp:positionH>
                <wp:positionV relativeFrom="paragraph">
                  <wp:posOffset>219075</wp:posOffset>
                </wp:positionV>
                <wp:extent cx="6477635" cy="635"/>
                <wp:effectExtent l="10160" t="5715" r="8255" b="12700"/>
                <wp:wrapNone/>
                <wp:docPr id="974"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63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DA936" id="Line 202" o:spid="_x0000_s1026" style="position:absolute;flip:x;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pt,17.25pt" to="538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" o:allowincell="f" strokeweight=".5pt">
                <v:stroke dashstyle="dash" startarrowwidth="narrow" startarrowlength="short" endarrowwidth="narrow" endarrowlength="short"/>
              </v:line>
            </w:pict>
          </mc:Fallback>
        </mc:AlternateContent>
      </w:r>
      <w:r w:rsidR="00E33E21" w:rsidRPr="00E33E21">
        <w:rPr>
          <w:b/>
          <w:caps/>
          <w:sz w:val="20"/>
          <w:szCs w:val="20"/>
        </w:rPr>
        <w:tab/>
      </w:r>
      <w:r w:rsidR="008B796B" w:rsidRPr="00E33E21">
        <w:rPr>
          <w:b/>
          <w:caps/>
          <w:sz w:val="20"/>
          <w:szCs w:val="20"/>
        </w:rPr>
        <w:fldChar w:fldCharType="begin">
          <w:ffData>
            <w:name w:val="Text2"/>
            <w:enabled/>
            <w:calcOnExit w:val="0"/>
            <w:textInput/>
          </w:ffData>
        </w:fldChar>
      </w:r>
      <w:r w:rsidR="00E33E21" w:rsidRPr="00E33E21">
        <w:rPr>
          <w:b/>
          <w:caps/>
          <w:sz w:val="20"/>
          <w:szCs w:val="20"/>
        </w:rPr>
        <w:instrText xml:space="preserve"> FORMTEXT </w:instrText>
      </w:r>
      <w:r w:rsidR="008B796B" w:rsidRPr="00E33E21">
        <w:rPr>
          <w:b/>
          <w:caps/>
          <w:sz w:val="20"/>
          <w:szCs w:val="20"/>
        </w:rPr>
      </w:r>
      <w:r w:rsidR="008B796B" w:rsidRPr="00E33E21">
        <w:rPr>
          <w:b/>
          <w:caps/>
          <w:sz w:val="20"/>
          <w:szCs w:val="20"/>
        </w:rPr>
        <w:fldChar w:fldCharType="separate"/>
      </w:r>
      <w:r w:rsidR="00E33E21" w:rsidRPr="00E33E21">
        <w:rPr>
          <w:b/>
          <w:caps/>
          <w:noProof/>
          <w:sz w:val="20"/>
          <w:szCs w:val="20"/>
        </w:rPr>
        <w:t> </w:t>
      </w:r>
      <w:r w:rsidR="00E33E21" w:rsidRPr="00E33E21">
        <w:rPr>
          <w:b/>
          <w:caps/>
          <w:noProof/>
          <w:sz w:val="20"/>
          <w:szCs w:val="20"/>
        </w:rPr>
        <w:t> </w:t>
      </w:r>
      <w:r w:rsidR="00E33E21" w:rsidRPr="00E33E21">
        <w:rPr>
          <w:b/>
          <w:caps/>
          <w:noProof/>
          <w:sz w:val="20"/>
          <w:szCs w:val="20"/>
        </w:rPr>
        <w:t> </w:t>
      </w:r>
      <w:r w:rsidR="00E33E21" w:rsidRPr="00E33E21">
        <w:rPr>
          <w:b/>
          <w:caps/>
          <w:noProof/>
          <w:sz w:val="20"/>
          <w:szCs w:val="20"/>
        </w:rPr>
        <w:t> </w:t>
      </w:r>
      <w:r w:rsidR="00E33E21" w:rsidRPr="00E33E21">
        <w:rPr>
          <w:b/>
          <w:caps/>
          <w:noProof/>
          <w:sz w:val="20"/>
          <w:szCs w:val="20"/>
        </w:rPr>
        <w:t> </w:t>
      </w:r>
      <w:r w:rsidR="008B796B" w:rsidRPr="00E33E21">
        <w:rPr>
          <w:b/>
          <w:caps/>
          <w:sz w:val="20"/>
          <w:szCs w:val="20"/>
        </w:rPr>
        <w:fldChar w:fldCharType="end"/>
      </w:r>
    </w:p>
    <w:p w:rsidR="00E33E21" w:rsidRPr="00E33E21" w:rsidRDefault="007328AB" w:rsidP="00E33E21">
      <w:pPr>
        <w:pStyle w:val="Header"/>
        <w:tabs>
          <w:tab w:val="clear" w:pos="4320"/>
          <w:tab w:val="clear" w:pos="8640"/>
          <w:tab w:val="center" w:pos="5670"/>
        </w:tabs>
        <w:spacing w:before="120" w:line="240" w:lineRule="exact"/>
        <w:ind w:left="567"/>
        <w:rPr>
          <w:b/>
          <w:caps/>
          <w:sz w:val="20"/>
          <w:szCs w:val="20"/>
        </w:rPr>
      </w:pPr>
      <w:r>
        <w:rPr>
          <w:noProof/>
          <w:sz w:val="20"/>
          <w:szCs w:val="20"/>
        </w:rPr>
        <mc:AlternateContent>
          <mc:Choice Requires="wps">
            <w:drawing>
              <wp:anchor distT="0" distB="0" distL="114300" distR="114300" simplePos="0" relativeHeight="251808256" behindDoc="0" locked="0" layoutInCell="0" allowOverlap="1">
                <wp:simplePos x="0" y="0"/>
                <wp:positionH relativeFrom="column">
                  <wp:posOffset>354965</wp:posOffset>
                </wp:positionH>
                <wp:positionV relativeFrom="paragraph">
                  <wp:posOffset>218440</wp:posOffset>
                </wp:positionV>
                <wp:extent cx="6477635" cy="635"/>
                <wp:effectExtent l="10160" t="5080" r="8255" b="13335"/>
                <wp:wrapNone/>
                <wp:docPr id="973"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63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125A1" id="Line 203" o:spid="_x0000_s1026" style="position:absolute;flip:x;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pt,17.2pt" to="538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" o:allowincell="f" strokeweight=".5pt">
                <v:stroke dashstyle="dash" startarrowwidth="narrow" startarrowlength="short" endarrowwidth="narrow" endarrowlength="short"/>
              </v:line>
            </w:pict>
          </mc:Fallback>
        </mc:AlternateContent>
      </w:r>
      <w:r w:rsidR="00E33E21" w:rsidRPr="00E33E21">
        <w:rPr>
          <w:b/>
          <w:caps/>
          <w:sz w:val="20"/>
          <w:szCs w:val="20"/>
        </w:rPr>
        <w:tab/>
      </w:r>
      <w:r w:rsidR="008B796B" w:rsidRPr="00E33E21">
        <w:rPr>
          <w:b/>
          <w:caps/>
          <w:sz w:val="20"/>
          <w:szCs w:val="20"/>
        </w:rPr>
        <w:fldChar w:fldCharType="begin">
          <w:ffData>
            <w:name w:val="Text2"/>
            <w:enabled/>
            <w:calcOnExit w:val="0"/>
            <w:textInput/>
          </w:ffData>
        </w:fldChar>
      </w:r>
      <w:r w:rsidR="00E33E21" w:rsidRPr="00E33E21">
        <w:rPr>
          <w:b/>
          <w:caps/>
          <w:sz w:val="20"/>
          <w:szCs w:val="20"/>
        </w:rPr>
        <w:instrText xml:space="preserve"> FORMTEXT </w:instrText>
      </w:r>
      <w:r w:rsidR="008B796B" w:rsidRPr="00E33E21">
        <w:rPr>
          <w:b/>
          <w:caps/>
          <w:sz w:val="20"/>
          <w:szCs w:val="20"/>
        </w:rPr>
      </w:r>
      <w:r w:rsidR="008B796B" w:rsidRPr="00E33E21">
        <w:rPr>
          <w:b/>
          <w:caps/>
          <w:sz w:val="20"/>
          <w:szCs w:val="20"/>
        </w:rPr>
        <w:fldChar w:fldCharType="separate"/>
      </w:r>
      <w:r w:rsidR="00E33E21" w:rsidRPr="00E33E21">
        <w:rPr>
          <w:b/>
          <w:caps/>
          <w:noProof/>
          <w:sz w:val="20"/>
          <w:szCs w:val="20"/>
        </w:rPr>
        <w:t> </w:t>
      </w:r>
      <w:r w:rsidR="00E33E21" w:rsidRPr="00E33E21">
        <w:rPr>
          <w:b/>
          <w:caps/>
          <w:noProof/>
          <w:sz w:val="20"/>
          <w:szCs w:val="20"/>
        </w:rPr>
        <w:t> </w:t>
      </w:r>
      <w:r w:rsidR="00E33E21" w:rsidRPr="00E33E21">
        <w:rPr>
          <w:b/>
          <w:caps/>
          <w:noProof/>
          <w:sz w:val="20"/>
          <w:szCs w:val="20"/>
        </w:rPr>
        <w:t> </w:t>
      </w:r>
      <w:r w:rsidR="00E33E21" w:rsidRPr="00E33E21">
        <w:rPr>
          <w:b/>
          <w:caps/>
          <w:noProof/>
          <w:sz w:val="20"/>
          <w:szCs w:val="20"/>
        </w:rPr>
        <w:t> </w:t>
      </w:r>
      <w:r w:rsidR="00E33E21" w:rsidRPr="00E33E21">
        <w:rPr>
          <w:b/>
          <w:caps/>
          <w:noProof/>
          <w:sz w:val="20"/>
          <w:szCs w:val="20"/>
        </w:rPr>
        <w:t> </w:t>
      </w:r>
      <w:r w:rsidR="008B796B" w:rsidRPr="00E33E21">
        <w:rPr>
          <w:b/>
          <w:caps/>
          <w:sz w:val="20"/>
          <w:szCs w:val="20"/>
        </w:rPr>
        <w:fldChar w:fldCharType="end"/>
      </w:r>
    </w:p>
    <w:p w:rsidR="00E33E21" w:rsidRPr="00E33E21" w:rsidRDefault="007328AB" w:rsidP="00E33E21">
      <w:pPr>
        <w:pStyle w:val="Header"/>
        <w:tabs>
          <w:tab w:val="clear" w:pos="4320"/>
          <w:tab w:val="clear" w:pos="8640"/>
          <w:tab w:val="center" w:pos="5670"/>
        </w:tabs>
        <w:spacing w:before="120" w:line="240" w:lineRule="exact"/>
        <w:ind w:left="567"/>
        <w:rPr>
          <w:b/>
          <w:caps/>
          <w:sz w:val="20"/>
          <w:szCs w:val="20"/>
        </w:rPr>
      </w:pPr>
      <w:r>
        <w:rPr>
          <w:noProof/>
          <w:sz w:val="20"/>
          <w:szCs w:val="20"/>
        </w:rPr>
        <mc:AlternateContent>
          <mc:Choice Requires="wps">
            <w:drawing>
              <wp:anchor distT="0" distB="0" distL="114300" distR="114300" simplePos="0" relativeHeight="251813376" behindDoc="0" locked="0" layoutInCell="0" allowOverlap="1">
                <wp:simplePos x="0" y="0"/>
                <wp:positionH relativeFrom="column">
                  <wp:posOffset>354965</wp:posOffset>
                </wp:positionH>
                <wp:positionV relativeFrom="paragraph">
                  <wp:posOffset>445770</wp:posOffset>
                </wp:positionV>
                <wp:extent cx="6477635" cy="635"/>
                <wp:effectExtent l="10160" t="13335" r="8255" b="5080"/>
                <wp:wrapNone/>
                <wp:docPr id="972"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63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5FF93" id="Line 208" o:spid="_x0000_s1026" style="position:absolute;flip:x;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pt,35.1pt" to="538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" o:allowincell="f" strokeweight=".5pt">
                <v:stroke dashstyle="dash"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1809280" behindDoc="0" locked="0" layoutInCell="0" allowOverlap="1">
                <wp:simplePos x="0" y="0"/>
                <wp:positionH relativeFrom="column">
                  <wp:posOffset>354965</wp:posOffset>
                </wp:positionH>
                <wp:positionV relativeFrom="paragraph">
                  <wp:posOffset>217170</wp:posOffset>
                </wp:positionV>
                <wp:extent cx="6477635" cy="635"/>
                <wp:effectExtent l="10160" t="13335" r="8255" b="5080"/>
                <wp:wrapNone/>
                <wp:docPr id="97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63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E4F41" id="Line 204" o:spid="_x0000_s1026" style="position:absolute;flip:x;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pt,17.1pt" to="538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" o:allowincell="f" strokeweight=".5pt">
                <v:stroke dashstyle="dash" startarrowwidth="narrow" startarrowlength="short" endarrowwidth="narrow" endarrowlength="short"/>
              </v:line>
            </w:pict>
          </mc:Fallback>
        </mc:AlternateContent>
      </w:r>
      <w:r w:rsidR="00E33E21" w:rsidRPr="00E33E21">
        <w:rPr>
          <w:b/>
          <w:caps/>
          <w:sz w:val="20"/>
          <w:szCs w:val="20"/>
        </w:rPr>
        <w:tab/>
      </w:r>
      <w:r w:rsidR="008B796B" w:rsidRPr="00E33E21">
        <w:rPr>
          <w:b/>
          <w:caps/>
          <w:sz w:val="20"/>
          <w:szCs w:val="20"/>
        </w:rPr>
        <w:fldChar w:fldCharType="begin">
          <w:ffData>
            <w:name w:val="Text2"/>
            <w:enabled/>
            <w:calcOnExit w:val="0"/>
            <w:textInput/>
          </w:ffData>
        </w:fldChar>
      </w:r>
      <w:r w:rsidR="00E33E21" w:rsidRPr="00E33E21">
        <w:rPr>
          <w:b/>
          <w:caps/>
          <w:sz w:val="20"/>
          <w:szCs w:val="20"/>
        </w:rPr>
        <w:instrText xml:space="preserve"> FORMTEXT </w:instrText>
      </w:r>
      <w:r w:rsidR="008B796B" w:rsidRPr="00E33E21">
        <w:rPr>
          <w:b/>
          <w:caps/>
          <w:sz w:val="20"/>
          <w:szCs w:val="20"/>
        </w:rPr>
      </w:r>
      <w:r w:rsidR="008B796B" w:rsidRPr="00E33E21">
        <w:rPr>
          <w:b/>
          <w:caps/>
          <w:sz w:val="20"/>
          <w:szCs w:val="20"/>
        </w:rPr>
        <w:fldChar w:fldCharType="separate"/>
      </w:r>
      <w:r w:rsidR="00E33E21" w:rsidRPr="00E33E21">
        <w:rPr>
          <w:b/>
          <w:caps/>
          <w:noProof/>
          <w:sz w:val="20"/>
          <w:szCs w:val="20"/>
        </w:rPr>
        <w:t> </w:t>
      </w:r>
      <w:r w:rsidR="00E33E21" w:rsidRPr="00E33E21">
        <w:rPr>
          <w:b/>
          <w:caps/>
          <w:noProof/>
          <w:sz w:val="20"/>
          <w:szCs w:val="20"/>
        </w:rPr>
        <w:t> </w:t>
      </w:r>
      <w:r w:rsidR="00E33E21" w:rsidRPr="00E33E21">
        <w:rPr>
          <w:b/>
          <w:caps/>
          <w:noProof/>
          <w:sz w:val="20"/>
          <w:szCs w:val="20"/>
        </w:rPr>
        <w:t> </w:t>
      </w:r>
      <w:r w:rsidR="00E33E21" w:rsidRPr="00E33E21">
        <w:rPr>
          <w:b/>
          <w:caps/>
          <w:noProof/>
          <w:sz w:val="20"/>
          <w:szCs w:val="20"/>
        </w:rPr>
        <w:t> </w:t>
      </w:r>
      <w:r w:rsidR="00E33E21" w:rsidRPr="00E33E21">
        <w:rPr>
          <w:b/>
          <w:caps/>
          <w:noProof/>
          <w:sz w:val="20"/>
          <w:szCs w:val="20"/>
        </w:rPr>
        <w:t> </w:t>
      </w:r>
      <w:r w:rsidR="008B796B" w:rsidRPr="00E33E21">
        <w:rPr>
          <w:b/>
          <w:caps/>
          <w:sz w:val="20"/>
          <w:szCs w:val="20"/>
        </w:rPr>
        <w:fldChar w:fldCharType="end"/>
      </w:r>
    </w:p>
    <w:p w:rsidR="00E33E21" w:rsidRPr="00E33E21" w:rsidRDefault="00E33E21" w:rsidP="00E33E21">
      <w:pPr>
        <w:pStyle w:val="Header"/>
        <w:tabs>
          <w:tab w:val="clear" w:pos="4320"/>
          <w:tab w:val="clear" w:pos="8640"/>
          <w:tab w:val="center" w:pos="5670"/>
        </w:tabs>
        <w:spacing w:before="120" w:line="240" w:lineRule="exact"/>
        <w:ind w:left="567"/>
        <w:rPr>
          <w:b/>
          <w:caps/>
          <w:sz w:val="20"/>
          <w:szCs w:val="20"/>
        </w:rPr>
      </w:pPr>
      <w:r w:rsidRPr="00E33E21">
        <w:rPr>
          <w:b/>
          <w:caps/>
          <w:sz w:val="20"/>
          <w:szCs w:val="20"/>
        </w:rPr>
        <w:tab/>
      </w:r>
      <w:r w:rsidR="008B796B" w:rsidRPr="00E33E21">
        <w:rPr>
          <w:b/>
          <w:caps/>
          <w:sz w:val="20"/>
          <w:szCs w:val="20"/>
        </w:rPr>
        <w:fldChar w:fldCharType="begin">
          <w:ffData>
            <w:name w:val="Text2"/>
            <w:enabled/>
            <w:calcOnExit w:val="0"/>
            <w:textInput/>
          </w:ffData>
        </w:fldChar>
      </w:r>
      <w:r w:rsidRPr="00E33E21">
        <w:rPr>
          <w:b/>
          <w:caps/>
          <w:sz w:val="20"/>
          <w:szCs w:val="20"/>
        </w:rPr>
        <w:instrText xml:space="preserve"> FORMTEXT </w:instrText>
      </w:r>
      <w:r w:rsidR="008B796B" w:rsidRPr="00E33E21">
        <w:rPr>
          <w:b/>
          <w:caps/>
          <w:sz w:val="20"/>
          <w:szCs w:val="20"/>
        </w:rPr>
      </w:r>
      <w:r w:rsidR="008B796B" w:rsidRPr="00E33E21">
        <w:rPr>
          <w:b/>
          <w:caps/>
          <w:sz w:val="20"/>
          <w:szCs w:val="20"/>
        </w:rPr>
        <w:fldChar w:fldCharType="separate"/>
      </w:r>
      <w:r w:rsidRPr="00E33E21">
        <w:rPr>
          <w:b/>
          <w:caps/>
          <w:noProof/>
          <w:sz w:val="20"/>
          <w:szCs w:val="20"/>
        </w:rPr>
        <w:t> </w:t>
      </w:r>
      <w:r w:rsidRPr="00E33E21">
        <w:rPr>
          <w:b/>
          <w:caps/>
          <w:noProof/>
          <w:sz w:val="20"/>
          <w:szCs w:val="20"/>
        </w:rPr>
        <w:t> </w:t>
      </w:r>
      <w:r w:rsidRPr="00E33E21">
        <w:rPr>
          <w:b/>
          <w:caps/>
          <w:noProof/>
          <w:sz w:val="20"/>
          <w:szCs w:val="20"/>
        </w:rPr>
        <w:t> </w:t>
      </w:r>
      <w:r w:rsidRPr="00E33E21">
        <w:rPr>
          <w:b/>
          <w:caps/>
          <w:noProof/>
          <w:sz w:val="20"/>
          <w:szCs w:val="20"/>
        </w:rPr>
        <w:t> </w:t>
      </w:r>
      <w:r w:rsidRPr="00E33E21">
        <w:rPr>
          <w:b/>
          <w:caps/>
          <w:noProof/>
          <w:sz w:val="20"/>
          <w:szCs w:val="20"/>
        </w:rPr>
        <w:t> </w:t>
      </w:r>
      <w:r w:rsidR="008B796B" w:rsidRPr="00E33E21">
        <w:rPr>
          <w:b/>
          <w:caps/>
          <w:sz w:val="20"/>
          <w:szCs w:val="20"/>
        </w:rPr>
        <w:fldChar w:fldCharType="end"/>
      </w:r>
    </w:p>
    <w:p w:rsidR="00E33E21" w:rsidRPr="00E33E21" w:rsidRDefault="007328AB" w:rsidP="00E33E21">
      <w:pPr>
        <w:pStyle w:val="Header"/>
        <w:tabs>
          <w:tab w:val="clear" w:pos="4320"/>
          <w:tab w:val="clear" w:pos="8640"/>
          <w:tab w:val="center" w:pos="7371"/>
          <w:tab w:val="left" w:leader="dot" w:pos="9639"/>
        </w:tabs>
        <w:spacing w:before="240" w:line="240" w:lineRule="exact"/>
        <w:ind w:left="567"/>
        <w:rPr>
          <w:noProof/>
          <w:sz w:val="20"/>
          <w:szCs w:val="20"/>
        </w:rPr>
      </w:pPr>
      <w:r>
        <w:rPr>
          <w:noProof/>
          <w:sz w:val="20"/>
          <w:szCs w:val="20"/>
        </w:rPr>
        <mc:AlternateContent>
          <mc:Choice Requires="wps">
            <w:drawing>
              <wp:anchor distT="0" distB="0" distL="114300" distR="114300" simplePos="0" relativeHeight="251810304" behindDoc="0" locked="0" layoutInCell="0" allowOverlap="1">
                <wp:simplePos x="0" y="0"/>
                <wp:positionH relativeFrom="column">
                  <wp:posOffset>2726690</wp:posOffset>
                </wp:positionH>
                <wp:positionV relativeFrom="paragraph">
                  <wp:posOffset>299085</wp:posOffset>
                </wp:positionV>
                <wp:extent cx="4105910" cy="635"/>
                <wp:effectExtent l="10160" t="9525" r="8255" b="8890"/>
                <wp:wrapNone/>
                <wp:docPr id="970"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591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A3835" id="Line 205" o:spid="_x0000_s1026" style="position:absolute;flip:x;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7pt,23.55pt" to="538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" o:allowincell="f" strokeweight=".5pt">
                <v:stroke dashstyle="dash" startarrowwidth="narrow" startarrowlength="short" endarrowwidth="narrow" endarrowlength="short"/>
              </v:line>
            </w:pict>
          </mc:Fallback>
        </mc:AlternateContent>
      </w:r>
      <w:r w:rsidR="00E33E21" w:rsidRPr="00E33E21">
        <w:rPr>
          <w:noProof/>
          <w:sz w:val="20"/>
          <w:szCs w:val="20"/>
        </w:rPr>
        <w:t xml:space="preserve">Giấy chứng nhận này có hiệu lực đến ngày </w:t>
      </w:r>
      <w:r w:rsidR="00E33E21" w:rsidRPr="00E33E21">
        <w:rPr>
          <w:noProof/>
          <w:sz w:val="20"/>
          <w:szCs w:val="20"/>
        </w:rPr>
        <w:tab/>
      </w:r>
      <w:r w:rsidR="008B796B" w:rsidRPr="00E33E21">
        <w:rPr>
          <w:b/>
          <w:noProof/>
          <w:sz w:val="20"/>
          <w:szCs w:val="20"/>
        </w:rPr>
        <w:fldChar w:fldCharType="begin">
          <w:ffData>
            <w:name w:val="Text3"/>
            <w:enabled/>
            <w:calcOnExit w:val="0"/>
            <w:textInput/>
          </w:ffData>
        </w:fldChar>
      </w:r>
      <w:r w:rsidR="00E33E21" w:rsidRPr="00E33E21">
        <w:rPr>
          <w:b/>
          <w:noProof/>
          <w:sz w:val="20"/>
          <w:szCs w:val="20"/>
        </w:rPr>
        <w:instrText xml:space="preserve"> FORMTEXT </w:instrText>
      </w:r>
      <w:r w:rsidR="008B796B" w:rsidRPr="00E33E21">
        <w:rPr>
          <w:b/>
          <w:noProof/>
          <w:sz w:val="20"/>
          <w:szCs w:val="20"/>
        </w:rPr>
      </w:r>
      <w:r w:rsidR="008B796B" w:rsidRPr="00E33E21">
        <w:rPr>
          <w:b/>
          <w:noProof/>
          <w:sz w:val="20"/>
          <w:szCs w:val="20"/>
        </w:rPr>
        <w:fldChar w:fldCharType="separate"/>
      </w:r>
      <w:r w:rsidR="00E33E21" w:rsidRPr="00E33E21">
        <w:rPr>
          <w:b/>
          <w:noProof/>
          <w:sz w:val="20"/>
          <w:szCs w:val="20"/>
        </w:rPr>
        <w:t> </w:t>
      </w:r>
      <w:r w:rsidR="00E33E21" w:rsidRPr="00E33E21">
        <w:rPr>
          <w:b/>
          <w:noProof/>
          <w:sz w:val="20"/>
          <w:szCs w:val="20"/>
        </w:rPr>
        <w:t> </w:t>
      </w:r>
      <w:r w:rsidR="00E33E21" w:rsidRPr="00E33E21">
        <w:rPr>
          <w:b/>
          <w:noProof/>
          <w:sz w:val="20"/>
          <w:szCs w:val="20"/>
        </w:rPr>
        <w:t> </w:t>
      </w:r>
      <w:r w:rsidR="00E33E21" w:rsidRPr="00E33E21">
        <w:rPr>
          <w:b/>
          <w:noProof/>
          <w:sz w:val="20"/>
          <w:szCs w:val="20"/>
        </w:rPr>
        <w:t> </w:t>
      </w:r>
      <w:r w:rsidR="00E33E21" w:rsidRPr="00E33E21">
        <w:rPr>
          <w:b/>
          <w:noProof/>
          <w:sz w:val="20"/>
          <w:szCs w:val="20"/>
        </w:rPr>
        <w:t> </w:t>
      </w:r>
      <w:r w:rsidR="008B796B" w:rsidRPr="00E33E21">
        <w:rPr>
          <w:b/>
          <w:noProof/>
          <w:sz w:val="20"/>
          <w:szCs w:val="20"/>
        </w:rPr>
        <w:fldChar w:fldCharType="end"/>
      </w:r>
    </w:p>
    <w:p w:rsidR="00E33E21" w:rsidRPr="00E33E21" w:rsidRDefault="00E33E21" w:rsidP="00E33E21">
      <w:pPr>
        <w:pStyle w:val="Header"/>
        <w:ind w:left="567"/>
        <w:rPr>
          <w:sz w:val="20"/>
          <w:szCs w:val="20"/>
        </w:rPr>
      </w:pPr>
      <w:r w:rsidRPr="00E33E21">
        <w:rPr>
          <w:sz w:val="20"/>
          <w:szCs w:val="20"/>
        </w:rPr>
        <w:t>This Certificate is valid until</w:t>
      </w:r>
    </w:p>
    <w:p w:rsidR="00E33E21" w:rsidRPr="00E33E21" w:rsidRDefault="007328AB" w:rsidP="00E33E21">
      <w:pPr>
        <w:pStyle w:val="Header"/>
        <w:tabs>
          <w:tab w:val="clear" w:pos="4320"/>
          <w:tab w:val="clear" w:pos="8640"/>
          <w:tab w:val="left" w:pos="3969"/>
          <w:tab w:val="center" w:pos="6237"/>
          <w:tab w:val="left" w:pos="7655"/>
          <w:tab w:val="center" w:pos="9214"/>
        </w:tabs>
        <w:spacing w:line="240" w:lineRule="exact"/>
        <w:ind w:left="567"/>
        <w:rPr>
          <w:noProof/>
          <w:sz w:val="20"/>
          <w:szCs w:val="20"/>
        </w:rPr>
      </w:pPr>
      <w:r>
        <w:rPr>
          <w:noProof/>
          <w:sz w:val="20"/>
          <w:szCs w:val="20"/>
        </w:rPr>
        <mc:AlternateContent>
          <mc:Choice Requires="wps">
            <w:drawing>
              <wp:anchor distT="0" distB="0" distL="114300" distR="114300" simplePos="0" relativeHeight="251811328" behindDoc="0" locked="0" layoutInCell="0" allowOverlap="1">
                <wp:simplePos x="0" y="0"/>
                <wp:positionH relativeFrom="column">
                  <wp:posOffset>5217795</wp:posOffset>
                </wp:positionH>
                <wp:positionV relativeFrom="paragraph">
                  <wp:posOffset>139700</wp:posOffset>
                </wp:positionV>
                <wp:extent cx="1614805" cy="635"/>
                <wp:effectExtent l="5715" t="5715" r="8255" b="12700"/>
                <wp:wrapNone/>
                <wp:docPr id="969"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480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ED386" id="Line 206" o:spid="_x0000_s1026" style="position:absolute;flip:x;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85pt,11pt" to="538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" o:allowincell="f" strokeweight=".5pt">
                <v:stroke dashstyle="dash"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1812352" behindDoc="0" locked="0" layoutInCell="0" allowOverlap="1">
                <wp:simplePos x="0" y="0"/>
                <wp:positionH relativeFrom="column">
                  <wp:posOffset>2964815</wp:posOffset>
                </wp:positionH>
                <wp:positionV relativeFrom="paragraph">
                  <wp:posOffset>139700</wp:posOffset>
                </wp:positionV>
                <wp:extent cx="1795780" cy="635"/>
                <wp:effectExtent l="10160" t="5715" r="13335" b="12700"/>
                <wp:wrapNone/>
                <wp:docPr id="968"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578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BCFEA" id="Line 207" o:spid="_x0000_s1026" style="position:absolute;flip:x;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45pt,11pt" to="374.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" o:allowincell="f" strokeweight=".5pt">
                <v:stroke dashstyle="dash" startarrowwidth="narrow" startarrowlength="short" endarrowwidth="narrow" endarrowlength="short"/>
              </v:line>
            </w:pict>
          </mc:Fallback>
        </mc:AlternateContent>
      </w:r>
      <w:r w:rsidR="00E33E21" w:rsidRPr="00E33E21">
        <w:rPr>
          <w:noProof/>
          <w:sz w:val="20"/>
          <w:szCs w:val="20"/>
        </w:rPr>
        <w:tab/>
        <w:t xml:space="preserve">Cấp tại </w:t>
      </w:r>
      <w:r w:rsidR="00E33E21" w:rsidRPr="00E33E21">
        <w:rPr>
          <w:noProof/>
          <w:sz w:val="20"/>
          <w:szCs w:val="20"/>
        </w:rPr>
        <w:tab/>
      </w:r>
      <w:r w:rsidR="008B796B" w:rsidRPr="00E33E21">
        <w:rPr>
          <w:b/>
          <w:noProof/>
          <w:sz w:val="20"/>
          <w:szCs w:val="20"/>
        </w:rPr>
        <w:fldChar w:fldCharType="begin">
          <w:ffData>
            <w:name w:val="Text3"/>
            <w:enabled/>
            <w:calcOnExit w:val="0"/>
            <w:textInput/>
          </w:ffData>
        </w:fldChar>
      </w:r>
      <w:r w:rsidR="00E33E21" w:rsidRPr="00E33E21">
        <w:rPr>
          <w:b/>
          <w:noProof/>
          <w:sz w:val="20"/>
          <w:szCs w:val="20"/>
        </w:rPr>
        <w:instrText xml:space="preserve"> FORMTEXT </w:instrText>
      </w:r>
      <w:r w:rsidR="008B796B" w:rsidRPr="00E33E21">
        <w:rPr>
          <w:b/>
          <w:noProof/>
          <w:sz w:val="20"/>
          <w:szCs w:val="20"/>
        </w:rPr>
      </w:r>
      <w:r w:rsidR="008B796B" w:rsidRPr="00E33E21">
        <w:rPr>
          <w:b/>
          <w:noProof/>
          <w:sz w:val="20"/>
          <w:szCs w:val="20"/>
        </w:rPr>
        <w:fldChar w:fldCharType="separate"/>
      </w:r>
      <w:r w:rsidR="00E33E21" w:rsidRPr="00E33E21">
        <w:rPr>
          <w:b/>
          <w:noProof/>
          <w:sz w:val="20"/>
          <w:szCs w:val="20"/>
        </w:rPr>
        <w:t> </w:t>
      </w:r>
      <w:r w:rsidR="00E33E21" w:rsidRPr="00E33E21">
        <w:rPr>
          <w:b/>
          <w:noProof/>
          <w:sz w:val="20"/>
          <w:szCs w:val="20"/>
        </w:rPr>
        <w:t> </w:t>
      </w:r>
      <w:r w:rsidR="00E33E21" w:rsidRPr="00E33E21">
        <w:rPr>
          <w:b/>
          <w:noProof/>
          <w:sz w:val="20"/>
          <w:szCs w:val="20"/>
        </w:rPr>
        <w:t> </w:t>
      </w:r>
      <w:r w:rsidR="00E33E21" w:rsidRPr="00E33E21">
        <w:rPr>
          <w:b/>
          <w:noProof/>
          <w:sz w:val="20"/>
          <w:szCs w:val="20"/>
        </w:rPr>
        <w:t> </w:t>
      </w:r>
      <w:r w:rsidR="00E33E21" w:rsidRPr="00E33E21">
        <w:rPr>
          <w:b/>
          <w:noProof/>
          <w:sz w:val="20"/>
          <w:szCs w:val="20"/>
        </w:rPr>
        <w:t> </w:t>
      </w:r>
      <w:r w:rsidR="008B796B" w:rsidRPr="00E33E21">
        <w:rPr>
          <w:b/>
          <w:noProof/>
          <w:sz w:val="20"/>
          <w:szCs w:val="20"/>
        </w:rPr>
        <w:fldChar w:fldCharType="end"/>
      </w:r>
      <w:r w:rsidR="00E33E21" w:rsidRPr="00E33E21">
        <w:rPr>
          <w:noProof/>
          <w:sz w:val="20"/>
          <w:szCs w:val="20"/>
        </w:rPr>
        <w:tab/>
        <w:t xml:space="preserve">Ngày </w:t>
      </w:r>
      <w:r w:rsidR="00E33E21" w:rsidRPr="00E33E21">
        <w:rPr>
          <w:noProof/>
          <w:sz w:val="20"/>
          <w:szCs w:val="20"/>
        </w:rPr>
        <w:tab/>
      </w:r>
      <w:r w:rsidR="008B796B" w:rsidRPr="00E33E21">
        <w:rPr>
          <w:b/>
          <w:noProof/>
          <w:sz w:val="20"/>
          <w:szCs w:val="20"/>
        </w:rPr>
        <w:fldChar w:fldCharType="begin">
          <w:ffData>
            <w:name w:val="Text3"/>
            <w:enabled/>
            <w:calcOnExit w:val="0"/>
            <w:textInput/>
          </w:ffData>
        </w:fldChar>
      </w:r>
      <w:r w:rsidR="00E33E21" w:rsidRPr="00E33E21">
        <w:rPr>
          <w:b/>
          <w:noProof/>
          <w:sz w:val="20"/>
          <w:szCs w:val="20"/>
        </w:rPr>
        <w:instrText xml:space="preserve"> FORMTEXT </w:instrText>
      </w:r>
      <w:r w:rsidR="008B796B" w:rsidRPr="00E33E21">
        <w:rPr>
          <w:b/>
          <w:noProof/>
          <w:sz w:val="20"/>
          <w:szCs w:val="20"/>
        </w:rPr>
      </w:r>
      <w:r w:rsidR="008B796B" w:rsidRPr="00E33E21">
        <w:rPr>
          <w:b/>
          <w:noProof/>
          <w:sz w:val="20"/>
          <w:szCs w:val="20"/>
        </w:rPr>
        <w:fldChar w:fldCharType="separate"/>
      </w:r>
      <w:r w:rsidR="00E33E21" w:rsidRPr="00E33E21">
        <w:rPr>
          <w:b/>
          <w:noProof/>
          <w:sz w:val="20"/>
          <w:szCs w:val="20"/>
        </w:rPr>
        <w:t> </w:t>
      </w:r>
      <w:r w:rsidR="00E33E21" w:rsidRPr="00E33E21">
        <w:rPr>
          <w:b/>
          <w:noProof/>
          <w:sz w:val="20"/>
          <w:szCs w:val="20"/>
        </w:rPr>
        <w:t> </w:t>
      </w:r>
      <w:r w:rsidR="00E33E21" w:rsidRPr="00E33E21">
        <w:rPr>
          <w:b/>
          <w:noProof/>
          <w:sz w:val="20"/>
          <w:szCs w:val="20"/>
        </w:rPr>
        <w:t> </w:t>
      </w:r>
      <w:r w:rsidR="00E33E21" w:rsidRPr="00E33E21">
        <w:rPr>
          <w:b/>
          <w:noProof/>
          <w:sz w:val="20"/>
          <w:szCs w:val="20"/>
        </w:rPr>
        <w:t> </w:t>
      </w:r>
      <w:r w:rsidR="00E33E21" w:rsidRPr="00E33E21">
        <w:rPr>
          <w:b/>
          <w:noProof/>
          <w:sz w:val="20"/>
          <w:szCs w:val="20"/>
        </w:rPr>
        <w:t> </w:t>
      </w:r>
      <w:r w:rsidR="008B796B" w:rsidRPr="00E33E21">
        <w:rPr>
          <w:b/>
          <w:noProof/>
          <w:sz w:val="20"/>
          <w:szCs w:val="20"/>
        </w:rPr>
        <w:fldChar w:fldCharType="end"/>
      </w:r>
    </w:p>
    <w:p w:rsidR="00E33E21" w:rsidRPr="00E33E21" w:rsidRDefault="00E33E21" w:rsidP="00E33E21">
      <w:pPr>
        <w:pStyle w:val="Header"/>
        <w:tabs>
          <w:tab w:val="clear" w:pos="4320"/>
          <w:tab w:val="clear" w:pos="8640"/>
          <w:tab w:val="left" w:pos="3969"/>
          <w:tab w:val="center" w:pos="6237"/>
          <w:tab w:val="left" w:pos="7655"/>
        </w:tabs>
        <w:ind w:left="567"/>
        <w:rPr>
          <w:sz w:val="20"/>
          <w:szCs w:val="20"/>
        </w:rPr>
      </w:pPr>
      <w:r w:rsidRPr="00E33E21">
        <w:rPr>
          <w:sz w:val="20"/>
          <w:szCs w:val="20"/>
        </w:rPr>
        <w:tab/>
        <w:t xml:space="preserve">Issued at </w:t>
      </w:r>
      <w:r w:rsidRPr="00E33E21">
        <w:rPr>
          <w:sz w:val="20"/>
          <w:szCs w:val="20"/>
        </w:rPr>
        <w:tab/>
      </w:r>
      <w:r w:rsidRPr="00E33E21">
        <w:rPr>
          <w:sz w:val="20"/>
          <w:szCs w:val="20"/>
        </w:rPr>
        <w:tab/>
        <w:t xml:space="preserve">Date </w:t>
      </w:r>
    </w:p>
    <w:p w:rsidR="00E33E21" w:rsidRPr="00E33E21" w:rsidRDefault="00E33E21" w:rsidP="00E33E21">
      <w:pPr>
        <w:pStyle w:val="Header"/>
        <w:tabs>
          <w:tab w:val="clear" w:pos="4320"/>
          <w:tab w:val="clear" w:pos="8640"/>
          <w:tab w:val="center" w:pos="7371"/>
        </w:tabs>
        <w:spacing w:before="120" w:line="300" w:lineRule="exact"/>
        <w:ind w:left="567"/>
        <w:rPr>
          <w:b/>
          <w:caps/>
          <w:sz w:val="20"/>
          <w:szCs w:val="20"/>
        </w:rPr>
      </w:pPr>
      <w:r w:rsidRPr="00E33E21">
        <w:rPr>
          <w:caps/>
          <w:sz w:val="20"/>
          <w:szCs w:val="20"/>
        </w:rPr>
        <w:tab/>
      </w:r>
      <w:r w:rsidRPr="00E33E21">
        <w:rPr>
          <w:i/>
          <w:noProof/>
          <w:sz w:val="20"/>
          <w:szCs w:val="20"/>
        </w:rPr>
        <w:t>(Tên đầy đủ của Cơ quan đăng kiểm)</w:t>
      </w:r>
    </w:p>
    <w:p w:rsidR="00E33E21" w:rsidRPr="00E33E21" w:rsidRDefault="00E33E21" w:rsidP="00E33E21">
      <w:pPr>
        <w:pStyle w:val="Footer"/>
        <w:tabs>
          <w:tab w:val="left" w:leader="underscore" w:pos="3969"/>
        </w:tabs>
        <w:ind w:left="426"/>
        <w:rPr>
          <w:sz w:val="20"/>
          <w:szCs w:val="20"/>
        </w:rPr>
      </w:pPr>
    </w:p>
    <w:p w:rsidR="003E19BB" w:rsidRDefault="003E19BB">
      <w:pPr>
        <w:rPr>
          <w:sz w:val="22"/>
          <w:szCs w:val="22"/>
        </w:rPr>
      </w:pPr>
      <w:r>
        <w:rPr>
          <w:sz w:val="22"/>
          <w:szCs w:val="22"/>
        </w:rPr>
        <w:br w:type="page"/>
      </w:r>
    </w:p>
    <w:p w:rsidR="005E3A3D" w:rsidRPr="005E3A3D" w:rsidRDefault="007328AB" w:rsidP="005E3A3D">
      <w:pPr>
        <w:pStyle w:val="Header"/>
        <w:tabs>
          <w:tab w:val="clear" w:pos="4320"/>
          <w:tab w:val="clear" w:pos="8640"/>
          <w:tab w:val="center" w:pos="1985"/>
          <w:tab w:val="center" w:pos="8222"/>
        </w:tabs>
        <w:jc w:val="right"/>
        <w:rPr>
          <w:noProof/>
          <w:sz w:val="20"/>
        </w:rPr>
      </w:pPr>
      <w:r>
        <w:rPr>
          <w:noProof/>
        </w:rPr>
        <w:lastRenderedPageBreak/>
        <mc:AlternateContent>
          <mc:Choice Requires="wpg">
            <w:drawing>
              <wp:anchor distT="0" distB="0" distL="114300" distR="114300" simplePos="0" relativeHeight="252086784" behindDoc="0" locked="0" layoutInCell="1" allowOverlap="1">
                <wp:simplePos x="0" y="0"/>
                <wp:positionH relativeFrom="column">
                  <wp:posOffset>2786380</wp:posOffset>
                </wp:positionH>
                <wp:positionV relativeFrom="paragraph">
                  <wp:posOffset>175260</wp:posOffset>
                </wp:positionV>
                <wp:extent cx="1019810" cy="1151255"/>
                <wp:effectExtent l="3175" t="1905" r="0" b="0"/>
                <wp:wrapNone/>
                <wp:docPr id="954"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1151255"/>
                          <a:chOff x="0" y="0"/>
                          <a:chExt cx="20000" cy="20000"/>
                        </a:xfrm>
                      </wpg:grpSpPr>
                      <wps:wsp>
                        <wps:cNvPr id="955" name="Rectangle 613"/>
                        <wps:cNvSpPr>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C2C01" w:rsidRDefault="003C2C01" w:rsidP="005E3A3D"/>
                            <w:p w:rsidR="003C2C01" w:rsidRDefault="003C2C01" w:rsidP="005E3A3D"/>
                          </w:txbxContent>
                        </wps:txbx>
                        <wps:bodyPr rot="0" vert="horz" wrap="square" lIns="12700" tIns="12700" rIns="12700" bIns="12700" anchor="t" anchorCtr="0" upright="1">
                          <a:noAutofit/>
                        </wps:bodyPr>
                      </wps:wsp>
                      <wps:wsp>
                        <wps:cNvPr id="956" name="Oval 614"/>
                        <wps:cNvSpPr>
                          <a:spLocks noChangeArrowheads="1"/>
                        </wps:cNvSpPr>
                        <wps:spPr bwMode="auto">
                          <a:xfrm>
                            <a:off x="5928" y="2868"/>
                            <a:ext cx="7534" cy="5053"/>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grpSp>
                        <wpg:cNvPr id="957" name="Group 615"/>
                        <wpg:cNvGrpSpPr>
                          <a:grpSpLocks/>
                        </wpg:cNvGrpSpPr>
                        <wpg:grpSpPr bwMode="auto">
                          <a:xfrm>
                            <a:off x="6999" y="3486"/>
                            <a:ext cx="5342" cy="4446"/>
                            <a:chOff x="0" y="-1"/>
                            <a:chExt cx="19999" cy="20002"/>
                          </a:xfrm>
                        </wpg:grpSpPr>
                        <wps:wsp>
                          <wps:cNvPr id="958" name="Freeform 616"/>
                          <wps:cNvSpPr>
                            <a:spLocks/>
                          </wps:cNvSpPr>
                          <wps:spPr bwMode="auto">
                            <a:xfrm>
                              <a:off x="139" y="7593"/>
                              <a:ext cx="9977" cy="3622"/>
                            </a:xfrm>
                            <a:custGeom>
                              <a:avLst/>
                              <a:gdLst>
                                <a:gd name="T0" fmla="*/ 15047 w 20000"/>
                                <a:gd name="T1" fmla="*/ 0 h 20000"/>
                                <a:gd name="T2" fmla="*/ 15140 w 20000"/>
                                <a:gd name="T3" fmla="*/ 0 h 20000"/>
                                <a:gd name="T4" fmla="*/ 0 w 20000"/>
                                <a:gd name="T5" fmla="*/ 0 h 20000"/>
                                <a:gd name="T6" fmla="*/ 19907 w 20000"/>
                                <a:gd name="T7" fmla="*/ 19726 h 20000"/>
                              </a:gdLst>
                              <a:ahLst/>
                              <a:cxnLst>
                                <a:cxn ang="0">
                                  <a:pos x="T0" y="T1"/>
                                </a:cxn>
                                <a:cxn ang="0">
                                  <a:pos x="T2" y="T3"/>
                                </a:cxn>
                                <a:cxn ang="0">
                                  <a:pos x="T4" y="T5"/>
                                </a:cxn>
                                <a:cxn ang="0">
                                  <a:pos x="T6" y="T7"/>
                                </a:cxn>
                              </a:cxnLst>
                              <a:rect l="0" t="0" r="r" b="b"/>
                              <a:pathLst>
                                <a:path w="20000" h="20000">
                                  <a:moveTo>
                                    <a:pt x="15047" y="0"/>
                                  </a:moveTo>
                                  <a:lnTo>
                                    <a:pt x="15140" y="0"/>
                                  </a:lnTo>
                                  <a:lnTo>
                                    <a:pt x="0" y="0"/>
                                  </a:lnTo>
                                  <a:lnTo>
                                    <a:pt x="19907" y="19726"/>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959" name="Freeform 617"/>
                          <wps:cNvSpPr>
                            <a:spLocks/>
                          </wps:cNvSpPr>
                          <wps:spPr bwMode="auto">
                            <a:xfrm>
                              <a:off x="0" y="7593"/>
                              <a:ext cx="9884" cy="5111"/>
                            </a:xfrm>
                            <a:custGeom>
                              <a:avLst/>
                              <a:gdLst>
                                <a:gd name="T0" fmla="*/ 0 w 20000"/>
                                <a:gd name="T1" fmla="*/ 0 h 20000"/>
                                <a:gd name="T2" fmla="*/ 11698 w 20000"/>
                                <a:gd name="T3" fmla="*/ 19806 h 20000"/>
                                <a:gd name="T4" fmla="*/ 19906 w 20000"/>
                                <a:gd name="T5" fmla="*/ 13981 h 20000"/>
                              </a:gdLst>
                              <a:ahLst/>
                              <a:cxnLst>
                                <a:cxn ang="0">
                                  <a:pos x="T0" y="T1"/>
                                </a:cxn>
                                <a:cxn ang="0">
                                  <a:pos x="T2" y="T3"/>
                                </a:cxn>
                                <a:cxn ang="0">
                                  <a:pos x="T4" y="T5"/>
                                </a:cxn>
                              </a:cxnLst>
                              <a:rect l="0" t="0" r="r" b="b"/>
                              <a:pathLst>
                                <a:path w="20000" h="20000">
                                  <a:moveTo>
                                    <a:pt x="0" y="0"/>
                                  </a:moveTo>
                                  <a:lnTo>
                                    <a:pt x="11698" y="19806"/>
                                  </a:lnTo>
                                  <a:lnTo>
                                    <a:pt x="19906" y="13981"/>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960" name="Freeform 618"/>
                          <wps:cNvSpPr>
                            <a:spLocks/>
                          </wps:cNvSpPr>
                          <wps:spPr bwMode="auto">
                            <a:xfrm>
                              <a:off x="7551" y="147"/>
                              <a:ext cx="2471" cy="11068"/>
                            </a:xfrm>
                            <a:custGeom>
                              <a:avLst/>
                              <a:gdLst>
                                <a:gd name="T0" fmla="*/ 19245 w 20000"/>
                                <a:gd name="T1" fmla="*/ 19910 h 20000"/>
                                <a:gd name="T2" fmla="*/ 0 w 20000"/>
                                <a:gd name="T3" fmla="*/ 13543 h 20000"/>
                                <a:gd name="T4" fmla="*/ 19623 w 20000"/>
                                <a:gd name="T5" fmla="*/ 0 h 20000"/>
                                <a:gd name="T6" fmla="*/ 19245 w 20000"/>
                                <a:gd name="T7" fmla="*/ 19910 h 20000"/>
                              </a:gdLst>
                              <a:ahLst/>
                              <a:cxnLst>
                                <a:cxn ang="0">
                                  <a:pos x="T0" y="T1"/>
                                </a:cxn>
                                <a:cxn ang="0">
                                  <a:pos x="T2" y="T3"/>
                                </a:cxn>
                                <a:cxn ang="0">
                                  <a:pos x="T4" y="T5"/>
                                </a:cxn>
                                <a:cxn ang="0">
                                  <a:pos x="T6" y="T7"/>
                                </a:cxn>
                              </a:cxnLst>
                              <a:rect l="0" t="0" r="r" b="b"/>
                              <a:pathLst>
                                <a:path w="20000" h="20000">
                                  <a:moveTo>
                                    <a:pt x="19245" y="19910"/>
                                  </a:moveTo>
                                  <a:lnTo>
                                    <a:pt x="0" y="13543"/>
                                  </a:lnTo>
                                  <a:lnTo>
                                    <a:pt x="19623" y="0"/>
                                  </a:lnTo>
                                  <a:lnTo>
                                    <a:pt x="19245" y="19910"/>
                                  </a:lnTo>
                                  <a:close/>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961" name="Freeform 619"/>
                          <wps:cNvSpPr>
                            <a:spLocks/>
                          </wps:cNvSpPr>
                          <wps:spPr bwMode="auto">
                            <a:xfrm>
                              <a:off x="10022" y="-1"/>
                              <a:ext cx="2471" cy="11067"/>
                            </a:xfrm>
                            <a:custGeom>
                              <a:avLst/>
                              <a:gdLst>
                                <a:gd name="T0" fmla="*/ 377 w 20000"/>
                                <a:gd name="T1" fmla="*/ 19910 h 20000"/>
                                <a:gd name="T2" fmla="*/ 19623 w 20000"/>
                                <a:gd name="T3" fmla="*/ 13543 h 20000"/>
                                <a:gd name="T4" fmla="*/ 0 w 20000"/>
                                <a:gd name="T5" fmla="*/ 0 h 20000"/>
                                <a:gd name="T6" fmla="*/ 377 w 20000"/>
                                <a:gd name="T7" fmla="*/ 19910 h 20000"/>
                              </a:gdLst>
                              <a:ahLst/>
                              <a:cxnLst>
                                <a:cxn ang="0">
                                  <a:pos x="T0" y="T1"/>
                                </a:cxn>
                                <a:cxn ang="0">
                                  <a:pos x="T2" y="T3"/>
                                </a:cxn>
                                <a:cxn ang="0">
                                  <a:pos x="T4" y="T5"/>
                                </a:cxn>
                                <a:cxn ang="0">
                                  <a:pos x="T6" y="T7"/>
                                </a:cxn>
                              </a:cxnLst>
                              <a:rect l="0" t="0" r="r" b="b"/>
                              <a:pathLst>
                                <a:path w="20000" h="20000">
                                  <a:moveTo>
                                    <a:pt x="377" y="19910"/>
                                  </a:moveTo>
                                  <a:lnTo>
                                    <a:pt x="19623" y="13543"/>
                                  </a:lnTo>
                                  <a:lnTo>
                                    <a:pt x="0" y="0"/>
                                  </a:lnTo>
                                  <a:lnTo>
                                    <a:pt x="377" y="19910"/>
                                  </a:lnTo>
                                  <a:close/>
                                </a:path>
                              </a:pathLst>
                            </a:custGeom>
                            <a:solidFill>
                              <a:srgbClr val="000000"/>
                            </a:solidFill>
                            <a:ln w="3175">
                              <a:solidFill>
                                <a:srgbClr val="000000"/>
                              </a:solidFill>
                              <a:round/>
                              <a:headEnd type="none" w="sm" len="sm"/>
                              <a:tailEnd type="none" w="sm" len="sm"/>
                            </a:ln>
                          </wps:spPr>
                          <wps:bodyPr rot="0" vert="horz" wrap="square" lIns="91440" tIns="45720" rIns="91440" bIns="45720" anchor="t" anchorCtr="0" upright="1">
                            <a:noAutofit/>
                          </wps:bodyPr>
                        </wps:wsp>
                        <wps:wsp>
                          <wps:cNvPr id="962" name="Freeform 620"/>
                          <wps:cNvSpPr>
                            <a:spLocks/>
                          </wps:cNvSpPr>
                          <wps:spPr bwMode="auto">
                            <a:xfrm>
                              <a:off x="10022" y="7593"/>
                              <a:ext cx="9977" cy="3622"/>
                            </a:xfrm>
                            <a:custGeom>
                              <a:avLst/>
                              <a:gdLst>
                                <a:gd name="T0" fmla="*/ 4860 w 20000"/>
                                <a:gd name="T1" fmla="*/ 0 h 20000"/>
                                <a:gd name="T2" fmla="*/ 4860 w 20000"/>
                                <a:gd name="T3" fmla="*/ 0 h 20000"/>
                                <a:gd name="T4" fmla="*/ 19907 w 20000"/>
                                <a:gd name="T5" fmla="*/ 0 h 20000"/>
                                <a:gd name="T6" fmla="*/ 0 w 20000"/>
                                <a:gd name="T7" fmla="*/ 19726 h 20000"/>
                              </a:gdLst>
                              <a:ahLst/>
                              <a:cxnLst>
                                <a:cxn ang="0">
                                  <a:pos x="T0" y="T1"/>
                                </a:cxn>
                                <a:cxn ang="0">
                                  <a:pos x="T2" y="T3"/>
                                </a:cxn>
                                <a:cxn ang="0">
                                  <a:pos x="T4" y="T5"/>
                                </a:cxn>
                                <a:cxn ang="0">
                                  <a:pos x="T6" y="T7"/>
                                </a:cxn>
                              </a:cxnLst>
                              <a:rect l="0" t="0" r="r" b="b"/>
                              <a:pathLst>
                                <a:path w="20000" h="20000">
                                  <a:moveTo>
                                    <a:pt x="4860" y="0"/>
                                  </a:moveTo>
                                  <a:lnTo>
                                    <a:pt x="4860" y="0"/>
                                  </a:lnTo>
                                  <a:lnTo>
                                    <a:pt x="19907" y="0"/>
                                  </a:lnTo>
                                  <a:lnTo>
                                    <a:pt x="0" y="19726"/>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963" name="Freeform 621"/>
                          <wps:cNvSpPr>
                            <a:spLocks/>
                          </wps:cNvSpPr>
                          <wps:spPr bwMode="auto">
                            <a:xfrm>
                              <a:off x="10116" y="7643"/>
                              <a:ext cx="9883" cy="5110"/>
                            </a:xfrm>
                            <a:custGeom>
                              <a:avLst/>
                              <a:gdLst>
                                <a:gd name="T0" fmla="*/ 19906 w 20000"/>
                                <a:gd name="T1" fmla="*/ 0 h 20000"/>
                                <a:gd name="T2" fmla="*/ 8208 w 20000"/>
                                <a:gd name="T3" fmla="*/ 19806 h 20000"/>
                                <a:gd name="T4" fmla="*/ 0 w 20000"/>
                                <a:gd name="T5" fmla="*/ 13981 h 20000"/>
                              </a:gdLst>
                              <a:ahLst/>
                              <a:cxnLst>
                                <a:cxn ang="0">
                                  <a:pos x="T0" y="T1"/>
                                </a:cxn>
                                <a:cxn ang="0">
                                  <a:pos x="T2" y="T3"/>
                                </a:cxn>
                                <a:cxn ang="0">
                                  <a:pos x="T4" y="T5"/>
                                </a:cxn>
                              </a:cxnLst>
                              <a:rect l="0" t="0" r="r" b="b"/>
                              <a:pathLst>
                                <a:path w="20000" h="20000">
                                  <a:moveTo>
                                    <a:pt x="19906" y="0"/>
                                  </a:moveTo>
                                  <a:lnTo>
                                    <a:pt x="8208" y="19806"/>
                                  </a:lnTo>
                                  <a:lnTo>
                                    <a:pt x="0" y="13981"/>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964" name="Freeform 622"/>
                          <wps:cNvSpPr>
                            <a:spLocks/>
                          </wps:cNvSpPr>
                          <wps:spPr bwMode="auto">
                            <a:xfrm>
                              <a:off x="10022" y="11115"/>
                              <a:ext cx="6061" cy="8886"/>
                            </a:xfrm>
                            <a:custGeom>
                              <a:avLst/>
                              <a:gdLst>
                                <a:gd name="T0" fmla="*/ 13846 w 20000"/>
                                <a:gd name="T1" fmla="*/ 3687 h 20000"/>
                                <a:gd name="T2" fmla="*/ 19846 w 20000"/>
                                <a:gd name="T3" fmla="*/ 19888 h 20000"/>
                                <a:gd name="T4" fmla="*/ 0 w 20000"/>
                                <a:gd name="T5" fmla="*/ 0 h 20000"/>
                              </a:gdLst>
                              <a:ahLst/>
                              <a:cxnLst>
                                <a:cxn ang="0">
                                  <a:pos x="T0" y="T1"/>
                                </a:cxn>
                                <a:cxn ang="0">
                                  <a:pos x="T2" y="T3"/>
                                </a:cxn>
                                <a:cxn ang="0">
                                  <a:pos x="T4" y="T5"/>
                                </a:cxn>
                              </a:cxnLst>
                              <a:rect l="0" t="0" r="r" b="b"/>
                              <a:pathLst>
                                <a:path w="20000" h="20000">
                                  <a:moveTo>
                                    <a:pt x="13846" y="3687"/>
                                  </a:moveTo>
                                  <a:lnTo>
                                    <a:pt x="19846" y="19888"/>
                                  </a:ln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965" name="Freeform 623"/>
                          <wps:cNvSpPr>
                            <a:spLocks/>
                          </wps:cNvSpPr>
                          <wps:spPr bwMode="auto">
                            <a:xfrm>
                              <a:off x="3916" y="11066"/>
                              <a:ext cx="6061" cy="8886"/>
                            </a:xfrm>
                            <a:custGeom>
                              <a:avLst/>
                              <a:gdLst>
                                <a:gd name="T0" fmla="*/ 5846 w 20000"/>
                                <a:gd name="T1" fmla="*/ 3687 h 20000"/>
                                <a:gd name="T2" fmla="*/ 0 w 20000"/>
                                <a:gd name="T3" fmla="*/ 19888 h 20000"/>
                                <a:gd name="T4" fmla="*/ 19846 w 20000"/>
                                <a:gd name="T5" fmla="*/ 0 h 20000"/>
                              </a:gdLst>
                              <a:ahLst/>
                              <a:cxnLst>
                                <a:cxn ang="0">
                                  <a:pos x="T0" y="T1"/>
                                </a:cxn>
                                <a:cxn ang="0">
                                  <a:pos x="T2" y="T3"/>
                                </a:cxn>
                                <a:cxn ang="0">
                                  <a:pos x="T4" y="T5"/>
                                </a:cxn>
                              </a:cxnLst>
                              <a:rect l="0" t="0" r="r" b="b"/>
                              <a:pathLst>
                                <a:path w="20000" h="20000">
                                  <a:moveTo>
                                    <a:pt x="5846" y="3687"/>
                                  </a:moveTo>
                                  <a:lnTo>
                                    <a:pt x="0" y="19888"/>
                                  </a:lnTo>
                                  <a:lnTo>
                                    <a:pt x="19846"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966" name="Freeform 624"/>
                          <wps:cNvSpPr>
                            <a:spLocks/>
                          </wps:cNvSpPr>
                          <wps:spPr bwMode="auto">
                            <a:xfrm>
                              <a:off x="10022" y="11215"/>
                              <a:ext cx="5967" cy="8737"/>
                            </a:xfrm>
                            <a:custGeom>
                              <a:avLst/>
                              <a:gdLst>
                                <a:gd name="T0" fmla="*/ 19844 w 20000"/>
                                <a:gd name="T1" fmla="*/ 19886 h 20000"/>
                                <a:gd name="T2" fmla="*/ 0 w 20000"/>
                                <a:gd name="T3" fmla="*/ 10114 h 20000"/>
                                <a:gd name="T4" fmla="*/ 0 w 20000"/>
                                <a:gd name="T5" fmla="*/ 0 h 20000"/>
                              </a:gdLst>
                              <a:ahLst/>
                              <a:cxnLst>
                                <a:cxn ang="0">
                                  <a:pos x="T0" y="T1"/>
                                </a:cxn>
                                <a:cxn ang="0">
                                  <a:pos x="T2" y="T3"/>
                                </a:cxn>
                                <a:cxn ang="0">
                                  <a:pos x="T4" y="T5"/>
                                </a:cxn>
                              </a:cxnLst>
                              <a:rect l="0" t="0" r="r" b="b"/>
                              <a:pathLst>
                                <a:path w="20000" h="20000">
                                  <a:moveTo>
                                    <a:pt x="19844" y="19886"/>
                                  </a:moveTo>
                                  <a:lnTo>
                                    <a:pt x="0" y="10114"/>
                                  </a:lnTo>
                                  <a:lnTo>
                                    <a:pt x="0"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967" name="Freeform 625"/>
                          <wps:cNvSpPr>
                            <a:spLocks/>
                          </wps:cNvSpPr>
                          <wps:spPr bwMode="auto">
                            <a:xfrm>
                              <a:off x="3916" y="11215"/>
                              <a:ext cx="5967" cy="8737"/>
                            </a:xfrm>
                            <a:custGeom>
                              <a:avLst/>
                              <a:gdLst>
                                <a:gd name="T0" fmla="*/ 0 w 20000"/>
                                <a:gd name="T1" fmla="*/ 19886 h 20000"/>
                                <a:gd name="T2" fmla="*/ 19844 w 20000"/>
                                <a:gd name="T3" fmla="*/ 10114 h 20000"/>
                                <a:gd name="T4" fmla="*/ 19844 w 20000"/>
                                <a:gd name="T5" fmla="*/ 0 h 20000"/>
                              </a:gdLst>
                              <a:ahLst/>
                              <a:cxnLst>
                                <a:cxn ang="0">
                                  <a:pos x="T0" y="T1"/>
                                </a:cxn>
                                <a:cxn ang="0">
                                  <a:pos x="T2" y="T3"/>
                                </a:cxn>
                                <a:cxn ang="0">
                                  <a:pos x="T4" y="T5"/>
                                </a:cxn>
                              </a:cxnLst>
                              <a:rect l="0" t="0" r="r" b="b"/>
                              <a:pathLst>
                                <a:path w="20000" h="20000">
                                  <a:moveTo>
                                    <a:pt x="0" y="19886"/>
                                  </a:moveTo>
                                  <a:lnTo>
                                    <a:pt x="19844" y="10114"/>
                                  </a:lnTo>
                                  <a:lnTo>
                                    <a:pt x="19844"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12" o:spid="_x0000_s1059" style="position:absolute;left:0;text-align:left;margin-left:219.4pt;margin-top:13.8pt;width:80.3pt;height:90.65pt;z-index:252086784"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">
                <v:rect id="Rectangle 613" o:spid="_x0000_s106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" filled="f" stroked="f" strokeweight=".25pt">
                  <v:textbox inset="1pt,1pt,1pt,1pt">
                    <w:txbxContent>
                      <w:p w:rsidR="003C2C01" w:rsidRDefault="003C2C01" w:rsidP="005E3A3D"/>
                      <w:p w:rsidR="003C2C01" w:rsidRDefault="003C2C01" w:rsidP="005E3A3D"/>
                    </w:txbxContent>
                  </v:textbox>
                </v:rect>
                <v:oval id="Oval 614" o:spid="_x0000_s1061" style="position:absolute;left:5928;top:2868;width:7534;height:5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" strokecolor="white"/>
                <v:group id="Group 615" o:spid="_x0000_s1062" style="position:absolute;left:6999;top:3486;width:5342;height:4446" coordorigin=",-1" coordsize="1999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616" o:spid="_x0000_s1063" style="position:absolute;left:139;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" path="m15047,r93,l,,19907,19726e" fillcolor="black">
                    <v:stroke startarrowwidth="narrow" startarrowlength="short" endarrowwidth="narrow" endarrowlength="short"/>
                    <v:path arrowok="t" o:connecttype="custom" o:connectlocs="7506,0;7553,0;0,0;9931,3572" o:connectangles="0,0,0,0"/>
                  </v:shape>
                  <v:shape id="Freeform 617" o:spid="_x0000_s1064" style="position:absolute;top:7593;width:9884;height:51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" path="m,l11698,19806r8208,-5825e">
                    <v:stroke startarrowwidth="narrow" startarrowlength="short" endarrowwidth="narrow" endarrowlength="short"/>
                    <v:path arrowok="t" o:connecttype="custom" o:connectlocs="0,0;5781,5061;9838,3573" o:connectangles="0,0,0"/>
                  </v:shape>
                  <v:shape id="Freeform 618" o:spid="_x0000_s1065" style="position:absolute;left:7551;top:147;width:2471;height:110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" path="m19245,19910l,13543,19623,r-378,19910xe">
                    <v:stroke startarrowwidth="narrow" startarrowlength="short" endarrowwidth="narrow" endarrowlength="short"/>
                    <v:path arrowok="t" o:connecttype="custom" o:connectlocs="2378,11018;0,7495;2424,0;2378,11018" o:connectangles="0,0,0,0"/>
                  </v:shape>
                  <v:shape id="Freeform 619" o:spid="_x0000_s1066" style="position:absolute;left:10022;top:-1;width:2471;height:110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" path="m377,19910l19623,13543,,,377,19910xe" fillcolor="black" strokeweight=".25pt">
                    <v:stroke startarrowwidth="narrow" startarrowlength="short" endarrowwidth="narrow" endarrowlength="short"/>
                    <v:path arrowok="t" o:connecttype="custom" o:connectlocs="47,11017;2424,7494;0,0;47,11017" o:connectangles="0,0,0,0"/>
                  </v:shape>
                  <v:shape id="Freeform 620" o:spid="_x0000_s1067" style="position:absolute;left:10022;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" path="m4860,r,l19907,,,19726e">
                    <v:stroke startarrowwidth="narrow" startarrowlength="short" endarrowwidth="narrow" endarrowlength="short"/>
                    <v:path arrowok="t" o:connecttype="custom" o:connectlocs="2424,0;2424,0;9931,0;0,3572" o:connectangles="0,0,0,0"/>
                  </v:shape>
                  <v:shape id="Freeform 621" o:spid="_x0000_s1068" style="position:absolute;left:10116;top:7643;width:9883;height:5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" path="m19906,l8208,19806,,13981e" fillcolor="black">
                    <v:stroke startarrowwidth="narrow" startarrowlength="short" endarrowwidth="narrow" endarrowlength="short"/>
                    <v:path arrowok="t" o:connecttype="custom" o:connectlocs="9837,0;4056,5060;0,3572" o:connectangles="0,0,0"/>
                  </v:shape>
                  <v:shape id="Freeform 622" o:spid="_x0000_s1069" style="position:absolute;left:10022;top:11115;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" path="m13846,3687r6000,16201l,e">
                    <v:stroke startarrowwidth="narrow" startarrowlength="short" endarrowwidth="narrow" endarrowlength="short"/>
                    <v:path arrowok="t" o:connecttype="custom" o:connectlocs="4196,1638;6014,8836;0,0" o:connectangles="0,0,0"/>
                  </v:shape>
                  <v:shape id="Freeform 623" o:spid="_x0000_s1070" style="position:absolute;left:3916;top:11066;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" path="m5846,3687l,19888,19846,e" fillcolor="black">
                    <v:stroke startarrowwidth="narrow" startarrowlength="short" endarrowwidth="narrow" endarrowlength="short"/>
                    <v:path arrowok="t" o:connecttype="custom" o:connectlocs="1772,1638;0,8836;6014,0" o:connectangles="0,0,0"/>
                  </v:shape>
                  <v:shape id="Freeform 624" o:spid="_x0000_s1071" style="position:absolute;left:10022;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" path="m19844,19886l,10114,,e" fillcolor="black">
                    <v:stroke startarrowwidth="narrow" startarrowlength="short" endarrowwidth="narrow" endarrowlength="short"/>
                    <v:path arrowok="t" o:connecttype="custom" o:connectlocs="5920,8687;0,4418;0,0" o:connectangles="0,0,0"/>
                  </v:shape>
                  <v:shape id="Freeform 625" o:spid="_x0000_s1072" style="position:absolute;left:3916;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" path="m,19886l19844,10114,19844,e">
                    <v:stroke startarrowwidth="narrow" startarrowlength="short" endarrowwidth="narrow" endarrowlength="short"/>
                    <v:path arrowok="t" o:connecttype="custom" o:connectlocs="0,8687;5920,4418;5920,0" o:connectangles="0,0,0"/>
                  </v:shape>
                </v:group>
              </v:group>
            </w:pict>
          </mc:Fallback>
        </mc:AlternateContent>
      </w:r>
      <w:r>
        <w:rPr>
          <w:noProof/>
          <w:sz w:val="20"/>
        </w:rPr>
        <mc:AlternateContent>
          <mc:Choice Requires="wpg">
            <w:drawing>
              <wp:anchor distT="0" distB="0" distL="114300" distR="114300" simplePos="0" relativeHeight="251873792" behindDoc="0" locked="0" layoutInCell="1" allowOverlap="1">
                <wp:simplePos x="0" y="0"/>
                <wp:positionH relativeFrom="column">
                  <wp:posOffset>2786380</wp:posOffset>
                </wp:positionH>
                <wp:positionV relativeFrom="paragraph">
                  <wp:posOffset>175260</wp:posOffset>
                </wp:positionV>
                <wp:extent cx="1019810" cy="1151255"/>
                <wp:effectExtent l="3175" t="1905" r="0" b="0"/>
                <wp:wrapNone/>
                <wp:docPr id="940"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1151255"/>
                          <a:chOff x="0" y="0"/>
                          <a:chExt cx="20000" cy="20000"/>
                        </a:xfrm>
                      </wpg:grpSpPr>
                      <wps:wsp>
                        <wps:cNvPr id="941" name="Rectangle 282"/>
                        <wps:cNvSpPr>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C2C01" w:rsidRDefault="003C2C01" w:rsidP="003E19BB">
                              <w:r>
                                <w:rPr>
                                  <w:b/>
                                  <w:noProof/>
                                </w:rPr>
                                <w:drawing>
                                  <wp:inline distT="0" distB="0" distL="0" distR="0">
                                    <wp:extent cx="981075" cy="942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3C2C01" w:rsidRDefault="003C2C01" w:rsidP="003E19BB"/>
                          </w:txbxContent>
                        </wps:txbx>
                        <wps:bodyPr rot="0" vert="horz" wrap="square" lIns="12700" tIns="12700" rIns="12700" bIns="12700" anchor="t" anchorCtr="0" upright="1">
                          <a:noAutofit/>
                        </wps:bodyPr>
                      </wps:wsp>
                      <wps:wsp>
                        <wps:cNvPr id="942" name="Oval 283"/>
                        <wps:cNvSpPr>
                          <a:spLocks noChangeArrowheads="1"/>
                        </wps:cNvSpPr>
                        <wps:spPr bwMode="auto">
                          <a:xfrm>
                            <a:off x="5928" y="2868"/>
                            <a:ext cx="7534" cy="5053"/>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grpSp>
                        <wpg:cNvPr id="943" name="Group 284"/>
                        <wpg:cNvGrpSpPr>
                          <a:grpSpLocks/>
                        </wpg:cNvGrpSpPr>
                        <wpg:grpSpPr bwMode="auto">
                          <a:xfrm>
                            <a:off x="6999" y="3486"/>
                            <a:ext cx="5342" cy="4446"/>
                            <a:chOff x="0" y="-1"/>
                            <a:chExt cx="19999" cy="20002"/>
                          </a:xfrm>
                        </wpg:grpSpPr>
                        <wps:wsp>
                          <wps:cNvPr id="944" name="Freeform 285"/>
                          <wps:cNvSpPr>
                            <a:spLocks/>
                          </wps:cNvSpPr>
                          <wps:spPr bwMode="auto">
                            <a:xfrm>
                              <a:off x="139" y="7593"/>
                              <a:ext cx="9977" cy="3622"/>
                            </a:xfrm>
                            <a:custGeom>
                              <a:avLst/>
                              <a:gdLst>
                                <a:gd name="T0" fmla="*/ 15047 w 20000"/>
                                <a:gd name="T1" fmla="*/ 0 h 20000"/>
                                <a:gd name="T2" fmla="*/ 15140 w 20000"/>
                                <a:gd name="T3" fmla="*/ 0 h 20000"/>
                                <a:gd name="T4" fmla="*/ 0 w 20000"/>
                                <a:gd name="T5" fmla="*/ 0 h 20000"/>
                                <a:gd name="T6" fmla="*/ 19907 w 20000"/>
                                <a:gd name="T7" fmla="*/ 19726 h 20000"/>
                              </a:gdLst>
                              <a:ahLst/>
                              <a:cxnLst>
                                <a:cxn ang="0">
                                  <a:pos x="T0" y="T1"/>
                                </a:cxn>
                                <a:cxn ang="0">
                                  <a:pos x="T2" y="T3"/>
                                </a:cxn>
                                <a:cxn ang="0">
                                  <a:pos x="T4" y="T5"/>
                                </a:cxn>
                                <a:cxn ang="0">
                                  <a:pos x="T6" y="T7"/>
                                </a:cxn>
                              </a:cxnLst>
                              <a:rect l="0" t="0" r="r" b="b"/>
                              <a:pathLst>
                                <a:path w="20000" h="20000">
                                  <a:moveTo>
                                    <a:pt x="15047" y="0"/>
                                  </a:moveTo>
                                  <a:lnTo>
                                    <a:pt x="15140" y="0"/>
                                  </a:lnTo>
                                  <a:lnTo>
                                    <a:pt x="0" y="0"/>
                                  </a:lnTo>
                                  <a:lnTo>
                                    <a:pt x="19907" y="19726"/>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945" name="Freeform 286"/>
                          <wps:cNvSpPr>
                            <a:spLocks/>
                          </wps:cNvSpPr>
                          <wps:spPr bwMode="auto">
                            <a:xfrm>
                              <a:off x="0" y="7593"/>
                              <a:ext cx="9884" cy="5111"/>
                            </a:xfrm>
                            <a:custGeom>
                              <a:avLst/>
                              <a:gdLst>
                                <a:gd name="T0" fmla="*/ 0 w 20000"/>
                                <a:gd name="T1" fmla="*/ 0 h 20000"/>
                                <a:gd name="T2" fmla="*/ 11698 w 20000"/>
                                <a:gd name="T3" fmla="*/ 19806 h 20000"/>
                                <a:gd name="T4" fmla="*/ 19906 w 20000"/>
                                <a:gd name="T5" fmla="*/ 13981 h 20000"/>
                              </a:gdLst>
                              <a:ahLst/>
                              <a:cxnLst>
                                <a:cxn ang="0">
                                  <a:pos x="T0" y="T1"/>
                                </a:cxn>
                                <a:cxn ang="0">
                                  <a:pos x="T2" y="T3"/>
                                </a:cxn>
                                <a:cxn ang="0">
                                  <a:pos x="T4" y="T5"/>
                                </a:cxn>
                              </a:cxnLst>
                              <a:rect l="0" t="0" r="r" b="b"/>
                              <a:pathLst>
                                <a:path w="20000" h="20000">
                                  <a:moveTo>
                                    <a:pt x="0" y="0"/>
                                  </a:moveTo>
                                  <a:lnTo>
                                    <a:pt x="11698" y="19806"/>
                                  </a:lnTo>
                                  <a:lnTo>
                                    <a:pt x="19906" y="13981"/>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946" name="Freeform 287"/>
                          <wps:cNvSpPr>
                            <a:spLocks/>
                          </wps:cNvSpPr>
                          <wps:spPr bwMode="auto">
                            <a:xfrm>
                              <a:off x="7551" y="147"/>
                              <a:ext cx="2471" cy="11068"/>
                            </a:xfrm>
                            <a:custGeom>
                              <a:avLst/>
                              <a:gdLst>
                                <a:gd name="T0" fmla="*/ 19245 w 20000"/>
                                <a:gd name="T1" fmla="*/ 19910 h 20000"/>
                                <a:gd name="T2" fmla="*/ 0 w 20000"/>
                                <a:gd name="T3" fmla="*/ 13543 h 20000"/>
                                <a:gd name="T4" fmla="*/ 19623 w 20000"/>
                                <a:gd name="T5" fmla="*/ 0 h 20000"/>
                                <a:gd name="T6" fmla="*/ 19245 w 20000"/>
                                <a:gd name="T7" fmla="*/ 19910 h 20000"/>
                              </a:gdLst>
                              <a:ahLst/>
                              <a:cxnLst>
                                <a:cxn ang="0">
                                  <a:pos x="T0" y="T1"/>
                                </a:cxn>
                                <a:cxn ang="0">
                                  <a:pos x="T2" y="T3"/>
                                </a:cxn>
                                <a:cxn ang="0">
                                  <a:pos x="T4" y="T5"/>
                                </a:cxn>
                                <a:cxn ang="0">
                                  <a:pos x="T6" y="T7"/>
                                </a:cxn>
                              </a:cxnLst>
                              <a:rect l="0" t="0" r="r" b="b"/>
                              <a:pathLst>
                                <a:path w="20000" h="20000">
                                  <a:moveTo>
                                    <a:pt x="19245" y="19910"/>
                                  </a:moveTo>
                                  <a:lnTo>
                                    <a:pt x="0" y="13543"/>
                                  </a:lnTo>
                                  <a:lnTo>
                                    <a:pt x="19623" y="0"/>
                                  </a:lnTo>
                                  <a:lnTo>
                                    <a:pt x="19245" y="19910"/>
                                  </a:lnTo>
                                  <a:close/>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947" name="Freeform 288"/>
                          <wps:cNvSpPr>
                            <a:spLocks/>
                          </wps:cNvSpPr>
                          <wps:spPr bwMode="auto">
                            <a:xfrm>
                              <a:off x="10022" y="-1"/>
                              <a:ext cx="2471" cy="11067"/>
                            </a:xfrm>
                            <a:custGeom>
                              <a:avLst/>
                              <a:gdLst>
                                <a:gd name="T0" fmla="*/ 377 w 20000"/>
                                <a:gd name="T1" fmla="*/ 19910 h 20000"/>
                                <a:gd name="T2" fmla="*/ 19623 w 20000"/>
                                <a:gd name="T3" fmla="*/ 13543 h 20000"/>
                                <a:gd name="T4" fmla="*/ 0 w 20000"/>
                                <a:gd name="T5" fmla="*/ 0 h 20000"/>
                                <a:gd name="T6" fmla="*/ 377 w 20000"/>
                                <a:gd name="T7" fmla="*/ 19910 h 20000"/>
                              </a:gdLst>
                              <a:ahLst/>
                              <a:cxnLst>
                                <a:cxn ang="0">
                                  <a:pos x="T0" y="T1"/>
                                </a:cxn>
                                <a:cxn ang="0">
                                  <a:pos x="T2" y="T3"/>
                                </a:cxn>
                                <a:cxn ang="0">
                                  <a:pos x="T4" y="T5"/>
                                </a:cxn>
                                <a:cxn ang="0">
                                  <a:pos x="T6" y="T7"/>
                                </a:cxn>
                              </a:cxnLst>
                              <a:rect l="0" t="0" r="r" b="b"/>
                              <a:pathLst>
                                <a:path w="20000" h="20000">
                                  <a:moveTo>
                                    <a:pt x="377" y="19910"/>
                                  </a:moveTo>
                                  <a:lnTo>
                                    <a:pt x="19623" y="13543"/>
                                  </a:lnTo>
                                  <a:lnTo>
                                    <a:pt x="0" y="0"/>
                                  </a:lnTo>
                                  <a:lnTo>
                                    <a:pt x="377" y="19910"/>
                                  </a:lnTo>
                                  <a:close/>
                                </a:path>
                              </a:pathLst>
                            </a:custGeom>
                            <a:solidFill>
                              <a:srgbClr val="000000"/>
                            </a:solidFill>
                            <a:ln w="3175">
                              <a:solidFill>
                                <a:srgbClr val="000000"/>
                              </a:solidFill>
                              <a:round/>
                              <a:headEnd type="none" w="sm" len="sm"/>
                              <a:tailEnd type="none" w="sm" len="sm"/>
                            </a:ln>
                          </wps:spPr>
                          <wps:bodyPr rot="0" vert="horz" wrap="square" lIns="91440" tIns="45720" rIns="91440" bIns="45720" anchor="t" anchorCtr="0" upright="1">
                            <a:noAutofit/>
                          </wps:bodyPr>
                        </wps:wsp>
                        <wps:wsp>
                          <wps:cNvPr id="948" name="Freeform 289"/>
                          <wps:cNvSpPr>
                            <a:spLocks/>
                          </wps:cNvSpPr>
                          <wps:spPr bwMode="auto">
                            <a:xfrm>
                              <a:off x="10022" y="7593"/>
                              <a:ext cx="9977" cy="3622"/>
                            </a:xfrm>
                            <a:custGeom>
                              <a:avLst/>
                              <a:gdLst>
                                <a:gd name="T0" fmla="*/ 4860 w 20000"/>
                                <a:gd name="T1" fmla="*/ 0 h 20000"/>
                                <a:gd name="T2" fmla="*/ 4860 w 20000"/>
                                <a:gd name="T3" fmla="*/ 0 h 20000"/>
                                <a:gd name="T4" fmla="*/ 19907 w 20000"/>
                                <a:gd name="T5" fmla="*/ 0 h 20000"/>
                                <a:gd name="T6" fmla="*/ 0 w 20000"/>
                                <a:gd name="T7" fmla="*/ 19726 h 20000"/>
                              </a:gdLst>
                              <a:ahLst/>
                              <a:cxnLst>
                                <a:cxn ang="0">
                                  <a:pos x="T0" y="T1"/>
                                </a:cxn>
                                <a:cxn ang="0">
                                  <a:pos x="T2" y="T3"/>
                                </a:cxn>
                                <a:cxn ang="0">
                                  <a:pos x="T4" y="T5"/>
                                </a:cxn>
                                <a:cxn ang="0">
                                  <a:pos x="T6" y="T7"/>
                                </a:cxn>
                              </a:cxnLst>
                              <a:rect l="0" t="0" r="r" b="b"/>
                              <a:pathLst>
                                <a:path w="20000" h="20000">
                                  <a:moveTo>
                                    <a:pt x="4860" y="0"/>
                                  </a:moveTo>
                                  <a:lnTo>
                                    <a:pt x="4860" y="0"/>
                                  </a:lnTo>
                                  <a:lnTo>
                                    <a:pt x="19907" y="0"/>
                                  </a:lnTo>
                                  <a:lnTo>
                                    <a:pt x="0" y="19726"/>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949" name="Freeform 290"/>
                          <wps:cNvSpPr>
                            <a:spLocks/>
                          </wps:cNvSpPr>
                          <wps:spPr bwMode="auto">
                            <a:xfrm>
                              <a:off x="10116" y="7643"/>
                              <a:ext cx="9883" cy="5110"/>
                            </a:xfrm>
                            <a:custGeom>
                              <a:avLst/>
                              <a:gdLst>
                                <a:gd name="T0" fmla="*/ 19906 w 20000"/>
                                <a:gd name="T1" fmla="*/ 0 h 20000"/>
                                <a:gd name="T2" fmla="*/ 8208 w 20000"/>
                                <a:gd name="T3" fmla="*/ 19806 h 20000"/>
                                <a:gd name="T4" fmla="*/ 0 w 20000"/>
                                <a:gd name="T5" fmla="*/ 13981 h 20000"/>
                              </a:gdLst>
                              <a:ahLst/>
                              <a:cxnLst>
                                <a:cxn ang="0">
                                  <a:pos x="T0" y="T1"/>
                                </a:cxn>
                                <a:cxn ang="0">
                                  <a:pos x="T2" y="T3"/>
                                </a:cxn>
                                <a:cxn ang="0">
                                  <a:pos x="T4" y="T5"/>
                                </a:cxn>
                              </a:cxnLst>
                              <a:rect l="0" t="0" r="r" b="b"/>
                              <a:pathLst>
                                <a:path w="20000" h="20000">
                                  <a:moveTo>
                                    <a:pt x="19906" y="0"/>
                                  </a:moveTo>
                                  <a:lnTo>
                                    <a:pt x="8208" y="19806"/>
                                  </a:lnTo>
                                  <a:lnTo>
                                    <a:pt x="0" y="13981"/>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950" name="Freeform 291"/>
                          <wps:cNvSpPr>
                            <a:spLocks/>
                          </wps:cNvSpPr>
                          <wps:spPr bwMode="auto">
                            <a:xfrm>
                              <a:off x="10022" y="11115"/>
                              <a:ext cx="6061" cy="8886"/>
                            </a:xfrm>
                            <a:custGeom>
                              <a:avLst/>
                              <a:gdLst>
                                <a:gd name="T0" fmla="*/ 13846 w 20000"/>
                                <a:gd name="T1" fmla="*/ 3687 h 20000"/>
                                <a:gd name="T2" fmla="*/ 19846 w 20000"/>
                                <a:gd name="T3" fmla="*/ 19888 h 20000"/>
                                <a:gd name="T4" fmla="*/ 0 w 20000"/>
                                <a:gd name="T5" fmla="*/ 0 h 20000"/>
                              </a:gdLst>
                              <a:ahLst/>
                              <a:cxnLst>
                                <a:cxn ang="0">
                                  <a:pos x="T0" y="T1"/>
                                </a:cxn>
                                <a:cxn ang="0">
                                  <a:pos x="T2" y="T3"/>
                                </a:cxn>
                                <a:cxn ang="0">
                                  <a:pos x="T4" y="T5"/>
                                </a:cxn>
                              </a:cxnLst>
                              <a:rect l="0" t="0" r="r" b="b"/>
                              <a:pathLst>
                                <a:path w="20000" h="20000">
                                  <a:moveTo>
                                    <a:pt x="13846" y="3687"/>
                                  </a:moveTo>
                                  <a:lnTo>
                                    <a:pt x="19846" y="19888"/>
                                  </a:ln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951" name="Freeform 292"/>
                          <wps:cNvSpPr>
                            <a:spLocks/>
                          </wps:cNvSpPr>
                          <wps:spPr bwMode="auto">
                            <a:xfrm>
                              <a:off x="3916" y="11066"/>
                              <a:ext cx="6061" cy="8886"/>
                            </a:xfrm>
                            <a:custGeom>
                              <a:avLst/>
                              <a:gdLst>
                                <a:gd name="T0" fmla="*/ 5846 w 20000"/>
                                <a:gd name="T1" fmla="*/ 3687 h 20000"/>
                                <a:gd name="T2" fmla="*/ 0 w 20000"/>
                                <a:gd name="T3" fmla="*/ 19888 h 20000"/>
                                <a:gd name="T4" fmla="*/ 19846 w 20000"/>
                                <a:gd name="T5" fmla="*/ 0 h 20000"/>
                              </a:gdLst>
                              <a:ahLst/>
                              <a:cxnLst>
                                <a:cxn ang="0">
                                  <a:pos x="T0" y="T1"/>
                                </a:cxn>
                                <a:cxn ang="0">
                                  <a:pos x="T2" y="T3"/>
                                </a:cxn>
                                <a:cxn ang="0">
                                  <a:pos x="T4" y="T5"/>
                                </a:cxn>
                              </a:cxnLst>
                              <a:rect l="0" t="0" r="r" b="b"/>
                              <a:pathLst>
                                <a:path w="20000" h="20000">
                                  <a:moveTo>
                                    <a:pt x="5846" y="3687"/>
                                  </a:moveTo>
                                  <a:lnTo>
                                    <a:pt x="0" y="19888"/>
                                  </a:lnTo>
                                  <a:lnTo>
                                    <a:pt x="19846"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952" name="Freeform 293"/>
                          <wps:cNvSpPr>
                            <a:spLocks/>
                          </wps:cNvSpPr>
                          <wps:spPr bwMode="auto">
                            <a:xfrm>
                              <a:off x="10022" y="11215"/>
                              <a:ext cx="5967" cy="8737"/>
                            </a:xfrm>
                            <a:custGeom>
                              <a:avLst/>
                              <a:gdLst>
                                <a:gd name="T0" fmla="*/ 19844 w 20000"/>
                                <a:gd name="T1" fmla="*/ 19886 h 20000"/>
                                <a:gd name="T2" fmla="*/ 0 w 20000"/>
                                <a:gd name="T3" fmla="*/ 10114 h 20000"/>
                                <a:gd name="T4" fmla="*/ 0 w 20000"/>
                                <a:gd name="T5" fmla="*/ 0 h 20000"/>
                              </a:gdLst>
                              <a:ahLst/>
                              <a:cxnLst>
                                <a:cxn ang="0">
                                  <a:pos x="T0" y="T1"/>
                                </a:cxn>
                                <a:cxn ang="0">
                                  <a:pos x="T2" y="T3"/>
                                </a:cxn>
                                <a:cxn ang="0">
                                  <a:pos x="T4" y="T5"/>
                                </a:cxn>
                              </a:cxnLst>
                              <a:rect l="0" t="0" r="r" b="b"/>
                              <a:pathLst>
                                <a:path w="20000" h="20000">
                                  <a:moveTo>
                                    <a:pt x="19844" y="19886"/>
                                  </a:moveTo>
                                  <a:lnTo>
                                    <a:pt x="0" y="10114"/>
                                  </a:lnTo>
                                  <a:lnTo>
                                    <a:pt x="0"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953" name="Freeform 294"/>
                          <wps:cNvSpPr>
                            <a:spLocks/>
                          </wps:cNvSpPr>
                          <wps:spPr bwMode="auto">
                            <a:xfrm>
                              <a:off x="3916" y="11215"/>
                              <a:ext cx="5967" cy="8737"/>
                            </a:xfrm>
                            <a:custGeom>
                              <a:avLst/>
                              <a:gdLst>
                                <a:gd name="T0" fmla="*/ 0 w 20000"/>
                                <a:gd name="T1" fmla="*/ 19886 h 20000"/>
                                <a:gd name="T2" fmla="*/ 19844 w 20000"/>
                                <a:gd name="T3" fmla="*/ 10114 h 20000"/>
                                <a:gd name="T4" fmla="*/ 19844 w 20000"/>
                                <a:gd name="T5" fmla="*/ 0 h 20000"/>
                              </a:gdLst>
                              <a:ahLst/>
                              <a:cxnLst>
                                <a:cxn ang="0">
                                  <a:pos x="T0" y="T1"/>
                                </a:cxn>
                                <a:cxn ang="0">
                                  <a:pos x="T2" y="T3"/>
                                </a:cxn>
                                <a:cxn ang="0">
                                  <a:pos x="T4" y="T5"/>
                                </a:cxn>
                              </a:cxnLst>
                              <a:rect l="0" t="0" r="r" b="b"/>
                              <a:pathLst>
                                <a:path w="20000" h="20000">
                                  <a:moveTo>
                                    <a:pt x="0" y="19886"/>
                                  </a:moveTo>
                                  <a:lnTo>
                                    <a:pt x="19844" y="10114"/>
                                  </a:lnTo>
                                  <a:lnTo>
                                    <a:pt x="19844"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1" o:spid="_x0000_s1073" style="position:absolute;left:0;text-align:left;margin-left:219.4pt;margin-top:13.8pt;width:80.3pt;height:90.65pt;z-index:251873792"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">
                <v:rect id="Rectangle 282" o:spid="_x0000_s107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" filled="f" stroked="f" strokeweight=".25pt">
                  <v:textbox inset="1pt,1pt,1pt,1pt">
                    <w:txbxContent>
                      <w:p w:rsidR="003C2C01" w:rsidRDefault="003C2C01" w:rsidP="003E19BB">
                        <w:r>
                          <w:rPr>
                            <w:b/>
                            <w:noProof/>
                          </w:rPr>
                          <w:drawing>
                            <wp:inline distT="0" distB="0" distL="0" distR="0">
                              <wp:extent cx="981075" cy="942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3C2C01" w:rsidRDefault="003C2C01" w:rsidP="003E19BB"/>
                    </w:txbxContent>
                  </v:textbox>
                </v:rect>
                <v:oval id="Oval 283" o:spid="_x0000_s1075" style="position:absolute;left:5928;top:2868;width:7534;height:5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" strokecolor="white"/>
                <v:group id="Group 284" o:spid="_x0000_s1076" style="position:absolute;left:6999;top:3486;width:5342;height:4446" coordorigin=",-1" coordsize="1999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Freeform 285" o:spid="_x0000_s1077" style="position:absolute;left:139;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" path="m15047,r93,l,,19907,19726e" fillcolor="black">
                    <v:stroke startarrowwidth="narrow" startarrowlength="short" endarrowwidth="narrow" endarrowlength="short"/>
                    <v:path arrowok="t" o:connecttype="custom" o:connectlocs="7506,0;7553,0;0,0;9931,3572" o:connectangles="0,0,0,0"/>
                  </v:shape>
                  <v:shape id="Freeform 286" o:spid="_x0000_s1078" style="position:absolute;top:7593;width:9884;height:51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" path="m,l11698,19806r8208,-5825e">
                    <v:stroke startarrowwidth="narrow" startarrowlength="short" endarrowwidth="narrow" endarrowlength="short"/>
                    <v:path arrowok="t" o:connecttype="custom" o:connectlocs="0,0;5781,5061;9838,3573" o:connectangles="0,0,0"/>
                  </v:shape>
                  <v:shape id="Freeform 287" o:spid="_x0000_s1079" style="position:absolute;left:7551;top:147;width:2471;height:110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" path="m19245,19910l,13543,19623,r-378,19910xe">
                    <v:stroke startarrowwidth="narrow" startarrowlength="short" endarrowwidth="narrow" endarrowlength="short"/>
                    <v:path arrowok="t" o:connecttype="custom" o:connectlocs="2378,11018;0,7495;2424,0;2378,11018" o:connectangles="0,0,0,0"/>
                  </v:shape>
                  <v:shape id="Freeform 288" o:spid="_x0000_s1080" style="position:absolute;left:10022;top:-1;width:2471;height:110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" path="m377,19910l19623,13543,,,377,19910xe" fillcolor="black" strokeweight=".25pt">
                    <v:stroke startarrowwidth="narrow" startarrowlength="short" endarrowwidth="narrow" endarrowlength="short"/>
                    <v:path arrowok="t" o:connecttype="custom" o:connectlocs="47,11017;2424,7494;0,0;47,11017" o:connectangles="0,0,0,0"/>
                  </v:shape>
                  <v:shape id="Freeform 289" o:spid="_x0000_s1081" style="position:absolute;left:10022;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" path="m4860,r,l19907,,,19726e">
                    <v:stroke startarrowwidth="narrow" startarrowlength="short" endarrowwidth="narrow" endarrowlength="short"/>
                    <v:path arrowok="t" o:connecttype="custom" o:connectlocs="2424,0;2424,0;9931,0;0,3572" o:connectangles="0,0,0,0"/>
                  </v:shape>
                  <v:shape id="Freeform 290" o:spid="_x0000_s1082" style="position:absolute;left:10116;top:7643;width:9883;height:5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" path="m19906,l8208,19806,,13981e" fillcolor="black">
                    <v:stroke startarrowwidth="narrow" startarrowlength="short" endarrowwidth="narrow" endarrowlength="short"/>
                    <v:path arrowok="t" o:connecttype="custom" o:connectlocs="9837,0;4056,5060;0,3572" o:connectangles="0,0,0"/>
                  </v:shape>
                  <v:shape id="Freeform 291" o:spid="_x0000_s1083" style="position:absolute;left:10022;top:11115;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" path="m13846,3687r6000,16201l,e">
                    <v:stroke startarrowwidth="narrow" startarrowlength="short" endarrowwidth="narrow" endarrowlength="short"/>
                    <v:path arrowok="t" o:connecttype="custom" o:connectlocs="4196,1638;6014,8836;0,0" o:connectangles="0,0,0"/>
                  </v:shape>
                  <v:shape id="Freeform 292" o:spid="_x0000_s1084" style="position:absolute;left:3916;top:11066;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" path="m5846,3687l,19888,19846,e" fillcolor="black">
                    <v:stroke startarrowwidth="narrow" startarrowlength="short" endarrowwidth="narrow" endarrowlength="short"/>
                    <v:path arrowok="t" o:connecttype="custom" o:connectlocs="1772,1638;0,8836;6014,0" o:connectangles="0,0,0"/>
                  </v:shape>
                  <v:shape id="Freeform 293" o:spid="_x0000_s1085" style="position:absolute;left:10022;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" path="m19844,19886l,10114,,e" fillcolor="black">
                    <v:stroke startarrowwidth="narrow" startarrowlength="short" endarrowwidth="narrow" endarrowlength="short"/>
                    <v:path arrowok="t" o:connecttype="custom" o:connectlocs="5920,8687;0,4418;0,0" o:connectangles="0,0,0"/>
                  </v:shape>
                  <v:shape id="Freeform 294" o:spid="_x0000_s1086" style="position:absolute;left:3916;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" path="m,19886l19844,10114,19844,e">
                    <v:stroke startarrowwidth="narrow" startarrowlength="short" endarrowwidth="narrow" endarrowlength="short"/>
                    <v:path arrowok="t" o:connecttype="custom" o:connectlocs="0,8687;5920,4418;5920,0" o:connectangles="0,0,0"/>
                  </v:shape>
                </v:group>
              </v:group>
            </w:pict>
          </mc:Fallback>
        </mc:AlternateContent>
      </w:r>
      <w:r w:rsidR="003E19BB" w:rsidRPr="003E19BB">
        <w:rPr>
          <w:noProof/>
          <w:sz w:val="20"/>
        </w:rPr>
        <w:tab/>
      </w:r>
      <w:r w:rsidR="005E3A3D" w:rsidRPr="005E3A3D">
        <w:rPr>
          <w:lang w:val="vi-VN"/>
        </w:rPr>
        <w:t>Mẫu số 0</w:t>
      </w:r>
      <w:r w:rsidR="005E3A3D">
        <w:t>8</w:t>
      </w:r>
    </w:p>
    <w:p w:rsidR="003E19BB" w:rsidRPr="003E19BB" w:rsidRDefault="005E3A3D" w:rsidP="003E19BB">
      <w:pPr>
        <w:pStyle w:val="Header"/>
        <w:tabs>
          <w:tab w:val="clear" w:pos="4320"/>
          <w:tab w:val="clear" w:pos="8640"/>
          <w:tab w:val="center" w:pos="1985"/>
          <w:tab w:val="center" w:pos="8222"/>
        </w:tabs>
        <w:rPr>
          <w:caps/>
          <w:sz w:val="14"/>
        </w:rPr>
      </w:pPr>
      <w:r>
        <w:rPr>
          <w:noProof/>
          <w:sz w:val="20"/>
        </w:rPr>
        <w:tab/>
      </w:r>
      <w:r w:rsidR="003E19BB" w:rsidRPr="003E19BB">
        <w:rPr>
          <w:noProof/>
          <w:sz w:val="20"/>
        </w:rPr>
        <w:t xml:space="preserve"> </w:t>
      </w:r>
      <w:r w:rsidR="003E19BB" w:rsidRPr="003E19BB">
        <w:rPr>
          <w:i/>
          <w:noProof/>
          <w:sz w:val="20"/>
        </w:rPr>
        <w:t>(Tên đầy đủ của Cơ quan đăng kiểm)</w:t>
      </w:r>
      <w:r w:rsidR="003E19BB" w:rsidRPr="003E19BB">
        <w:rPr>
          <w:noProof/>
          <w:sz w:val="20"/>
        </w:rPr>
        <w:tab/>
        <w:t xml:space="preserve">CỘNG HÒA XÃ HỘI CHỦ NGHĨA VIỆT </w:t>
      </w:r>
      <w:smartTag w:uri="urn:schemas-microsoft-com:office:smarttags" w:element="country-region">
        <w:smartTag w:uri="urn:schemas-microsoft-com:office:smarttags" w:element="place">
          <w:r w:rsidR="003E19BB" w:rsidRPr="003E19BB">
            <w:rPr>
              <w:noProof/>
              <w:sz w:val="20"/>
            </w:rPr>
            <w:t>NAM</w:t>
          </w:r>
        </w:smartTag>
      </w:smartTag>
    </w:p>
    <w:p w:rsidR="003E19BB" w:rsidRPr="003E19BB" w:rsidRDefault="003E19BB" w:rsidP="003E19BB">
      <w:pPr>
        <w:pStyle w:val="Header"/>
        <w:tabs>
          <w:tab w:val="clear" w:pos="4320"/>
          <w:tab w:val="clear" w:pos="8640"/>
          <w:tab w:val="center" w:pos="1985"/>
          <w:tab w:val="center" w:pos="8222"/>
        </w:tabs>
        <w:rPr>
          <w:caps/>
          <w:sz w:val="20"/>
        </w:rPr>
      </w:pPr>
      <w:r w:rsidRPr="003E19BB">
        <w:rPr>
          <w:caps/>
          <w:sz w:val="20"/>
        </w:rPr>
        <w:tab/>
        <w:t xml:space="preserve"> </w:t>
      </w:r>
      <w:r w:rsidRPr="003E19BB">
        <w:rPr>
          <w:caps/>
          <w:sz w:val="20"/>
        </w:rPr>
        <w:tab/>
      </w:r>
      <w:smartTag w:uri="urn:schemas-microsoft-com:office:smarttags" w:element="place">
        <w:smartTag w:uri="urn:schemas-microsoft-com:office:smarttags" w:element="PlaceName">
          <w:r w:rsidRPr="003E19BB">
            <w:rPr>
              <w:caps/>
              <w:sz w:val="20"/>
            </w:rPr>
            <w:t>socialist</w:t>
          </w:r>
        </w:smartTag>
        <w:r w:rsidRPr="003E19BB">
          <w:rPr>
            <w:caps/>
            <w:sz w:val="20"/>
          </w:rPr>
          <w:t xml:space="preserve"> </w:t>
        </w:r>
        <w:smartTag w:uri="urn:schemas-microsoft-com:office:smarttags" w:element="PlaceType">
          <w:r w:rsidRPr="003E19BB">
            <w:rPr>
              <w:caps/>
              <w:sz w:val="20"/>
            </w:rPr>
            <w:t>republic</w:t>
          </w:r>
        </w:smartTag>
      </w:smartTag>
      <w:r w:rsidRPr="003E19BB">
        <w:rPr>
          <w:caps/>
          <w:sz w:val="20"/>
        </w:rPr>
        <w:t xml:space="preserve"> of </w:t>
      </w:r>
      <w:smartTag w:uri="urn:schemas-microsoft-com:office:smarttags" w:element="country-region">
        <w:smartTag w:uri="urn:schemas-microsoft-com:office:smarttags" w:element="place">
          <w:r w:rsidRPr="003E19BB">
            <w:rPr>
              <w:caps/>
              <w:sz w:val="20"/>
            </w:rPr>
            <w:t>vietnam</w:t>
          </w:r>
        </w:smartTag>
      </w:smartTag>
    </w:p>
    <w:p w:rsidR="003E19BB" w:rsidRPr="00175989" w:rsidRDefault="007328AB" w:rsidP="003E19BB">
      <w:pPr>
        <w:pStyle w:val="Header"/>
        <w:tabs>
          <w:tab w:val="center" w:pos="1701"/>
          <w:tab w:val="center" w:pos="8222"/>
        </w:tabs>
      </w:pPr>
      <w:r>
        <w:rPr>
          <w:noProof/>
        </w:rPr>
        <mc:AlternateContent>
          <mc:Choice Requires="wps">
            <w:drawing>
              <wp:anchor distT="0" distB="0" distL="114300" distR="114300" simplePos="0" relativeHeight="251876864" behindDoc="0" locked="0" layoutInCell="1" allowOverlap="1">
                <wp:simplePos x="0" y="0"/>
                <wp:positionH relativeFrom="column">
                  <wp:posOffset>4178935</wp:posOffset>
                </wp:positionH>
                <wp:positionV relativeFrom="paragraph">
                  <wp:posOffset>3175</wp:posOffset>
                </wp:positionV>
                <wp:extent cx="2085975" cy="1905"/>
                <wp:effectExtent l="5080" t="12065" r="13970" b="5080"/>
                <wp:wrapNone/>
                <wp:docPr id="939"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190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CE023" id="Line 297" o:spid="_x0000_s1026" style="position:absolute;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05pt,.25pt" to="493.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" strokeweight=".5pt">
                <v:stroke startarrowwidth="narrow" startarrowlength="short" endarrowwidth="narrow" endarrowlength="short"/>
              </v:line>
            </w:pict>
          </mc:Fallback>
        </mc:AlternateContent>
      </w:r>
      <w:r>
        <w:rPr>
          <w:noProof/>
        </w:rPr>
        <mc:AlternateContent>
          <mc:Choice Requires="wps">
            <w:drawing>
              <wp:anchor distT="0" distB="0" distL="114300" distR="114300" simplePos="0" relativeHeight="251874816" behindDoc="0" locked="0" layoutInCell="1" allowOverlap="1">
                <wp:simplePos x="0" y="0"/>
                <wp:positionH relativeFrom="column">
                  <wp:posOffset>648970</wp:posOffset>
                </wp:positionH>
                <wp:positionV relativeFrom="paragraph">
                  <wp:posOffset>3175</wp:posOffset>
                </wp:positionV>
                <wp:extent cx="1223010" cy="1270"/>
                <wp:effectExtent l="8890" t="12065" r="6350" b="5715"/>
                <wp:wrapNone/>
                <wp:docPr id="938"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010" cy="127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8990C" id="Line 295" o:spid="_x0000_s1026" style="position:absolute;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pt,.25pt" to="147.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" strokeweight=".5pt">
                <v:stroke startarrowwidth="narrow" startarrowlength="short" endarrowwidth="narrow" endarrowlength="short"/>
              </v:line>
            </w:pict>
          </mc:Fallback>
        </mc:AlternateContent>
      </w:r>
    </w:p>
    <w:p w:rsidR="003E19BB" w:rsidRPr="00175989" w:rsidRDefault="003E19BB" w:rsidP="003E19BB">
      <w:pPr>
        <w:pStyle w:val="Header"/>
        <w:tabs>
          <w:tab w:val="center" w:pos="1701"/>
          <w:tab w:val="center" w:pos="8222"/>
        </w:tabs>
      </w:pPr>
    </w:p>
    <w:p w:rsidR="003E19BB" w:rsidRPr="003E19BB" w:rsidRDefault="007328AB" w:rsidP="003E19BB">
      <w:pPr>
        <w:pStyle w:val="Header"/>
        <w:tabs>
          <w:tab w:val="left" w:pos="993"/>
          <w:tab w:val="center" w:pos="1985"/>
          <w:tab w:val="center" w:pos="8222"/>
        </w:tabs>
        <w:spacing w:line="240" w:lineRule="exact"/>
        <w:rPr>
          <w:sz w:val="20"/>
          <w:szCs w:val="20"/>
        </w:rPr>
      </w:pPr>
      <w:r>
        <w:rPr>
          <w:noProof/>
          <w:sz w:val="20"/>
          <w:szCs w:val="20"/>
        </w:rPr>
        <mc:AlternateContent>
          <mc:Choice Requires="wps">
            <w:drawing>
              <wp:anchor distT="0" distB="0" distL="114300" distR="114300" simplePos="0" relativeHeight="251875840" behindDoc="0" locked="0" layoutInCell="0" allowOverlap="1">
                <wp:simplePos x="0" y="0"/>
                <wp:positionH relativeFrom="column">
                  <wp:posOffset>859790</wp:posOffset>
                </wp:positionH>
                <wp:positionV relativeFrom="paragraph">
                  <wp:posOffset>144145</wp:posOffset>
                </wp:positionV>
                <wp:extent cx="876935" cy="635"/>
                <wp:effectExtent l="10160" t="9525" r="8255" b="8890"/>
                <wp:wrapNone/>
                <wp:docPr id="937"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93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7D1FE" id="Line 296" o:spid="_x0000_s1026" style="position:absolute;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7pt,11.35pt" to="136.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" o:allowincell="f" strokeweight=".5pt">
                <v:stroke dashstyle="dash" startarrowwidth="narrow" startarrowlength="short" endarrowwidth="narrow" endarrowlength="short"/>
              </v:line>
            </w:pict>
          </mc:Fallback>
        </mc:AlternateContent>
      </w:r>
      <w:r w:rsidR="003E19BB" w:rsidRPr="003E19BB">
        <w:rPr>
          <w:noProof/>
          <w:sz w:val="20"/>
          <w:szCs w:val="20"/>
        </w:rPr>
        <w:tab/>
        <w:t xml:space="preserve">Số: </w:t>
      </w:r>
      <w:r w:rsidR="003E19BB" w:rsidRPr="003E19BB">
        <w:rPr>
          <w:noProof/>
          <w:sz w:val="20"/>
          <w:szCs w:val="20"/>
        </w:rPr>
        <w:tab/>
      </w:r>
      <w:r w:rsidR="008B796B" w:rsidRPr="003E19BB">
        <w:rPr>
          <w:b/>
          <w:noProof/>
          <w:sz w:val="20"/>
          <w:szCs w:val="20"/>
        </w:rPr>
        <w:fldChar w:fldCharType="begin">
          <w:ffData>
            <w:name w:val="Text6"/>
            <w:enabled/>
            <w:calcOnExit w:val="0"/>
            <w:textInput/>
          </w:ffData>
        </w:fldChar>
      </w:r>
      <w:r w:rsidR="003E19BB" w:rsidRPr="003E19BB">
        <w:rPr>
          <w:b/>
          <w:noProof/>
          <w:sz w:val="20"/>
          <w:szCs w:val="20"/>
        </w:rPr>
        <w:instrText xml:space="preserve"> FORMTEXT </w:instrText>
      </w:r>
      <w:r w:rsidR="008B796B" w:rsidRPr="003E19BB">
        <w:rPr>
          <w:b/>
          <w:noProof/>
          <w:sz w:val="20"/>
          <w:szCs w:val="20"/>
        </w:rPr>
      </w:r>
      <w:r w:rsidR="008B796B" w:rsidRPr="003E19BB">
        <w:rPr>
          <w:b/>
          <w:noProof/>
          <w:sz w:val="20"/>
          <w:szCs w:val="20"/>
        </w:rPr>
        <w:fldChar w:fldCharType="separate"/>
      </w:r>
      <w:r w:rsidR="003E19BB" w:rsidRPr="003E19BB">
        <w:rPr>
          <w:rFonts w:eastAsia="MS Mincho"/>
          <w:b/>
          <w:noProof/>
          <w:sz w:val="20"/>
          <w:szCs w:val="20"/>
        </w:rPr>
        <w:t> </w:t>
      </w:r>
      <w:r w:rsidR="003E19BB" w:rsidRPr="003E19BB">
        <w:rPr>
          <w:rFonts w:eastAsia="MS Mincho"/>
          <w:b/>
          <w:noProof/>
          <w:sz w:val="20"/>
          <w:szCs w:val="20"/>
        </w:rPr>
        <w:t> </w:t>
      </w:r>
      <w:r w:rsidR="003E19BB" w:rsidRPr="003E19BB">
        <w:rPr>
          <w:rFonts w:eastAsia="MS Mincho"/>
          <w:b/>
          <w:noProof/>
          <w:sz w:val="20"/>
          <w:szCs w:val="20"/>
        </w:rPr>
        <w:t> </w:t>
      </w:r>
      <w:r w:rsidR="003E19BB" w:rsidRPr="003E19BB">
        <w:rPr>
          <w:rFonts w:eastAsia="MS Mincho"/>
          <w:b/>
          <w:noProof/>
          <w:sz w:val="20"/>
          <w:szCs w:val="20"/>
        </w:rPr>
        <w:t> </w:t>
      </w:r>
      <w:r w:rsidR="003E19BB" w:rsidRPr="003E19BB">
        <w:rPr>
          <w:rFonts w:eastAsia="MS Mincho"/>
          <w:b/>
          <w:noProof/>
          <w:sz w:val="20"/>
          <w:szCs w:val="20"/>
        </w:rPr>
        <w:t> </w:t>
      </w:r>
      <w:r w:rsidR="008B796B" w:rsidRPr="003E19BB">
        <w:rPr>
          <w:b/>
          <w:noProof/>
          <w:sz w:val="20"/>
          <w:szCs w:val="20"/>
        </w:rPr>
        <w:fldChar w:fldCharType="end"/>
      </w:r>
      <w:r w:rsidR="003E19BB" w:rsidRPr="003E19BB">
        <w:rPr>
          <w:noProof/>
          <w:sz w:val="20"/>
          <w:szCs w:val="20"/>
        </w:rPr>
        <w:t xml:space="preserve">     </w:t>
      </w:r>
    </w:p>
    <w:p w:rsidR="003E19BB" w:rsidRPr="00175989" w:rsidRDefault="003E19BB" w:rsidP="003E19BB">
      <w:pPr>
        <w:pStyle w:val="Header"/>
        <w:tabs>
          <w:tab w:val="left" w:pos="993"/>
          <w:tab w:val="center" w:pos="1701"/>
          <w:tab w:val="center" w:pos="1985"/>
          <w:tab w:val="center" w:pos="8222"/>
        </w:tabs>
        <w:rPr>
          <w:noProof/>
          <w:sz w:val="18"/>
        </w:rPr>
      </w:pPr>
      <w:r w:rsidRPr="00175989">
        <w:rPr>
          <w:sz w:val="18"/>
        </w:rPr>
        <w:tab/>
      </w:r>
      <w:r w:rsidRPr="00175989">
        <w:rPr>
          <w:noProof/>
          <w:sz w:val="18"/>
        </w:rPr>
        <w:t>No.</w:t>
      </w:r>
    </w:p>
    <w:p w:rsidR="003E19BB" w:rsidRPr="00175989" w:rsidRDefault="003E19BB" w:rsidP="003E19BB">
      <w:pPr>
        <w:pStyle w:val="Header"/>
        <w:tabs>
          <w:tab w:val="left" w:pos="993"/>
          <w:tab w:val="center" w:pos="1701"/>
          <w:tab w:val="center" w:pos="1985"/>
          <w:tab w:val="center" w:pos="8222"/>
        </w:tabs>
      </w:pPr>
    </w:p>
    <w:p w:rsidR="003E19BB" w:rsidRPr="003A516E" w:rsidRDefault="003E19BB" w:rsidP="003E19BB">
      <w:pPr>
        <w:pStyle w:val="Header"/>
        <w:spacing w:before="240" w:line="240" w:lineRule="exact"/>
        <w:jc w:val="center"/>
        <w:rPr>
          <w:b/>
          <w:caps/>
          <w:sz w:val="24"/>
          <w:szCs w:val="24"/>
        </w:rPr>
      </w:pPr>
      <w:r w:rsidRPr="003A516E">
        <w:rPr>
          <w:b/>
          <w:caps/>
          <w:sz w:val="24"/>
          <w:szCs w:val="24"/>
        </w:rPr>
        <w:t>GIẤY CHỨNG NHẬN AN TOÀN TRANG THIẾT BỊ</w:t>
      </w:r>
    </w:p>
    <w:p w:rsidR="003E19BB" w:rsidRPr="003A516E" w:rsidRDefault="003E19BB" w:rsidP="003E19BB">
      <w:pPr>
        <w:pStyle w:val="Header"/>
        <w:spacing w:before="120" w:line="240" w:lineRule="exact"/>
        <w:jc w:val="center"/>
        <w:rPr>
          <w:b/>
          <w:caps/>
          <w:sz w:val="24"/>
          <w:szCs w:val="24"/>
        </w:rPr>
      </w:pPr>
      <w:r w:rsidRPr="003A516E">
        <w:rPr>
          <w:b/>
          <w:caps/>
          <w:sz w:val="24"/>
          <w:szCs w:val="24"/>
        </w:rPr>
        <w:t>ship safety equipment certificate</w:t>
      </w:r>
    </w:p>
    <w:p w:rsidR="003E19BB" w:rsidRPr="003E19BB" w:rsidRDefault="003E19BB" w:rsidP="003E19BB">
      <w:pPr>
        <w:pStyle w:val="Header"/>
        <w:tabs>
          <w:tab w:val="clear" w:pos="4320"/>
          <w:tab w:val="clear" w:pos="8640"/>
          <w:tab w:val="center" w:pos="3402"/>
          <w:tab w:val="left" w:pos="5954"/>
          <w:tab w:val="center" w:pos="9356"/>
        </w:tabs>
        <w:spacing w:before="60" w:line="240" w:lineRule="exact"/>
        <w:jc w:val="center"/>
        <w:rPr>
          <w:sz w:val="20"/>
          <w:szCs w:val="20"/>
        </w:rPr>
      </w:pPr>
      <w:r w:rsidRPr="003E19BB">
        <w:rPr>
          <w:sz w:val="20"/>
          <w:szCs w:val="20"/>
        </w:rPr>
        <w:t>Cấp theo các quy định của Quy chuẩn kỹ thuật quốc gia về trang bị an toàn tàu biển</w:t>
      </w:r>
    </w:p>
    <w:p w:rsidR="003E19BB" w:rsidRPr="003E19BB" w:rsidRDefault="003E19BB" w:rsidP="003E19BB">
      <w:pPr>
        <w:pStyle w:val="Header"/>
        <w:tabs>
          <w:tab w:val="clear" w:pos="4320"/>
          <w:tab w:val="clear" w:pos="8640"/>
          <w:tab w:val="center" w:pos="3402"/>
          <w:tab w:val="left" w:pos="5954"/>
          <w:tab w:val="center" w:pos="9356"/>
        </w:tabs>
        <w:spacing w:line="240" w:lineRule="exact"/>
        <w:jc w:val="center"/>
        <w:rPr>
          <w:sz w:val="20"/>
          <w:szCs w:val="20"/>
        </w:rPr>
      </w:pPr>
      <w:r w:rsidRPr="003E19BB">
        <w:rPr>
          <w:sz w:val="20"/>
          <w:szCs w:val="20"/>
        </w:rPr>
        <w:t>Issued under the provisions of the National Technical Regulation on Safety Equipment of Ships</w:t>
      </w:r>
    </w:p>
    <w:p w:rsidR="003E19BB" w:rsidRPr="003E19BB" w:rsidRDefault="003E19BB" w:rsidP="003E19BB">
      <w:pPr>
        <w:pStyle w:val="Header"/>
        <w:tabs>
          <w:tab w:val="clear" w:pos="4320"/>
          <w:tab w:val="clear" w:pos="8640"/>
          <w:tab w:val="center" w:pos="3402"/>
          <w:tab w:val="left" w:pos="5954"/>
          <w:tab w:val="center" w:pos="9356"/>
        </w:tabs>
        <w:spacing w:line="160" w:lineRule="exact"/>
        <w:ind w:left="567"/>
        <w:jc w:val="center"/>
        <w:rPr>
          <w:sz w:val="20"/>
          <w:szCs w:val="20"/>
        </w:rPr>
      </w:pPr>
    </w:p>
    <w:p w:rsidR="003E19BB" w:rsidRPr="003E19BB" w:rsidRDefault="003E19BB" w:rsidP="003E19BB">
      <w:pPr>
        <w:pStyle w:val="Header"/>
        <w:spacing w:line="240" w:lineRule="exact"/>
        <w:ind w:left="567"/>
        <w:rPr>
          <w:b/>
          <w:sz w:val="20"/>
          <w:szCs w:val="20"/>
        </w:rPr>
      </w:pPr>
      <w:r w:rsidRPr="003E19BB">
        <w:rPr>
          <w:b/>
          <w:sz w:val="20"/>
          <w:szCs w:val="20"/>
        </w:rPr>
        <w:t>Đặc điểm tàu:</w:t>
      </w:r>
    </w:p>
    <w:p w:rsidR="003E19BB" w:rsidRPr="003E19BB" w:rsidRDefault="003E19BB" w:rsidP="003E19BB">
      <w:pPr>
        <w:pStyle w:val="Header"/>
        <w:tabs>
          <w:tab w:val="clear" w:pos="4320"/>
          <w:tab w:val="clear" w:pos="8640"/>
          <w:tab w:val="center" w:pos="3402"/>
          <w:tab w:val="left" w:pos="5954"/>
          <w:tab w:val="center" w:pos="9356"/>
        </w:tabs>
        <w:spacing w:after="60" w:line="240" w:lineRule="exact"/>
        <w:ind w:left="567"/>
        <w:rPr>
          <w:bCs/>
          <w:sz w:val="20"/>
          <w:szCs w:val="20"/>
        </w:rPr>
      </w:pPr>
      <w:r w:rsidRPr="003E19BB">
        <w:rPr>
          <w:bCs/>
          <w:sz w:val="20"/>
          <w:szCs w:val="20"/>
        </w:rPr>
        <w:t>Particulars of ship</w:t>
      </w:r>
    </w:p>
    <w:p w:rsidR="003E19BB" w:rsidRPr="003E19BB" w:rsidRDefault="007328AB" w:rsidP="003E19BB">
      <w:pPr>
        <w:pStyle w:val="Header"/>
        <w:tabs>
          <w:tab w:val="clear" w:pos="4320"/>
          <w:tab w:val="clear" w:pos="8640"/>
          <w:tab w:val="center" w:pos="3544"/>
          <w:tab w:val="left" w:pos="5954"/>
          <w:tab w:val="center" w:pos="9356"/>
        </w:tabs>
        <w:spacing w:line="240" w:lineRule="exact"/>
        <w:ind w:left="567"/>
        <w:rPr>
          <w:sz w:val="20"/>
          <w:szCs w:val="20"/>
        </w:rPr>
      </w:pPr>
      <w:r>
        <w:rPr>
          <w:noProof/>
          <w:sz w:val="20"/>
          <w:szCs w:val="20"/>
        </w:rPr>
        <mc:AlternateContent>
          <mc:Choice Requires="wps">
            <w:drawing>
              <wp:anchor distT="0" distB="0" distL="114300" distR="114300" simplePos="0" relativeHeight="251850240" behindDoc="0" locked="1" layoutInCell="1" allowOverlap="1">
                <wp:simplePos x="0" y="0"/>
                <wp:positionH relativeFrom="column">
                  <wp:posOffset>5214620</wp:posOffset>
                </wp:positionH>
                <wp:positionV relativeFrom="paragraph">
                  <wp:posOffset>137795</wp:posOffset>
                </wp:positionV>
                <wp:extent cx="1617980" cy="635"/>
                <wp:effectExtent l="12065" t="12065" r="8255" b="6350"/>
                <wp:wrapNone/>
                <wp:docPr id="936"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798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16144" id="Line 258" o:spid="_x0000_s1026" style="position:absolute;flip:x;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6pt,10.85pt" to="538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" strokeweight=".5pt">
                <v:stroke dashstyle="dash" startarrowwidth="narrow" startarrowlength="short" endarrowwidth="narrow" endarrowlength="short"/>
                <w10:anchorlock/>
              </v:line>
            </w:pict>
          </mc:Fallback>
        </mc:AlternateContent>
      </w:r>
      <w:r>
        <w:rPr>
          <w:noProof/>
          <w:sz w:val="20"/>
          <w:szCs w:val="20"/>
        </w:rPr>
        <mc:AlternateContent>
          <mc:Choice Requires="wps">
            <w:drawing>
              <wp:anchor distT="0" distB="0" distL="114300" distR="114300" simplePos="0" relativeHeight="251849216" behindDoc="0" locked="1" layoutInCell="1" allowOverlap="1">
                <wp:simplePos x="0" y="0"/>
                <wp:positionH relativeFrom="column">
                  <wp:posOffset>831215</wp:posOffset>
                </wp:positionH>
                <wp:positionV relativeFrom="paragraph">
                  <wp:posOffset>137795</wp:posOffset>
                </wp:positionV>
                <wp:extent cx="2896235" cy="635"/>
                <wp:effectExtent l="10160" t="12065" r="8255" b="6350"/>
                <wp:wrapNone/>
                <wp:docPr id="935"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9623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0729E" id="Line 257" o:spid="_x0000_s1026" style="position:absolute;flip:x;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10.85pt" to="293.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" strokeweight=".5pt">
                <v:stroke dashstyle="dash" startarrowwidth="narrow" startarrowlength="short" endarrowwidth="narrow" endarrowlength="short"/>
                <w10:anchorlock/>
              </v:line>
            </w:pict>
          </mc:Fallback>
        </mc:AlternateContent>
      </w:r>
      <w:r w:rsidR="003E19BB" w:rsidRPr="003E19BB">
        <w:rPr>
          <w:sz w:val="20"/>
          <w:szCs w:val="20"/>
        </w:rPr>
        <w:t xml:space="preserve">Tên tàu: </w:t>
      </w:r>
      <w:r w:rsidR="003E19BB" w:rsidRPr="003E19BB">
        <w:rPr>
          <w:sz w:val="20"/>
          <w:szCs w:val="20"/>
        </w:rPr>
        <w:tab/>
      </w:r>
      <w:r w:rsidR="008B796B" w:rsidRPr="003E19BB">
        <w:rPr>
          <w:b/>
          <w:sz w:val="20"/>
          <w:szCs w:val="20"/>
        </w:rPr>
        <w:fldChar w:fldCharType="begin">
          <w:ffData>
            <w:name w:val="Text4"/>
            <w:enabled/>
            <w:calcOnExit w:val="0"/>
            <w:textInput/>
          </w:ffData>
        </w:fldChar>
      </w:r>
      <w:r w:rsidR="003E19BB" w:rsidRPr="003E19BB">
        <w:rPr>
          <w:b/>
          <w:sz w:val="20"/>
          <w:szCs w:val="20"/>
        </w:rPr>
        <w:instrText xml:space="preserve"> FORMTEXT </w:instrText>
      </w:r>
      <w:r w:rsidR="008B796B" w:rsidRPr="003E19BB">
        <w:rPr>
          <w:b/>
          <w:sz w:val="20"/>
          <w:szCs w:val="20"/>
        </w:rPr>
      </w:r>
      <w:r w:rsidR="008B796B" w:rsidRPr="003E19BB">
        <w:rPr>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8B796B" w:rsidRPr="003E19BB">
        <w:rPr>
          <w:b/>
          <w:sz w:val="20"/>
          <w:szCs w:val="20"/>
        </w:rPr>
        <w:fldChar w:fldCharType="end"/>
      </w:r>
      <w:r w:rsidR="003E19BB" w:rsidRPr="003E19BB">
        <w:rPr>
          <w:sz w:val="20"/>
          <w:szCs w:val="20"/>
        </w:rPr>
        <w:t xml:space="preserve">     </w:t>
      </w:r>
      <w:r w:rsidR="003E19BB" w:rsidRPr="003E19BB">
        <w:rPr>
          <w:sz w:val="20"/>
          <w:szCs w:val="20"/>
        </w:rPr>
        <w:tab/>
        <w:t xml:space="preserve">Số đăng ký hoặc Hô hiệu: </w:t>
      </w:r>
      <w:r w:rsidR="003E19BB" w:rsidRPr="003E19BB">
        <w:rPr>
          <w:sz w:val="20"/>
          <w:szCs w:val="20"/>
        </w:rPr>
        <w:tab/>
      </w:r>
      <w:r w:rsidR="008B796B" w:rsidRPr="003E19BB">
        <w:rPr>
          <w:b/>
          <w:sz w:val="20"/>
          <w:szCs w:val="20"/>
        </w:rPr>
        <w:fldChar w:fldCharType="begin">
          <w:ffData>
            <w:name w:val="Text4"/>
            <w:enabled/>
            <w:calcOnExit w:val="0"/>
            <w:textInput/>
          </w:ffData>
        </w:fldChar>
      </w:r>
      <w:r w:rsidR="003E19BB" w:rsidRPr="003E19BB">
        <w:rPr>
          <w:b/>
          <w:sz w:val="20"/>
          <w:szCs w:val="20"/>
        </w:rPr>
        <w:instrText xml:space="preserve"> FORMTEXT </w:instrText>
      </w:r>
      <w:r w:rsidR="008B796B" w:rsidRPr="003E19BB">
        <w:rPr>
          <w:b/>
          <w:sz w:val="20"/>
          <w:szCs w:val="20"/>
        </w:rPr>
      </w:r>
      <w:r w:rsidR="008B796B" w:rsidRPr="003E19BB">
        <w:rPr>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8B796B" w:rsidRPr="003E19BB">
        <w:rPr>
          <w:b/>
          <w:sz w:val="20"/>
          <w:szCs w:val="20"/>
        </w:rPr>
        <w:fldChar w:fldCharType="end"/>
      </w:r>
      <w:r w:rsidR="003E19BB" w:rsidRPr="003E19BB">
        <w:rPr>
          <w:sz w:val="20"/>
          <w:szCs w:val="20"/>
        </w:rPr>
        <w:t xml:space="preserve">     </w:t>
      </w:r>
    </w:p>
    <w:p w:rsidR="003E19BB" w:rsidRPr="003E19BB" w:rsidRDefault="003E19BB" w:rsidP="003E19BB">
      <w:pPr>
        <w:pStyle w:val="Header"/>
        <w:tabs>
          <w:tab w:val="clear" w:pos="4320"/>
          <w:tab w:val="clear" w:pos="8640"/>
          <w:tab w:val="center" w:pos="3544"/>
          <w:tab w:val="left" w:pos="5954"/>
          <w:tab w:val="center" w:pos="8789"/>
        </w:tabs>
        <w:spacing w:line="240" w:lineRule="exact"/>
        <w:ind w:left="567"/>
        <w:rPr>
          <w:sz w:val="20"/>
          <w:szCs w:val="20"/>
        </w:rPr>
      </w:pPr>
      <w:r w:rsidRPr="003E19BB">
        <w:rPr>
          <w:sz w:val="20"/>
          <w:szCs w:val="20"/>
        </w:rPr>
        <w:t xml:space="preserve">Name of Ship </w:t>
      </w:r>
      <w:r w:rsidRPr="003E19BB">
        <w:rPr>
          <w:sz w:val="20"/>
          <w:szCs w:val="20"/>
        </w:rPr>
        <w:tab/>
      </w:r>
      <w:r w:rsidRPr="003E19BB">
        <w:rPr>
          <w:sz w:val="20"/>
          <w:szCs w:val="20"/>
        </w:rPr>
        <w:tab/>
        <w:t>Official Number or Call Sign</w:t>
      </w:r>
    </w:p>
    <w:p w:rsidR="003E19BB" w:rsidRPr="003E19BB" w:rsidRDefault="007328AB" w:rsidP="003E19BB">
      <w:pPr>
        <w:pStyle w:val="Header"/>
        <w:tabs>
          <w:tab w:val="clear" w:pos="4320"/>
          <w:tab w:val="clear" w:pos="8640"/>
          <w:tab w:val="center" w:pos="3544"/>
          <w:tab w:val="left" w:pos="5954"/>
          <w:tab w:val="center" w:pos="9356"/>
          <w:tab w:val="right" w:pos="10773"/>
        </w:tabs>
        <w:spacing w:before="60" w:line="240" w:lineRule="exact"/>
        <w:ind w:left="567"/>
        <w:rPr>
          <w:sz w:val="20"/>
          <w:szCs w:val="20"/>
        </w:rPr>
      </w:pPr>
      <w:r>
        <w:rPr>
          <w:noProof/>
          <w:sz w:val="20"/>
          <w:szCs w:val="20"/>
        </w:rPr>
        <mc:AlternateContent>
          <mc:Choice Requires="wps">
            <w:drawing>
              <wp:anchor distT="0" distB="0" distL="114300" distR="114300" simplePos="0" relativeHeight="251861504" behindDoc="0" locked="1" layoutInCell="1" allowOverlap="1">
                <wp:simplePos x="0" y="0"/>
                <wp:positionH relativeFrom="column">
                  <wp:posOffset>4878705</wp:posOffset>
                </wp:positionH>
                <wp:positionV relativeFrom="paragraph">
                  <wp:posOffset>1206500</wp:posOffset>
                </wp:positionV>
                <wp:extent cx="1953895" cy="635"/>
                <wp:effectExtent l="9525" t="13970" r="8255" b="13970"/>
                <wp:wrapNone/>
                <wp:docPr id="934"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5389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B2B75" id="Line 269" o:spid="_x0000_s1026" style="position:absolute;flip:x;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15pt,95pt" to="538pt,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" strokeweight=".5pt">
                <v:stroke dashstyle="dash" startarrowwidth="narrow" startarrowlength="short" endarrowwidth="narrow" endarrowlength="short"/>
                <w10:anchorlock/>
              </v:line>
            </w:pict>
          </mc:Fallback>
        </mc:AlternateContent>
      </w:r>
      <w:r>
        <w:rPr>
          <w:noProof/>
          <w:sz w:val="20"/>
          <w:szCs w:val="20"/>
        </w:rPr>
        <mc:AlternateContent>
          <mc:Choice Requires="wps">
            <w:drawing>
              <wp:anchor distT="0" distB="0" distL="114300" distR="114300" simplePos="0" relativeHeight="251860480" behindDoc="0" locked="1" layoutInCell="1" allowOverlap="1">
                <wp:simplePos x="0" y="0"/>
                <wp:positionH relativeFrom="column">
                  <wp:posOffset>834390</wp:posOffset>
                </wp:positionH>
                <wp:positionV relativeFrom="paragraph">
                  <wp:posOffset>1206500</wp:posOffset>
                </wp:positionV>
                <wp:extent cx="2893060" cy="635"/>
                <wp:effectExtent l="13335" t="13970" r="8255" b="13970"/>
                <wp:wrapNone/>
                <wp:docPr id="933"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9306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A541F" id="Line 268" o:spid="_x0000_s1026" style="position:absolute;flip:x;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95pt" to="293.5pt,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" strokeweight=".5pt">
                <v:stroke dashstyle="dash" startarrowwidth="narrow" startarrowlength="short" endarrowwidth="narrow" endarrowlength="short"/>
                <w10:anchorlock/>
              </v:line>
            </w:pict>
          </mc:Fallback>
        </mc:AlternateContent>
      </w:r>
      <w:r>
        <w:rPr>
          <w:noProof/>
          <w:sz w:val="20"/>
          <w:szCs w:val="20"/>
        </w:rPr>
        <mc:AlternateContent>
          <mc:Choice Requires="wps">
            <w:drawing>
              <wp:anchor distT="0" distB="0" distL="114300" distR="114300" simplePos="0" relativeHeight="251855360" behindDoc="0" locked="1" layoutInCell="1" allowOverlap="1">
                <wp:simplePos x="0" y="0"/>
                <wp:positionH relativeFrom="column">
                  <wp:posOffset>4485005</wp:posOffset>
                </wp:positionH>
                <wp:positionV relativeFrom="paragraph">
                  <wp:posOffset>863600</wp:posOffset>
                </wp:positionV>
                <wp:extent cx="2347595" cy="635"/>
                <wp:effectExtent l="6350" t="13970" r="8255" b="13970"/>
                <wp:wrapNone/>
                <wp:docPr id="932"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759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A8DA6" id="Line 263" o:spid="_x0000_s1026" style="position:absolute;flip:x;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15pt,68pt" to="538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" strokeweight=".5pt">
                <v:stroke dashstyle="dash" startarrowwidth="narrow" startarrowlength="short" endarrowwidth="narrow" endarrowlength="short"/>
                <w10:anchorlock/>
              </v:line>
            </w:pict>
          </mc:Fallback>
        </mc:AlternateContent>
      </w:r>
      <w:r>
        <w:rPr>
          <w:noProof/>
          <w:sz w:val="20"/>
          <w:szCs w:val="20"/>
        </w:rPr>
        <mc:AlternateContent>
          <mc:Choice Requires="wps">
            <w:drawing>
              <wp:anchor distT="0" distB="0" distL="114300" distR="114300" simplePos="0" relativeHeight="251854336" behindDoc="0" locked="1" layoutInCell="1" allowOverlap="1">
                <wp:simplePos x="0" y="0"/>
                <wp:positionH relativeFrom="column">
                  <wp:posOffset>1288415</wp:posOffset>
                </wp:positionH>
                <wp:positionV relativeFrom="paragraph">
                  <wp:posOffset>863600</wp:posOffset>
                </wp:positionV>
                <wp:extent cx="2439035" cy="635"/>
                <wp:effectExtent l="10160" t="13970" r="8255" b="13970"/>
                <wp:wrapNone/>
                <wp:docPr id="931"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903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6317C" id="Line 262" o:spid="_x0000_s1026" style="position:absolute;flip:x;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45pt,68pt" to="293.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" strokeweight=".5pt">
                <v:stroke dashstyle="dash" startarrowwidth="narrow" startarrowlength="short" endarrowwidth="narrow" endarrowlength="short"/>
                <w10:anchorlock/>
              </v:line>
            </w:pict>
          </mc:Fallback>
        </mc:AlternateContent>
      </w:r>
      <w:r>
        <w:rPr>
          <w:noProof/>
          <w:sz w:val="20"/>
          <w:szCs w:val="20"/>
        </w:rPr>
        <mc:AlternateContent>
          <mc:Choice Requires="wps">
            <w:drawing>
              <wp:anchor distT="0" distB="0" distL="114300" distR="114300" simplePos="0" relativeHeight="251851264" behindDoc="0" locked="0" layoutInCell="1" allowOverlap="1">
                <wp:simplePos x="0" y="0"/>
                <wp:positionH relativeFrom="column">
                  <wp:posOffset>1183640</wp:posOffset>
                </wp:positionH>
                <wp:positionV relativeFrom="paragraph">
                  <wp:posOffset>181610</wp:posOffset>
                </wp:positionV>
                <wp:extent cx="2543810" cy="635"/>
                <wp:effectExtent l="10160" t="8255" r="8255" b="10160"/>
                <wp:wrapNone/>
                <wp:docPr id="930"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381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15BC1" id="Line 259" o:spid="_x0000_s1026" style="position:absolute;flip:x;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14.3pt" to="293.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" strokeweight=".5pt">
                <v:stroke dashstyle="dash" startarrowwidth="narrow" startarrowlength="short" endarrowwidth="narrow" endarrowlength="short"/>
              </v:line>
            </w:pict>
          </mc:Fallback>
        </mc:AlternateContent>
      </w:r>
      <w:r w:rsidR="003E19BB" w:rsidRPr="003E19BB">
        <w:rPr>
          <w:sz w:val="20"/>
          <w:szCs w:val="20"/>
        </w:rPr>
        <w:t xml:space="preserve">Cảng đăng ký: </w:t>
      </w:r>
      <w:r w:rsidR="003E19BB" w:rsidRPr="003E19BB">
        <w:rPr>
          <w:sz w:val="20"/>
          <w:szCs w:val="20"/>
        </w:rPr>
        <w:tab/>
      </w:r>
      <w:r w:rsidR="008B796B" w:rsidRPr="003E19BB">
        <w:rPr>
          <w:b/>
          <w:sz w:val="20"/>
          <w:szCs w:val="20"/>
        </w:rPr>
        <w:fldChar w:fldCharType="begin">
          <w:ffData>
            <w:name w:val="Text4"/>
            <w:enabled/>
            <w:calcOnExit w:val="0"/>
            <w:textInput/>
          </w:ffData>
        </w:fldChar>
      </w:r>
      <w:r w:rsidR="003E19BB" w:rsidRPr="003E19BB">
        <w:rPr>
          <w:b/>
          <w:sz w:val="20"/>
          <w:szCs w:val="20"/>
        </w:rPr>
        <w:instrText xml:space="preserve"> FORMTEXT </w:instrText>
      </w:r>
      <w:r w:rsidR="008B796B" w:rsidRPr="003E19BB">
        <w:rPr>
          <w:b/>
          <w:sz w:val="20"/>
          <w:szCs w:val="20"/>
        </w:rPr>
      </w:r>
      <w:r w:rsidR="008B796B" w:rsidRPr="003E19BB">
        <w:rPr>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8B796B" w:rsidRPr="003E19BB">
        <w:rPr>
          <w:b/>
          <w:sz w:val="20"/>
          <w:szCs w:val="20"/>
        </w:rPr>
        <w:fldChar w:fldCharType="end"/>
      </w:r>
      <w:r w:rsidR="003E19BB" w:rsidRPr="003E19BB">
        <w:rPr>
          <w:sz w:val="20"/>
          <w:szCs w:val="20"/>
        </w:rPr>
        <w:t xml:space="preserve">     </w:t>
      </w:r>
      <w:r w:rsidR="003E19BB" w:rsidRPr="003E19BB">
        <w:rPr>
          <w:sz w:val="20"/>
          <w:szCs w:val="20"/>
        </w:rPr>
        <w:tab/>
      </w:r>
      <w:r w:rsidR="003E19BB" w:rsidRPr="003E19BB">
        <w:rPr>
          <w:noProof/>
          <w:sz w:val="20"/>
          <w:szCs w:val="20"/>
        </w:rPr>
        <w:t xml:space="preserve">Số phân cấp: </w:t>
      </w:r>
      <w:r w:rsidR="003E19BB" w:rsidRPr="003E19BB">
        <w:rPr>
          <w:sz w:val="20"/>
          <w:szCs w:val="20"/>
        </w:rPr>
        <w:tab/>
      </w:r>
      <w:r w:rsidR="008B796B" w:rsidRPr="003E19BB">
        <w:rPr>
          <w:b/>
          <w:sz w:val="20"/>
          <w:szCs w:val="20"/>
        </w:rPr>
        <w:fldChar w:fldCharType="begin">
          <w:ffData>
            <w:name w:val="Text4"/>
            <w:enabled/>
            <w:calcOnExit w:val="0"/>
            <w:textInput/>
          </w:ffData>
        </w:fldChar>
      </w:r>
      <w:r w:rsidR="003E19BB" w:rsidRPr="003E19BB">
        <w:rPr>
          <w:b/>
          <w:sz w:val="20"/>
          <w:szCs w:val="20"/>
        </w:rPr>
        <w:instrText xml:space="preserve"> FORMTEXT </w:instrText>
      </w:r>
      <w:r w:rsidR="008B796B" w:rsidRPr="003E19BB">
        <w:rPr>
          <w:b/>
          <w:sz w:val="20"/>
          <w:szCs w:val="20"/>
        </w:rPr>
      </w:r>
      <w:r w:rsidR="008B796B" w:rsidRPr="003E19BB">
        <w:rPr>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8B796B" w:rsidRPr="003E19BB">
        <w:rPr>
          <w:b/>
          <w:sz w:val="20"/>
          <w:szCs w:val="20"/>
        </w:rPr>
        <w:fldChar w:fldCharType="end"/>
      </w:r>
      <w:r w:rsidR="003E19BB" w:rsidRPr="003E19BB">
        <w:rPr>
          <w:b/>
          <w:sz w:val="20"/>
          <w:szCs w:val="20"/>
        </w:rPr>
        <w:tab/>
      </w:r>
    </w:p>
    <w:p w:rsidR="003E19BB" w:rsidRPr="003E19BB" w:rsidRDefault="007328AB" w:rsidP="003E19BB">
      <w:pPr>
        <w:pStyle w:val="Header"/>
        <w:tabs>
          <w:tab w:val="clear" w:pos="4320"/>
          <w:tab w:val="clear" w:pos="8640"/>
          <w:tab w:val="center" w:pos="3544"/>
          <w:tab w:val="left" w:pos="5954"/>
          <w:tab w:val="center" w:pos="8789"/>
        </w:tabs>
        <w:spacing w:line="240" w:lineRule="exact"/>
        <w:ind w:left="567"/>
        <w:rPr>
          <w:sz w:val="20"/>
          <w:szCs w:val="20"/>
        </w:rPr>
      </w:pPr>
      <w:r>
        <w:rPr>
          <w:noProof/>
          <w:sz w:val="20"/>
          <w:szCs w:val="20"/>
        </w:rPr>
        <mc:AlternateContent>
          <mc:Choice Requires="wps">
            <w:drawing>
              <wp:anchor distT="0" distB="0" distL="114300" distR="114300" simplePos="0" relativeHeight="251859456" behindDoc="0" locked="0" layoutInCell="1" allowOverlap="1">
                <wp:simplePos x="0" y="0"/>
                <wp:positionH relativeFrom="column">
                  <wp:posOffset>4608830</wp:posOffset>
                </wp:positionH>
                <wp:positionV relativeFrom="paragraph">
                  <wp:posOffset>-4445</wp:posOffset>
                </wp:positionV>
                <wp:extent cx="2223770" cy="635"/>
                <wp:effectExtent l="6350" t="12700" r="8255" b="5715"/>
                <wp:wrapNone/>
                <wp:docPr id="929"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377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ABD4A" id="Line 267" o:spid="_x0000_s1026" style="position:absolute;flip:x;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9pt,-.35pt" to="53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" strokeweight=".5pt">
                <v:stroke dashstyle="dash" startarrowwidth="narrow" startarrowlength="short" endarrowwidth="narrow" endarrowlength="short"/>
              </v:line>
            </w:pict>
          </mc:Fallback>
        </mc:AlternateContent>
      </w:r>
      <w:r w:rsidR="003E19BB" w:rsidRPr="003E19BB">
        <w:rPr>
          <w:sz w:val="20"/>
          <w:szCs w:val="20"/>
        </w:rPr>
        <w:t>Port of Registry</w:t>
      </w:r>
      <w:r w:rsidR="003E19BB" w:rsidRPr="003E19BB">
        <w:rPr>
          <w:sz w:val="20"/>
          <w:szCs w:val="20"/>
        </w:rPr>
        <w:tab/>
      </w:r>
      <w:r w:rsidR="003E19BB" w:rsidRPr="003E19BB">
        <w:rPr>
          <w:sz w:val="20"/>
          <w:szCs w:val="20"/>
        </w:rPr>
        <w:tab/>
        <w:t>Class Number</w:t>
      </w:r>
    </w:p>
    <w:p w:rsidR="003E19BB" w:rsidRPr="003E19BB" w:rsidRDefault="007328AB" w:rsidP="003E19BB">
      <w:pPr>
        <w:pStyle w:val="Header"/>
        <w:tabs>
          <w:tab w:val="clear" w:pos="4320"/>
          <w:tab w:val="clear" w:pos="8640"/>
          <w:tab w:val="center" w:pos="3544"/>
          <w:tab w:val="left" w:pos="5529"/>
          <w:tab w:val="left" w:pos="5954"/>
          <w:tab w:val="center" w:pos="9356"/>
        </w:tabs>
        <w:spacing w:before="60" w:line="240" w:lineRule="exact"/>
        <w:ind w:left="567"/>
        <w:rPr>
          <w:sz w:val="20"/>
          <w:szCs w:val="20"/>
        </w:rPr>
      </w:pPr>
      <w:r>
        <w:rPr>
          <w:noProof/>
          <w:sz w:val="20"/>
          <w:szCs w:val="20"/>
        </w:rPr>
        <mc:AlternateContent>
          <mc:Choice Requires="wps">
            <w:drawing>
              <wp:anchor distT="0" distB="0" distL="114300" distR="114300" simplePos="0" relativeHeight="251852288" behindDoc="0" locked="0" layoutInCell="0" allowOverlap="1">
                <wp:simplePos x="0" y="0"/>
                <wp:positionH relativeFrom="column">
                  <wp:posOffset>1177290</wp:posOffset>
                </wp:positionH>
                <wp:positionV relativeFrom="paragraph">
                  <wp:posOffset>183515</wp:posOffset>
                </wp:positionV>
                <wp:extent cx="2331085" cy="1270"/>
                <wp:effectExtent l="13335" t="10160" r="8255" b="7620"/>
                <wp:wrapNone/>
                <wp:docPr id="928"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1085" cy="1270"/>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88B77" id="Line 260" o:spid="_x0000_s1026" style="position:absolute;flip:x;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7pt,14.45pt" to="276.2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" o:allowincell="f" strokeweight=".5pt">
                <v:stroke dashstyle="dash"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1853312" behindDoc="0" locked="0" layoutInCell="0" allowOverlap="1">
                <wp:simplePos x="0" y="0"/>
                <wp:positionH relativeFrom="column">
                  <wp:posOffset>4589780</wp:posOffset>
                </wp:positionH>
                <wp:positionV relativeFrom="paragraph">
                  <wp:posOffset>179070</wp:posOffset>
                </wp:positionV>
                <wp:extent cx="2242820" cy="635"/>
                <wp:effectExtent l="6350" t="5715" r="8255" b="12700"/>
                <wp:wrapNone/>
                <wp:docPr id="927"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282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FD378" id="Line 261" o:spid="_x0000_s1026" style="position:absolute;flip:x;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4pt,14.1pt" to="53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" o:allowincell="f" strokeweight=".5pt">
                <v:stroke dashstyle="dash" startarrowwidth="narrow" startarrowlength="short" endarrowwidth="narrow" endarrowlength="short"/>
              </v:line>
            </w:pict>
          </mc:Fallback>
        </mc:AlternateContent>
      </w:r>
      <w:r w:rsidR="003E19BB" w:rsidRPr="003E19BB">
        <w:rPr>
          <w:noProof/>
          <w:sz w:val="20"/>
          <w:szCs w:val="20"/>
        </w:rPr>
        <w:t xml:space="preserve">Chiều dài tàu: </w:t>
      </w:r>
      <w:r w:rsidR="003E19BB" w:rsidRPr="003E19BB">
        <w:rPr>
          <w:noProof/>
          <w:sz w:val="20"/>
          <w:szCs w:val="20"/>
        </w:rPr>
        <w:tab/>
      </w:r>
      <w:r w:rsidR="008B796B" w:rsidRPr="003E19BB">
        <w:rPr>
          <w:b/>
          <w:sz w:val="20"/>
          <w:szCs w:val="20"/>
        </w:rPr>
        <w:fldChar w:fldCharType="begin">
          <w:ffData>
            <w:name w:val="Text4"/>
            <w:enabled/>
            <w:calcOnExit w:val="0"/>
            <w:textInput/>
          </w:ffData>
        </w:fldChar>
      </w:r>
      <w:r w:rsidR="003E19BB" w:rsidRPr="003E19BB">
        <w:rPr>
          <w:b/>
          <w:sz w:val="20"/>
          <w:szCs w:val="20"/>
        </w:rPr>
        <w:instrText xml:space="preserve"> FORMTEXT </w:instrText>
      </w:r>
      <w:r w:rsidR="008B796B" w:rsidRPr="003E19BB">
        <w:rPr>
          <w:b/>
          <w:sz w:val="20"/>
          <w:szCs w:val="20"/>
        </w:rPr>
      </w:r>
      <w:r w:rsidR="008B796B" w:rsidRPr="003E19BB">
        <w:rPr>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8B796B" w:rsidRPr="003E19BB">
        <w:rPr>
          <w:b/>
          <w:sz w:val="20"/>
          <w:szCs w:val="20"/>
        </w:rPr>
        <w:fldChar w:fldCharType="end"/>
      </w:r>
      <w:r w:rsidR="003E19BB" w:rsidRPr="003E19BB">
        <w:rPr>
          <w:noProof/>
          <w:sz w:val="20"/>
          <w:szCs w:val="20"/>
        </w:rPr>
        <w:t xml:space="preserve">     </w:t>
      </w:r>
      <w:r w:rsidR="003E19BB" w:rsidRPr="003E19BB">
        <w:rPr>
          <w:noProof/>
          <w:sz w:val="20"/>
          <w:szCs w:val="20"/>
        </w:rPr>
        <w:tab/>
        <w:t xml:space="preserve"> (m)</w:t>
      </w:r>
      <w:r w:rsidR="003E19BB" w:rsidRPr="003E19BB">
        <w:rPr>
          <w:noProof/>
          <w:sz w:val="20"/>
          <w:szCs w:val="20"/>
        </w:rPr>
        <w:tab/>
      </w:r>
      <w:r w:rsidR="003E19BB" w:rsidRPr="003E19BB">
        <w:rPr>
          <w:sz w:val="20"/>
          <w:szCs w:val="20"/>
        </w:rPr>
        <w:t xml:space="preserve">Tổng dung tích: </w:t>
      </w:r>
      <w:r w:rsidR="003E19BB" w:rsidRPr="003E19BB">
        <w:rPr>
          <w:noProof/>
          <w:sz w:val="20"/>
          <w:szCs w:val="20"/>
        </w:rPr>
        <w:tab/>
      </w:r>
      <w:r w:rsidR="008B796B" w:rsidRPr="003E19BB">
        <w:rPr>
          <w:b/>
          <w:sz w:val="20"/>
          <w:szCs w:val="20"/>
        </w:rPr>
        <w:fldChar w:fldCharType="begin">
          <w:ffData>
            <w:name w:val="Text4"/>
            <w:enabled/>
            <w:calcOnExit w:val="0"/>
            <w:textInput/>
          </w:ffData>
        </w:fldChar>
      </w:r>
      <w:r w:rsidR="003E19BB" w:rsidRPr="003E19BB">
        <w:rPr>
          <w:b/>
          <w:sz w:val="20"/>
          <w:szCs w:val="20"/>
        </w:rPr>
        <w:instrText xml:space="preserve"> FORMTEXT </w:instrText>
      </w:r>
      <w:r w:rsidR="008B796B" w:rsidRPr="003E19BB">
        <w:rPr>
          <w:b/>
          <w:sz w:val="20"/>
          <w:szCs w:val="20"/>
        </w:rPr>
      </w:r>
      <w:r w:rsidR="008B796B" w:rsidRPr="003E19BB">
        <w:rPr>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8B796B" w:rsidRPr="003E19BB">
        <w:rPr>
          <w:b/>
          <w:sz w:val="20"/>
          <w:szCs w:val="20"/>
        </w:rPr>
        <w:fldChar w:fldCharType="end"/>
      </w:r>
      <w:r w:rsidR="003E19BB" w:rsidRPr="003E19BB">
        <w:rPr>
          <w:noProof/>
          <w:sz w:val="20"/>
          <w:szCs w:val="20"/>
        </w:rPr>
        <w:t xml:space="preserve">     </w:t>
      </w:r>
    </w:p>
    <w:p w:rsidR="003E19BB" w:rsidRPr="003E19BB" w:rsidRDefault="003E19BB" w:rsidP="003E19BB">
      <w:pPr>
        <w:pStyle w:val="Header"/>
        <w:tabs>
          <w:tab w:val="clear" w:pos="4320"/>
          <w:tab w:val="clear" w:pos="8640"/>
          <w:tab w:val="center" w:pos="3544"/>
          <w:tab w:val="left" w:pos="5954"/>
          <w:tab w:val="center" w:pos="8789"/>
        </w:tabs>
        <w:spacing w:line="240" w:lineRule="exact"/>
        <w:ind w:left="567"/>
        <w:rPr>
          <w:sz w:val="20"/>
          <w:szCs w:val="20"/>
        </w:rPr>
      </w:pPr>
      <w:r w:rsidRPr="003E19BB">
        <w:rPr>
          <w:sz w:val="20"/>
          <w:szCs w:val="20"/>
        </w:rPr>
        <w:t xml:space="preserve">Length of Ship  </w:t>
      </w:r>
      <w:r w:rsidRPr="003E19BB">
        <w:rPr>
          <w:sz w:val="20"/>
          <w:szCs w:val="20"/>
        </w:rPr>
        <w:tab/>
      </w:r>
      <w:r w:rsidRPr="003E19BB">
        <w:rPr>
          <w:sz w:val="20"/>
          <w:szCs w:val="20"/>
        </w:rPr>
        <w:tab/>
        <w:t>Gross Tonnage</w:t>
      </w:r>
    </w:p>
    <w:p w:rsidR="003E19BB" w:rsidRPr="003E19BB" w:rsidRDefault="003E19BB" w:rsidP="003E19BB">
      <w:pPr>
        <w:pStyle w:val="Header"/>
        <w:tabs>
          <w:tab w:val="clear" w:pos="4320"/>
          <w:tab w:val="clear" w:pos="8640"/>
          <w:tab w:val="center" w:pos="3544"/>
          <w:tab w:val="left" w:pos="5954"/>
          <w:tab w:val="center" w:pos="9356"/>
          <w:tab w:val="center" w:pos="10632"/>
        </w:tabs>
        <w:spacing w:before="60" w:line="240" w:lineRule="exact"/>
        <w:ind w:left="567"/>
        <w:rPr>
          <w:b/>
          <w:sz w:val="20"/>
          <w:szCs w:val="20"/>
        </w:rPr>
      </w:pPr>
      <w:r w:rsidRPr="003E19BB">
        <w:rPr>
          <w:sz w:val="20"/>
          <w:szCs w:val="20"/>
        </w:rPr>
        <w:t xml:space="preserve">Vùng hoạt động: </w:t>
      </w:r>
      <w:r w:rsidRPr="003E19BB">
        <w:rPr>
          <w:sz w:val="20"/>
          <w:szCs w:val="20"/>
        </w:rPr>
        <w:tab/>
      </w:r>
      <w:r w:rsidR="008B796B" w:rsidRPr="003E19BB">
        <w:rPr>
          <w:b/>
          <w:sz w:val="20"/>
          <w:szCs w:val="20"/>
        </w:rPr>
        <w:fldChar w:fldCharType="begin">
          <w:ffData>
            <w:name w:val="Text4"/>
            <w:enabled/>
            <w:calcOnExit w:val="0"/>
            <w:textInput/>
          </w:ffData>
        </w:fldChar>
      </w:r>
      <w:r w:rsidRPr="003E19BB">
        <w:rPr>
          <w:b/>
          <w:sz w:val="20"/>
          <w:szCs w:val="20"/>
        </w:rPr>
        <w:instrText xml:space="preserve"> FORMTEXT </w:instrText>
      </w:r>
      <w:r w:rsidR="008B796B" w:rsidRPr="003E19BB">
        <w:rPr>
          <w:b/>
          <w:sz w:val="20"/>
          <w:szCs w:val="20"/>
        </w:rPr>
      </w:r>
      <w:r w:rsidR="008B796B" w:rsidRPr="003E19BB">
        <w:rPr>
          <w:b/>
          <w:sz w:val="20"/>
          <w:szCs w:val="20"/>
        </w:rPr>
        <w:fldChar w:fldCharType="separate"/>
      </w:r>
      <w:r w:rsidRPr="003E19BB">
        <w:rPr>
          <w:rFonts w:ascii="Arial" w:hAnsi="Arial"/>
          <w:b/>
          <w:noProof/>
          <w:sz w:val="20"/>
          <w:szCs w:val="20"/>
        </w:rPr>
        <w:t> </w:t>
      </w:r>
      <w:r w:rsidRPr="003E19BB">
        <w:rPr>
          <w:rFonts w:ascii="Arial" w:hAnsi="Arial"/>
          <w:b/>
          <w:noProof/>
          <w:sz w:val="20"/>
          <w:szCs w:val="20"/>
        </w:rPr>
        <w:t> </w:t>
      </w:r>
      <w:r w:rsidRPr="003E19BB">
        <w:rPr>
          <w:rFonts w:ascii="Arial" w:hAnsi="Arial"/>
          <w:b/>
          <w:noProof/>
          <w:sz w:val="20"/>
          <w:szCs w:val="20"/>
        </w:rPr>
        <w:t> </w:t>
      </w:r>
      <w:r w:rsidRPr="003E19BB">
        <w:rPr>
          <w:rFonts w:ascii="Arial" w:hAnsi="Arial"/>
          <w:b/>
          <w:noProof/>
          <w:sz w:val="20"/>
          <w:szCs w:val="20"/>
        </w:rPr>
        <w:t> </w:t>
      </w:r>
      <w:r w:rsidRPr="003E19BB">
        <w:rPr>
          <w:rFonts w:ascii="Arial" w:hAnsi="Arial"/>
          <w:b/>
          <w:noProof/>
          <w:sz w:val="20"/>
          <w:szCs w:val="20"/>
        </w:rPr>
        <w:t> </w:t>
      </w:r>
      <w:r w:rsidR="008B796B" w:rsidRPr="003E19BB">
        <w:rPr>
          <w:b/>
          <w:sz w:val="20"/>
          <w:szCs w:val="20"/>
        </w:rPr>
        <w:fldChar w:fldCharType="end"/>
      </w:r>
      <w:r w:rsidRPr="003E19BB">
        <w:rPr>
          <w:sz w:val="20"/>
          <w:szCs w:val="20"/>
        </w:rPr>
        <w:t xml:space="preserve">     </w:t>
      </w:r>
      <w:r w:rsidRPr="003E19BB">
        <w:rPr>
          <w:sz w:val="20"/>
          <w:szCs w:val="20"/>
        </w:rPr>
        <w:tab/>
        <w:t>Số IMO:</w:t>
      </w:r>
      <w:r w:rsidRPr="003E19BB">
        <w:rPr>
          <w:sz w:val="20"/>
          <w:szCs w:val="20"/>
        </w:rPr>
        <w:tab/>
      </w:r>
      <w:r w:rsidR="008B796B" w:rsidRPr="003E19BB">
        <w:rPr>
          <w:b/>
          <w:sz w:val="20"/>
          <w:szCs w:val="20"/>
        </w:rPr>
        <w:fldChar w:fldCharType="begin">
          <w:ffData>
            <w:name w:val="Text5"/>
            <w:enabled/>
            <w:calcOnExit w:val="0"/>
            <w:textInput/>
          </w:ffData>
        </w:fldChar>
      </w:r>
      <w:r w:rsidRPr="003E19BB">
        <w:rPr>
          <w:b/>
          <w:sz w:val="20"/>
          <w:szCs w:val="20"/>
        </w:rPr>
        <w:instrText xml:space="preserve"> FORMTEXT </w:instrText>
      </w:r>
      <w:r w:rsidR="008B796B" w:rsidRPr="003E19BB">
        <w:rPr>
          <w:b/>
          <w:sz w:val="20"/>
          <w:szCs w:val="20"/>
        </w:rPr>
      </w:r>
      <w:r w:rsidR="008B796B" w:rsidRPr="003E19BB">
        <w:rPr>
          <w:b/>
          <w:sz w:val="20"/>
          <w:szCs w:val="20"/>
        </w:rPr>
        <w:fldChar w:fldCharType="separate"/>
      </w:r>
      <w:r w:rsidRPr="003E19BB">
        <w:rPr>
          <w:rFonts w:ascii="Arial" w:hAnsi="Arial"/>
          <w:b/>
          <w:noProof/>
          <w:sz w:val="20"/>
          <w:szCs w:val="20"/>
        </w:rPr>
        <w:t> </w:t>
      </w:r>
      <w:r w:rsidRPr="003E19BB">
        <w:rPr>
          <w:rFonts w:ascii="Arial" w:hAnsi="Arial"/>
          <w:b/>
          <w:noProof/>
          <w:sz w:val="20"/>
          <w:szCs w:val="20"/>
        </w:rPr>
        <w:t> </w:t>
      </w:r>
      <w:r w:rsidRPr="003E19BB">
        <w:rPr>
          <w:rFonts w:ascii="Arial" w:hAnsi="Arial"/>
          <w:b/>
          <w:noProof/>
          <w:sz w:val="20"/>
          <w:szCs w:val="20"/>
        </w:rPr>
        <w:t> </w:t>
      </w:r>
      <w:r w:rsidRPr="003E19BB">
        <w:rPr>
          <w:rFonts w:ascii="Arial" w:hAnsi="Arial"/>
          <w:b/>
          <w:noProof/>
          <w:sz w:val="20"/>
          <w:szCs w:val="20"/>
        </w:rPr>
        <w:t> </w:t>
      </w:r>
      <w:r w:rsidRPr="003E19BB">
        <w:rPr>
          <w:rFonts w:ascii="Arial" w:hAnsi="Arial"/>
          <w:b/>
          <w:noProof/>
          <w:sz w:val="20"/>
          <w:szCs w:val="20"/>
        </w:rPr>
        <w:t> </w:t>
      </w:r>
      <w:r w:rsidR="008B796B" w:rsidRPr="003E19BB">
        <w:rPr>
          <w:b/>
          <w:sz w:val="20"/>
          <w:szCs w:val="20"/>
        </w:rPr>
        <w:fldChar w:fldCharType="end"/>
      </w:r>
    </w:p>
    <w:p w:rsidR="003E19BB" w:rsidRPr="003E19BB" w:rsidRDefault="003E19BB" w:rsidP="003E19BB">
      <w:pPr>
        <w:pStyle w:val="Header"/>
        <w:tabs>
          <w:tab w:val="clear" w:pos="4320"/>
          <w:tab w:val="clear" w:pos="8640"/>
          <w:tab w:val="center" w:pos="3402"/>
          <w:tab w:val="left" w:pos="5954"/>
          <w:tab w:val="center" w:pos="8789"/>
          <w:tab w:val="center" w:pos="10632"/>
        </w:tabs>
        <w:spacing w:line="240" w:lineRule="exact"/>
        <w:ind w:left="567"/>
        <w:rPr>
          <w:sz w:val="20"/>
          <w:szCs w:val="20"/>
        </w:rPr>
      </w:pPr>
      <w:r w:rsidRPr="003E19BB">
        <w:rPr>
          <w:sz w:val="20"/>
          <w:szCs w:val="20"/>
        </w:rPr>
        <w:t xml:space="preserve">Area of Navigation </w:t>
      </w:r>
      <w:r w:rsidRPr="003E19BB">
        <w:rPr>
          <w:sz w:val="20"/>
          <w:szCs w:val="20"/>
        </w:rPr>
        <w:tab/>
      </w:r>
      <w:r w:rsidRPr="003E19BB">
        <w:rPr>
          <w:sz w:val="20"/>
          <w:szCs w:val="20"/>
        </w:rPr>
        <w:tab/>
        <w:t>IMO Number</w:t>
      </w:r>
    </w:p>
    <w:p w:rsidR="003E19BB" w:rsidRPr="003E19BB" w:rsidRDefault="003E19BB" w:rsidP="003E19BB">
      <w:pPr>
        <w:pStyle w:val="Header"/>
        <w:tabs>
          <w:tab w:val="clear" w:pos="4320"/>
          <w:tab w:val="clear" w:pos="8640"/>
          <w:tab w:val="center" w:pos="3544"/>
          <w:tab w:val="left" w:pos="5954"/>
          <w:tab w:val="center" w:pos="9356"/>
          <w:tab w:val="center" w:pos="10632"/>
        </w:tabs>
        <w:spacing w:before="60" w:line="240" w:lineRule="exact"/>
        <w:ind w:left="567"/>
        <w:rPr>
          <w:b/>
          <w:sz w:val="20"/>
          <w:szCs w:val="20"/>
        </w:rPr>
      </w:pPr>
      <w:r w:rsidRPr="003E19BB">
        <w:rPr>
          <w:sz w:val="20"/>
          <w:szCs w:val="20"/>
        </w:rPr>
        <w:t xml:space="preserve">Chủ tàu: </w:t>
      </w:r>
      <w:r w:rsidRPr="003E19BB">
        <w:rPr>
          <w:sz w:val="20"/>
          <w:szCs w:val="20"/>
        </w:rPr>
        <w:tab/>
      </w:r>
      <w:r w:rsidR="008B796B" w:rsidRPr="003E19BB">
        <w:rPr>
          <w:b/>
          <w:sz w:val="20"/>
          <w:szCs w:val="20"/>
        </w:rPr>
        <w:fldChar w:fldCharType="begin">
          <w:ffData>
            <w:name w:val="Text4"/>
            <w:enabled/>
            <w:calcOnExit w:val="0"/>
            <w:textInput/>
          </w:ffData>
        </w:fldChar>
      </w:r>
      <w:r w:rsidRPr="003E19BB">
        <w:rPr>
          <w:b/>
          <w:sz w:val="20"/>
          <w:szCs w:val="20"/>
        </w:rPr>
        <w:instrText xml:space="preserve"> FORMTEXT </w:instrText>
      </w:r>
      <w:r w:rsidR="008B796B" w:rsidRPr="003E19BB">
        <w:rPr>
          <w:b/>
          <w:sz w:val="20"/>
          <w:szCs w:val="20"/>
        </w:rPr>
      </w:r>
      <w:r w:rsidR="008B796B" w:rsidRPr="003E19BB">
        <w:rPr>
          <w:b/>
          <w:sz w:val="20"/>
          <w:szCs w:val="20"/>
        </w:rPr>
        <w:fldChar w:fldCharType="separate"/>
      </w:r>
      <w:r w:rsidRPr="003E19BB">
        <w:rPr>
          <w:rFonts w:ascii="Arial" w:hAnsi="Arial"/>
          <w:b/>
          <w:noProof/>
          <w:sz w:val="20"/>
          <w:szCs w:val="20"/>
        </w:rPr>
        <w:t> </w:t>
      </w:r>
      <w:r w:rsidRPr="003E19BB">
        <w:rPr>
          <w:rFonts w:ascii="Arial" w:hAnsi="Arial"/>
          <w:b/>
          <w:noProof/>
          <w:sz w:val="20"/>
          <w:szCs w:val="20"/>
        </w:rPr>
        <w:t> </w:t>
      </w:r>
      <w:r w:rsidRPr="003E19BB">
        <w:rPr>
          <w:rFonts w:ascii="Arial" w:hAnsi="Arial"/>
          <w:b/>
          <w:noProof/>
          <w:sz w:val="20"/>
          <w:szCs w:val="20"/>
        </w:rPr>
        <w:t> </w:t>
      </w:r>
      <w:r w:rsidRPr="003E19BB">
        <w:rPr>
          <w:rFonts w:ascii="Arial" w:hAnsi="Arial"/>
          <w:b/>
          <w:noProof/>
          <w:sz w:val="20"/>
          <w:szCs w:val="20"/>
        </w:rPr>
        <w:t> </w:t>
      </w:r>
      <w:r w:rsidRPr="003E19BB">
        <w:rPr>
          <w:rFonts w:ascii="Arial" w:hAnsi="Arial"/>
          <w:b/>
          <w:noProof/>
          <w:sz w:val="20"/>
          <w:szCs w:val="20"/>
        </w:rPr>
        <w:t> </w:t>
      </w:r>
      <w:r w:rsidR="008B796B" w:rsidRPr="003E19BB">
        <w:rPr>
          <w:b/>
          <w:sz w:val="20"/>
          <w:szCs w:val="20"/>
        </w:rPr>
        <w:fldChar w:fldCharType="end"/>
      </w:r>
      <w:r w:rsidRPr="003E19BB">
        <w:rPr>
          <w:sz w:val="20"/>
          <w:szCs w:val="20"/>
        </w:rPr>
        <w:t xml:space="preserve">     </w:t>
      </w:r>
      <w:r w:rsidRPr="003E19BB">
        <w:rPr>
          <w:sz w:val="20"/>
          <w:szCs w:val="20"/>
        </w:rPr>
        <w:tab/>
        <w:t>Ngày đặt sống chính:</w:t>
      </w:r>
      <w:r w:rsidRPr="003E19BB">
        <w:rPr>
          <w:sz w:val="20"/>
          <w:szCs w:val="20"/>
        </w:rPr>
        <w:tab/>
      </w:r>
      <w:r w:rsidR="008B796B" w:rsidRPr="003E19BB">
        <w:rPr>
          <w:b/>
          <w:sz w:val="20"/>
          <w:szCs w:val="20"/>
        </w:rPr>
        <w:fldChar w:fldCharType="begin">
          <w:ffData>
            <w:name w:val="Text5"/>
            <w:enabled/>
            <w:calcOnExit w:val="0"/>
            <w:textInput/>
          </w:ffData>
        </w:fldChar>
      </w:r>
      <w:r w:rsidRPr="003E19BB">
        <w:rPr>
          <w:b/>
          <w:sz w:val="20"/>
          <w:szCs w:val="20"/>
        </w:rPr>
        <w:instrText xml:space="preserve"> FORMTEXT </w:instrText>
      </w:r>
      <w:r w:rsidR="008B796B" w:rsidRPr="003E19BB">
        <w:rPr>
          <w:b/>
          <w:sz w:val="20"/>
          <w:szCs w:val="20"/>
        </w:rPr>
      </w:r>
      <w:r w:rsidR="008B796B" w:rsidRPr="003E19BB">
        <w:rPr>
          <w:b/>
          <w:sz w:val="20"/>
          <w:szCs w:val="20"/>
        </w:rPr>
        <w:fldChar w:fldCharType="separate"/>
      </w:r>
      <w:r w:rsidRPr="003E19BB">
        <w:rPr>
          <w:rFonts w:ascii="Arial" w:hAnsi="Arial"/>
          <w:b/>
          <w:noProof/>
          <w:sz w:val="20"/>
          <w:szCs w:val="20"/>
        </w:rPr>
        <w:t> </w:t>
      </w:r>
      <w:r w:rsidRPr="003E19BB">
        <w:rPr>
          <w:rFonts w:ascii="Arial" w:hAnsi="Arial"/>
          <w:b/>
          <w:noProof/>
          <w:sz w:val="20"/>
          <w:szCs w:val="20"/>
        </w:rPr>
        <w:t> </w:t>
      </w:r>
      <w:r w:rsidRPr="003E19BB">
        <w:rPr>
          <w:rFonts w:ascii="Arial" w:hAnsi="Arial"/>
          <w:b/>
          <w:noProof/>
          <w:sz w:val="20"/>
          <w:szCs w:val="20"/>
        </w:rPr>
        <w:t> </w:t>
      </w:r>
      <w:r w:rsidRPr="003E19BB">
        <w:rPr>
          <w:rFonts w:ascii="Arial" w:hAnsi="Arial"/>
          <w:b/>
          <w:noProof/>
          <w:sz w:val="20"/>
          <w:szCs w:val="20"/>
        </w:rPr>
        <w:t> </w:t>
      </w:r>
      <w:r w:rsidRPr="003E19BB">
        <w:rPr>
          <w:rFonts w:ascii="Arial" w:hAnsi="Arial"/>
          <w:b/>
          <w:noProof/>
          <w:sz w:val="20"/>
          <w:szCs w:val="20"/>
        </w:rPr>
        <w:t> </w:t>
      </w:r>
      <w:r w:rsidR="008B796B" w:rsidRPr="003E19BB">
        <w:rPr>
          <w:b/>
          <w:sz w:val="20"/>
          <w:szCs w:val="20"/>
        </w:rPr>
        <w:fldChar w:fldCharType="end"/>
      </w:r>
    </w:p>
    <w:p w:rsidR="003E19BB" w:rsidRPr="003E19BB" w:rsidRDefault="003E19BB" w:rsidP="003E19BB">
      <w:pPr>
        <w:pStyle w:val="Header"/>
        <w:tabs>
          <w:tab w:val="clear" w:pos="4320"/>
          <w:tab w:val="clear" w:pos="8640"/>
          <w:tab w:val="center" w:pos="3402"/>
          <w:tab w:val="left" w:pos="5954"/>
          <w:tab w:val="center" w:pos="8789"/>
          <w:tab w:val="center" w:pos="10632"/>
        </w:tabs>
        <w:spacing w:line="240" w:lineRule="exact"/>
        <w:ind w:left="567"/>
        <w:rPr>
          <w:sz w:val="20"/>
          <w:szCs w:val="20"/>
        </w:rPr>
      </w:pPr>
      <w:r w:rsidRPr="003E19BB">
        <w:rPr>
          <w:sz w:val="20"/>
          <w:szCs w:val="20"/>
        </w:rPr>
        <w:t xml:space="preserve">Shipowner </w:t>
      </w:r>
      <w:r w:rsidRPr="003E19BB">
        <w:rPr>
          <w:sz w:val="20"/>
          <w:szCs w:val="20"/>
        </w:rPr>
        <w:tab/>
      </w:r>
      <w:r w:rsidRPr="003E19BB">
        <w:rPr>
          <w:sz w:val="20"/>
          <w:szCs w:val="20"/>
        </w:rPr>
        <w:tab/>
        <w:t>Date on which keel was laid</w:t>
      </w:r>
    </w:p>
    <w:p w:rsidR="003E19BB" w:rsidRPr="003E19BB" w:rsidRDefault="003E19BB" w:rsidP="003E19BB">
      <w:pPr>
        <w:pStyle w:val="Header"/>
        <w:spacing w:before="120" w:line="240" w:lineRule="exact"/>
        <w:ind w:left="567"/>
        <w:rPr>
          <w:b/>
          <w:sz w:val="20"/>
          <w:szCs w:val="20"/>
        </w:rPr>
      </w:pPr>
      <w:r w:rsidRPr="003E19BB">
        <w:rPr>
          <w:b/>
          <w:sz w:val="20"/>
          <w:szCs w:val="20"/>
        </w:rPr>
        <w:t>Kiểu tàu:</w:t>
      </w:r>
    </w:p>
    <w:p w:rsidR="003E19BB" w:rsidRPr="003E19BB" w:rsidRDefault="003E19BB" w:rsidP="003E19BB">
      <w:pPr>
        <w:pStyle w:val="Header"/>
        <w:tabs>
          <w:tab w:val="clear" w:pos="4320"/>
          <w:tab w:val="clear" w:pos="8640"/>
          <w:tab w:val="left" w:pos="851"/>
          <w:tab w:val="left" w:pos="1418"/>
          <w:tab w:val="left" w:pos="5954"/>
          <w:tab w:val="left" w:pos="6521"/>
        </w:tabs>
        <w:spacing w:line="240" w:lineRule="exact"/>
        <w:ind w:left="567"/>
        <w:rPr>
          <w:sz w:val="20"/>
          <w:szCs w:val="20"/>
        </w:rPr>
      </w:pPr>
      <w:r w:rsidRPr="003E19BB">
        <w:rPr>
          <w:sz w:val="20"/>
          <w:szCs w:val="20"/>
        </w:rPr>
        <w:t>Type of ship:</w:t>
      </w:r>
    </w:p>
    <w:p w:rsidR="003E19BB" w:rsidRPr="003E19BB" w:rsidRDefault="003E19BB" w:rsidP="003E19BB">
      <w:pPr>
        <w:pStyle w:val="Header"/>
        <w:tabs>
          <w:tab w:val="clear" w:pos="4320"/>
          <w:tab w:val="clear" w:pos="8640"/>
          <w:tab w:val="left" w:pos="851"/>
          <w:tab w:val="left" w:pos="1418"/>
          <w:tab w:val="left" w:pos="5954"/>
          <w:tab w:val="left" w:pos="6521"/>
        </w:tabs>
        <w:spacing w:before="60" w:line="240" w:lineRule="exact"/>
        <w:ind w:left="567"/>
        <w:rPr>
          <w:sz w:val="20"/>
          <w:szCs w:val="20"/>
        </w:rPr>
      </w:pPr>
      <w:r w:rsidRPr="003E19BB">
        <w:rPr>
          <w:sz w:val="20"/>
          <w:szCs w:val="20"/>
        </w:rPr>
        <w:tab/>
      </w:r>
      <w:r w:rsidR="008B796B" w:rsidRPr="003E19BB">
        <w:rPr>
          <w:sz w:val="20"/>
          <w:szCs w:val="20"/>
        </w:rPr>
        <w:fldChar w:fldCharType="begin">
          <w:ffData>
            <w:name w:val="Check1"/>
            <w:enabled/>
            <w:calcOnExit w:val="0"/>
            <w:checkBox>
              <w:sizeAuto/>
              <w:default w:val="0"/>
            </w:checkBox>
          </w:ffData>
        </w:fldChar>
      </w:r>
      <w:bookmarkStart w:id="25" w:name="Check1"/>
      <w:r w:rsidRPr="003E19BB">
        <w:rPr>
          <w:sz w:val="20"/>
          <w:szCs w:val="20"/>
        </w:rPr>
        <w:instrText xml:space="preserve"> FORMCHECKBOX </w:instrText>
      </w:r>
      <w:r w:rsidR="003C2C01">
        <w:rPr>
          <w:sz w:val="20"/>
          <w:szCs w:val="20"/>
        </w:rPr>
      </w:r>
      <w:r w:rsidR="003C2C01">
        <w:rPr>
          <w:sz w:val="20"/>
          <w:szCs w:val="20"/>
        </w:rPr>
        <w:fldChar w:fldCharType="separate"/>
      </w:r>
      <w:r w:rsidR="008B796B" w:rsidRPr="003E19BB">
        <w:rPr>
          <w:sz w:val="20"/>
          <w:szCs w:val="20"/>
        </w:rPr>
        <w:fldChar w:fldCharType="end"/>
      </w:r>
      <w:bookmarkEnd w:id="25"/>
      <w:r w:rsidRPr="003E19BB">
        <w:rPr>
          <w:sz w:val="20"/>
          <w:szCs w:val="20"/>
        </w:rPr>
        <w:tab/>
        <w:t>Tàu chở hàng rời</w:t>
      </w:r>
      <w:r w:rsidRPr="003E19BB">
        <w:rPr>
          <w:sz w:val="20"/>
          <w:szCs w:val="20"/>
        </w:rPr>
        <w:tab/>
      </w:r>
      <w:r w:rsidR="008B796B" w:rsidRPr="003E19BB">
        <w:rPr>
          <w:sz w:val="20"/>
          <w:szCs w:val="20"/>
        </w:rPr>
        <w:fldChar w:fldCharType="begin">
          <w:ffData>
            <w:name w:val="Check2"/>
            <w:enabled/>
            <w:calcOnExit w:val="0"/>
            <w:checkBox>
              <w:sizeAuto/>
              <w:default w:val="0"/>
            </w:checkBox>
          </w:ffData>
        </w:fldChar>
      </w:r>
      <w:bookmarkStart w:id="26" w:name="Check2"/>
      <w:r w:rsidRPr="003E19BB">
        <w:rPr>
          <w:sz w:val="20"/>
          <w:szCs w:val="20"/>
        </w:rPr>
        <w:instrText xml:space="preserve"> FORMCHECKBOX </w:instrText>
      </w:r>
      <w:r w:rsidR="003C2C01">
        <w:rPr>
          <w:sz w:val="20"/>
          <w:szCs w:val="20"/>
        </w:rPr>
      </w:r>
      <w:r w:rsidR="003C2C01">
        <w:rPr>
          <w:sz w:val="20"/>
          <w:szCs w:val="20"/>
        </w:rPr>
        <w:fldChar w:fldCharType="separate"/>
      </w:r>
      <w:r w:rsidR="008B796B" w:rsidRPr="003E19BB">
        <w:rPr>
          <w:sz w:val="20"/>
          <w:szCs w:val="20"/>
        </w:rPr>
        <w:fldChar w:fldCharType="end"/>
      </w:r>
      <w:bookmarkEnd w:id="26"/>
      <w:r w:rsidRPr="003E19BB">
        <w:rPr>
          <w:sz w:val="20"/>
          <w:szCs w:val="20"/>
        </w:rPr>
        <w:tab/>
        <w:t>Tàu chở khí</w:t>
      </w:r>
    </w:p>
    <w:p w:rsidR="003E19BB" w:rsidRPr="003E19BB" w:rsidRDefault="003E19BB" w:rsidP="003E19BB">
      <w:pPr>
        <w:pStyle w:val="Header"/>
        <w:tabs>
          <w:tab w:val="clear" w:pos="4320"/>
          <w:tab w:val="clear" w:pos="8640"/>
          <w:tab w:val="left" w:pos="851"/>
          <w:tab w:val="left" w:pos="1418"/>
          <w:tab w:val="left" w:pos="5954"/>
          <w:tab w:val="left" w:pos="6521"/>
        </w:tabs>
        <w:spacing w:line="240" w:lineRule="exact"/>
        <w:ind w:left="567"/>
        <w:rPr>
          <w:sz w:val="20"/>
          <w:szCs w:val="20"/>
        </w:rPr>
      </w:pPr>
      <w:r w:rsidRPr="003E19BB">
        <w:rPr>
          <w:sz w:val="20"/>
          <w:szCs w:val="20"/>
        </w:rPr>
        <w:tab/>
      </w:r>
      <w:r w:rsidRPr="003E19BB">
        <w:rPr>
          <w:sz w:val="20"/>
          <w:szCs w:val="20"/>
        </w:rPr>
        <w:tab/>
        <w:t>Bulk Carrier</w:t>
      </w:r>
      <w:r w:rsidRPr="003E19BB">
        <w:rPr>
          <w:sz w:val="20"/>
          <w:szCs w:val="20"/>
        </w:rPr>
        <w:tab/>
      </w:r>
      <w:r w:rsidRPr="003E19BB">
        <w:rPr>
          <w:sz w:val="20"/>
          <w:szCs w:val="20"/>
        </w:rPr>
        <w:tab/>
        <w:t>Gas Carrier</w:t>
      </w:r>
    </w:p>
    <w:p w:rsidR="003E19BB" w:rsidRPr="003E19BB" w:rsidRDefault="003E19BB" w:rsidP="003E19BB">
      <w:pPr>
        <w:pStyle w:val="Header"/>
        <w:tabs>
          <w:tab w:val="clear" w:pos="4320"/>
          <w:tab w:val="clear" w:pos="8640"/>
          <w:tab w:val="left" w:pos="851"/>
          <w:tab w:val="left" w:pos="1418"/>
          <w:tab w:val="left" w:pos="5954"/>
          <w:tab w:val="left" w:pos="6521"/>
        </w:tabs>
        <w:spacing w:before="40" w:line="240" w:lineRule="exact"/>
        <w:ind w:left="567"/>
        <w:rPr>
          <w:sz w:val="20"/>
          <w:szCs w:val="20"/>
        </w:rPr>
      </w:pPr>
      <w:r w:rsidRPr="003E19BB">
        <w:rPr>
          <w:sz w:val="20"/>
          <w:szCs w:val="20"/>
        </w:rPr>
        <w:tab/>
      </w:r>
      <w:r w:rsidR="008B796B" w:rsidRPr="003E19BB">
        <w:rPr>
          <w:sz w:val="20"/>
          <w:szCs w:val="20"/>
        </w:rPr>
        <w:fldChar w:fldCharType="begin">
          <w:ffData>
            <w:name w:val="Check3"/>
            <w:enabled/>
            <w:calcOnExit w:val="0"/>
            <w:checkBox>
              <w:sizeAuto/>
              <w:default w:val="0"/>
            </w:checkBox>
          </w:ffData>
        </w:fldChar>
      </w:r>
      <w:bookmarkStart w:id="27" w:name="Check3"/>
      <w:r w:rsidRPr="003E19BB">
        <w:rPr>
          <w:sz w:val="20"/>
          <w:szCs w:val="20"/>
        </w:rPr>
        <w:instrText xml:space="preserve"> FORMCHECKBOX </w:instrText>
      </w:r>
      <w:r w:rsidR="003C2C01">
        <w:rPr>
          <w:sz w:val="20"/>
          <w:szCs w:val="20"/>
        </w:rPr>
      </w:r>
      <w:r w:rsidR="003C2C01">
        <w:rPr>
          <w:sz w:val="20"/>
          <w:szCs w:val="20"/>
        </w:rPr>
        <w:fldChar w:fldCharType="separate"/>
      </w:r>
      <w:r w:rsidR="008B796B" w:rsidRPr="003E19BB">
        <w:rPr>
          <w:sz w:val="20"/>
          <w:szCs w:val="20"/>
        </w:rPr>
        <w:fldChar w:fldCharType="end"/>
      </w:r>
      <w:bookmarkEnd w:id="27"/>
      <w:r w:rsidRPr="003E19BB">
        <w:rPr>
          <w:sz w:val="20"/>
          <w:szCs w:val="20"/>
        </w:rPr>
        <w:tab/>
        <w:t xml:space="preserve">Tàu dầu </w:t>
      </w:r>
      <w:r w:rsidRPr="003E19BB">
        <w:rPr>
          <w:sz w:val="20"/>
          <w:szCs w:val="20"/>
        </w:rPr>
        <w:tab/>
      </w:r>
      <w:r w:rsidR="008B796B" w:rsidRPr="003E19BB">
        <w:rPr>
          <w:sz w:val="20"/>
          <w:szCs w:val="20"/>
        </w:rPr>
        <w:fldChar w:fldCharType="begin">
          <w:ffData>
            <w:name w:val="Check4"/>
            <w:enabled/>
            <w:calcOnExit w:val="0"/>
            <w:checkBox>
              <w:sizeAuto/>
              <w:default w:val="0"/>
            </w:checkBox>
          </w:ffData>
        </w:fldChar>
      </w:r>
      <w:bookmarkStart w:id="28" w:name="Check4"/>
      <w:r w:rsidRPr="003E19BB">
        <w:rPr>
          <w:sz w:val="20"/>
          <w:szCs w:val="20"/>
        </w:rPr>
        <w:instrText xml:space="preserve"> FORMCHECKBOX </w:instrText>
      </w:r>
      <w:r w:rsidR="003C2C01">
        <w:rPr>
          <w:sz w:val="20"/>
          <w:szCs w:val="20"/>
        </w:rPr>
      </w:r>
      <w:r w:rsidR="003C2C01">
        <w:rPr>
          <w:sz w:val="20"/>
          <w:szCs w:val="20"/>
        </w:rPr>
        <w:fldChar w:fldCharType="separate"/>
      </w:r>
      <w:r w:rsidR="008B796B" w:rsidRPr="003E19BB">
        <w:rPr>
          <w:sz w:val="20"/>
          <w:szCs w:val="20"/>
        </w:rPr>
        <w:fldChar w:fldCharType="end"/>
      </w:r>
      <w:bookmarkEnd w:id="28"/>
      <w:r w:rsidRPr="003E19BB">
        <w:rPr>
          <w:sz w:val="20"/>
          <w:szCs w:val="20"/>
        </w:rPr>
        <w:tab/>
        <w:t>Tàu chở hàng khác với các kiểu nêu trên</w:t>
      </w:r>
    </w:p>
    <w:p w:rsidR="003E19BB" w:rsidRPr="003E19BB" w:rsidRDefault="003E19BB" w:rsidP="003E19BB">
      <w:pPr>
        <w:pStyle w:val="Header"/>
        <w:tabs>
          <w:tab w:val="clear" w:pos="4320"/>
          <w:tab w:val="clear" w:pos="8640"/>
          <w:tab w:val="left" w:pos="851"/>
          <w:tab w:val="left" w:pos="1418"/>
          <w:tab w:val="left" w:pos="5954"/>
          <w:tab w:val="left" w:pos="6521"/>
        </w:tabs>
        <w:spacing w:line="240" w:lineRule="exact"/>
        <w:ind w:left="567"/>
        <w:rPr>
          <w:sz w:val="20"/>
          <w:szCs w:val="20"/>
        </w:rPr>
      </w:pPr>
      <w:r w:rsidRPr="003E19BB">
        <w:rPr>
          <w:sz w:val="20"/>
          <w:szCs w:val="20"/>
        </w:rPr>
        <w:tab/>
      </w:r>
      <w:r w:rsidRPr="003E19BB">
        <w:rPr>
          <w:sz w:val="20"/>
          <w:szCs w:val="20"/>
        </w:rPr>
        <w:tab/>
        <w:t>Oil Tanker</w:t>
      </w:r>
      <w:r w:rsidRPr="003E19BB">
        <w:rPr>
          <w:sz w:val="20"/>
          <w:szCs w:val="20"/>
        </w:rPr>
        <w:tab/>
      </w:r>
      <w:r w:rsidRPr="003E19BB">
        <w:rPr>
          <w:sz w:val="20"/>
          <w:szCs w:val="20"/>
        </w:rPr>
        <w:tab/>
        <w:t>Cargo Ship other than any of the above</w:t>
      </w:r>
    </w:p>
    <w:p w:rsidR="003E19BB" w:rsidRPr="003E19BB" w:rsidRDefault="003E19BB" w:rsidP="003E19BB">
      <w:pPr>
        <w:pStyle w:val="Header"/>
        <w:tabs>
          <w:tab w:val="clear" w:pos="4320"/>
          <w:tab w:val="clear" w:pos="8640"/>
          <w:tab w:val="left" w:pos="851"/>
          <w:tab w:val="left" w:pos="1418"/>
          <w:tab w:val="left" w:pos="5954"/>
          <w:tab w:val="left" w:pos="6521"/>
        </w:tabs>
        <w:spacing w:before="40" w:line="240" w:lineRule="exact"/>
        <w:ind w:left="567"/>
        <w:rPr>
          <w:sz w:val="20"/>
          <w:szCs w:val="20"/>
        </w:rPr>
      </w:pPr>
      <w:r w:rsidRPr="003E19BB">
        <w:rPr>
          <w:sz w:val="20"/>
          <w:szCs w:val="20"/>
        </w:rPr>
        <w:tab/>
      </w:r>
      <w:r w:rsidR="008B796B" w:rsidRPr="003E19BB">
        <w:rPr>
          <w:sz w:val="20"/>
          <w:szCs w:val="20"/>
        </w:rPr>
        <w:fldChar w:fldCharType="begin">
          <w:ffData>
            <w:name w:val="Check5"/>
            <w:enabled/>
            <w:calcOnExit w:val="0"/>
            <w:checkBox>
              <w:sizeAuto/>
              <w:default w:val="0"/>
            </w:checkBox>
          </w:ffData>
        </w:fldChar>
      </w:r>
      <w:bookmarkStart w:id="29" w:name="Check5"/>
      <w:r w:rsidRPr="003E19BB">
        <w:rPr>
          <w:sz w:val="20"/>
          <w:szCs w:val="20"/>
        </w:rPr>
        <w:instrText xml:space="preserve"> FORMCHECKBOX </w:instrText>
      </w:r>
      <w:r w:rsidR="003C2C01">
        <w:rPr>
          <w:sz w:val="20"/>
          <w:szCs w:val="20"/>
        </w:rPr>
      </w:r>
      <w:r w:rsidR="003C2C01">
        <w:rPr>
          <w:sz w:val="20"/>
          <w:szCs w:val="20"/>
        </w:rPr>
        <w:fldChar w:fldCharType="separate"/>
      </w:r>
      <w:r w:rsidR="008B796B" w:rsidRPr="003E19BB">
        <w:rPr>
          <w:sz w:val="20"/>
          <w:szCs w:val="20"/>
        </w:rPr>
        <w:fldChar w:fldCharType="end"/>
      </w:r>
      <w:bookmarkEnd w:id="29"/>
      <w:r w:rsidRPr="003E19BB">
        <w:rPr>
          <w:sz w:val="20"/>
          <w:szCs w:val="20"/>
        </w:rPr>
        <w:tab/>
        <w:t>Tàu chở hoá chất</w:t>
      </w:r>
      <w:r w:rsidRPr="003E19BB">
        <w:rPr>
          <w:sz w:val="20"/>
          <w:szCs w:val="20"/>
        </w:rPr>
        <w:tab/>
      </w:r>
    </w:p>
    <w:p w:rsidR="003E19BB" w:rsidRPr="003E19BB" w:rsidRDefault="003E19BB" w:rsidP="003E19BB">
      <w:pPr>
        <w:pStyle w:val="Header"/>
        <w:tabs>
          <w:tab w:val="clear" w:pos="4320"/>
          <w:tab w:val="clear" w:pos="8640"/>
          <w:tab w:val="left" w:pos="851"/>
          <w:tab w:val="left" w:pos="1418"/>
          <w:tab w:val="left" w:pos="5954"/>
          <w:tab w:val="left" w:pos="6521"/>
        </w:tabs>
        <w:spacing w:line="240" w:lineRule="exact"/>
        <w:ind w:left="567"/>
        <w:rPr>
          <w:sz w:val="20"/>
          <w:szCs w:val="20"/>
        </w:rPr>
      </w:pPr>
      <w:r w:rsidRPr="003E19BB">
        <w:rPr>
          <w:sz w:val="20"/>
          <w:szCs w:val="20"/>
        </w:rPr>
        <w:tab/>
      </w:r>
      <w:r w:rsidRPr="003E19BB">
        <w:rPr>
          <w:sz w:val="20"/>
          <w:szCs w:val="20"/>
        </w:rPr>
        <w:tab/>
        <w:t>Chemical Tanker</w:t>
      </w:r>
    </w:p>
    <w:p w:rsidR="003E19BB" w:rsidRPr="003E19BB" w:rsidRDefault="003E19BB" w:rsidP="003E19BB">
      <w:pPr>
        <w:pStyle w:val="Header"/>
        <w:tabs>
          <w:tab w:val="clear" w:pos="4320"/>
          <w:tab w:val="clear" w:pos="8640"/>
          <w:tab w:val="center" w:pos="5670"/>
          <w:tab w:val="left" w:leader="dot" w:pos="10773"/>
        </w:tabs>
        <w:spacing w:line="120" w:lineRule="exact"/>
        <w:ind w:left="567"/>
        <w:rPr>
          <w:sz w:val="20"/>
          <w:szCs w:val="20"/>
        </w:rPr>
      </w:pPr>
    </w:p>
    <w:p w:rsidR="003E19BB" w:rsidRPr="003E19BB" w:rsidRDefault="003E19BB" w:rsidP="003E19BB">
      <w:pPr>
        <w:pStyle w:val="Header"/>
        <w:spacing w:before="20" w:line="240" w:lineRule="exact"/>
        <w:ind w:left="567"/>
        <w:rPr>
          <w:b/>
          <w:caps/>
          <w:sz w:val="20"/>
          <w:szCs w:val="20"/>
        </w:rPr>
      </w:pPr>
      <w:r w:rsidRPr="003E19BB">
        <w:rPr>
          <w:b/>
          <w:caps/>
          <w:sz w:val="20"/>
          <w:szCs w:val="20"/>
        </w:rPr>
        <w:t>CHỨNG NHẬN RẰNG</w:t>
      </w:r>
    </w:p>
    <w:p w:rsidR="003E19BB" w:rsidRPr="003E19BB" w:rsidRDefault="003E19BB" w:rsidP="003E19BB">
      <w:pPr>
        <w:pStyle w:val="Header"/>
        <w:spacing w:after="60" w:line="240" w:lineRule="exact"/>
        <w:ind w:left="567"/>
        <w:rPr>
          <w:b/>
          <w:caps/>
          <w:sz w:val="20"/>
          <w:szCs w:val="20"/>
        </w:rPr>
      </w:pPr>
      <w:r w:rsidRPr="003E19BB">
        <w:rPr>
          <w:b/>
          <w:caps/>
          <w:sz w:val="20"/>
          <w:szCs w:val="20"/>
        </w:rPr>
        <w:t>This is to certify</w:t>
      </w:r>
    </w:p>
    <w:p w:rsidR="003E19BB" w:rsidRPr="003E19BB" w:rsidRDefault="003E19BB" w:rsidP="003E19BB">
      <w:pPr>
        <w:pStyle w:val="Header"/>
        <w:tabs>
          <w:tab w:val="clear" w:pos="4320"/>
          <w:tab w:val="clear" w:pos="8640"/>
          <w:tab w:val="left" w:pos="851"/>
          <w:tab w:val="center" w:pos="4536"/>
          <w:tab w:val="left" w:pos="5954"/>
          <w:tab w:val="left" w:pos="6237"/>
          <w:tab w:val="center" w:pos="9923"/>
        </w:tabs>
        <w:spacing w:line="240" w:lineRule="exact"/>
        <w:ind w:left="851" w:hanging="284"/>
        <w:jc w:val="both"/>
        <w:rPr>
          <w:sz w:val="20"/>
          <w:szCs w:val="20"/>
        </w:rPr>
      </w:pPr>
      <w:r w:rsidRPr="003E19BB">
        <w:rPr>
          <w:sz w:val="20"/>
          <w:szCs w:val="20"/>
        </w:rPr>
        <w:t xml:space="preserve">1. </w:t>
      </w:r>
      <w:r w:rsidRPr="003E19BB">
        <w:rPr>
          <w:sz w:val="20"/>
          <w:szCs w:val="20"/>
        </w:rPr>
        <w:tab/>
        <w:t>Tàu đã được kiểm tra phù hợp với các quy định quốc gia hiện hành về trang bị an toàn, cứu sinh, cứu hỏa, trang bị vô tuyến điện, thiết bị hàng hải và phương tiện tín hiệu, và</w:t>
      </w:r>
    </w:p>
    <w:p w:rsidR="003E19BB" w:rsidRPr="003E19BB" w:rsidRDefault="003E19BB" w:rsidP="003E19BB">
      <w:pPr>
        <w:pStyle w:val="Header"/>
        <w:tabs>
          <w:tab w:val="clear" w:pos="4320"/>
          <w:tab w:val="clear" w:pos="8640"/>
          <w:tab w:val="left" w:pos="851"/>
          <w:tab w:val="center" w:pos="4536"/>
          <w:tab w:val="left" w:pos="5954"/>
          <w:tab w:val="left" w:pos="6237"/>
          <w:tab w:val="center" w:pos="9923"/>
        </w:tabs>
        <w:spacing w:line="240" w:lineRule="exact"/>
        <w:ind w:left="851" w:hanging="284"/>
        <w:jc w:val="both"/>
        <w:rPr>
          <w:sz w:val="20"/>
          <w:szCs w:val="20"/>
        </w:rPr>
      </w:pPr>
      <w:r w:rsidRPr="003E19BB">
        <w:rPr>
          <w:sz w:val="20"/>
          <w:szCs w:val="20"/>
        </w:rPr>
        <w:tab/>
        <w:t>That the ship has been surveyed in accordance with the National Regulations on safety, life saving, fire protection appliances, radio installations, navigational equipment and signal apparatus in force, and</w:t>
      </w:r>
    </w:p>
    <w:p w:rsidR="003E19BB" w:rsidRPr="003E19BB" w:rsidRDefault="003E19BB" w:rsidP="003E19BB">
      <w:pPr>
        <w:pStyle w:val="Header"/>
        <w:tabs>
          <w:tab w:val="clear" w:pos="4320"/>
          <w:tab w:val="clear" w:pos="8640"/>
          <w:tab w:val="left" w:pos="851"/>
          <w:tab w:val="center" w:pos="4536"/>
          <w:tab w:val="left" w:pos="5954"/>
          <w:tab w:val="left" w:pos="6237"/>
          <w:tab w:val="center" w:pos="9923"/>
        </w:tabs>
        <w:spacing w:before="60" w:line="240" w:lineRule="exact"/>
        <w:ind w:left="851" w:hanging="284"/>
        <w:jc w:val="both"/>
        <w:rPr>
          <w:sz w:val="20"/>
          <w:szCs w:val="20"/>
        </w:rPr>
      </w:pPr>
      <w:r w:rsidRPr="003E19BB">
        <w:rPr>
          <w:sz w:val="20"/>
          <w:szCs w:val="20"/>
        </w:rPr>
        <w:t>2.</w:t>
      </w:r>
      <w:r w:rsidRPr="003E19BB">
        <w:rPr>
          <w:sz w:val="20"/>
          <w:szCs w:val="20"/>
        </w:rPr>
        <w:tab/>
        <w:t>Đợt kiểm tra cho thấy rằng: Trạng thái các trang thiết bị an toàn nêu trên của tàu hoàn toàn thỏa mãn và phù hợp với các yêu cầu của Quy chuẩn.</w:t>
      </w:r>
    </w:p>
    <w:p w:rsidR="003E19BB" w:rsidRPr="003E19BB" w:rsidRDefault="003E19BB" w:rsidP="003E19BB">
      <w:pPr>
        <w:pStyle w:val="Header"/>
        <w:tabs>
          <w:tab w:val="clear" w:pos="4320"/>
          <w:tab w:val="clear" w:pos="8640"/>
          <w:tab w:val="left" w:pos="851"/>
          <w:tab w:val="center" w:pos="4536"/>
          <w:tab w:val="left" w:pos="5954"/>
          <w:tab w:val="left" w:pos="6237"/>
          <w:tab w:val="center" w:pos="9923"/>
        </w:tabs>
        <w:spacing w:line="240" w:lineRule="exact"/>
        <w:ind w:left="851" w:hanging="284"/>
        <w:jc w:val="both"/>
        <w:rPr>
          <w:sz w:val="20"/>
          <w:szCs w:val="20"/>
        </w:rPr>
      </w:pPr>
      <w:r w:rsidRPr="003E19BB">
        <w:rPr>
          <w:sz w:val="20"/>
          <w:szCs w:val="20"/>
        </w:rPr>
        <w:tab/>
        <w:t>That the survey showed that: The condition of the above mentioned safety equipment was in all respects satisfactory and that the ship complied with the requirements of the Regulation.</w:t>
      </w:r>
    </w:p>
    <w:p w:rsidR="003E19BB" w:rsidRPr="003E19BB" w:rsidRDefault="003E19BB" w:rsidP="003E19BB">
      <w:pPr>
        <w:pStyle w:val="Header"/>
        <w:tabs>
          <w:tab w:val="clear" w:pos="4320"/>
          <w:tab w:val="clear" w:pos="8640"/>
          <w:tab w:val="center" w:pos="5245"/>
          <w:tab w:val="right" w:pos="10773"/>
        </w:tabs>
        <w:spacing w:before="160" w:line="240" w:lineRule="exact"/>
        <w:ind w:left="567"/>
        <w:rPr>
          <w:sz w:val="20"/>
          <w:szCs w:val="20"/>
        </w:rPr>
      </w:pPr>
      <w:r w:rsidRPr="003E19BB">
        <w:rPr>
          <w:noProof/>
          <w:sz w:val="20"/>
          <w:szCs w:val="20"/>
        </w:rPr>
        <w:t xml:space="preserve">Giấy chứng nhận có hiệu lực đến ngày </w:t>
      </w:r>
      <w:r w:rsidRPr="003E19BB">
        <w:rPr>
          <w:noProof/>
          <w:sz w:val="20"/>
          <w:szCs w:val="20"/>
        </w:rPr>
        <w:tab/>
      </w:r>
      <w:r w:rsidR="008B796B" w:rsidRPr="003E19BB">
        <w:rPr>
          <w:b/>
          <w:noProof/>
          <w:sz w:val="20"/>
          <w:szCs w:val="20"/>
        </w:rPr>
        <w:fldChar w:fldCharType="begin">
          <w:ffData>
            <w:name w:val="Text6"/>
            <w:enabled/>
            <w:calcOnExit w:val="0"/>
            <w:textInput/>
          </w:ffData>
        </w:fldChar>
      </w:r>
      <w:bookmarkStart w:id="30" w:name="Text6"/>
      <w:r w:rsidRPr="003E19BB">
        <w:rPr>
          <w:b/>
          <w:noProof/>
          <w:sz w:val="20"/>
          <w:szCs w:val="20"/>
        </w:rPr>
        <w:instrText xml:space="preserve"> FORMTEXT </w:instrText>
      </w:r>
      <w:r w:rsidR="008B796B" w:rsidRPr="003E19BB">
        <w:rPr>
          <w:b/>
          <w:noProof/>
          <w:sz w:val="20"/>
          <w:szCs w:val="20"/>
        </w:rPr>
      </w:r>
      <w:r w:rsidR="008B796B" w:rsidRPr="003E19BB">
        <w:rPr>
          <w:b/>
          <w:noProof/>
          <w:sz w:val="20"/>
          <w:szCs w:val="20"/>
        </w:rPr>
        <w:fldChar w:fldCharType="separate"/>
      </w:r>
      <w:r w:rsidRPr="003E19BB">
        <w:rPr>
          <w:rFonts w:ascii="Arial" w:hAnsi="Arial"/>
          <w:b/>
          <w:noProof/>
          <w:sz w:val="20"/>
          <w:szCs w:val="20"/>
        </w:rPr>
        <w:t> </w:t>
      </w:r>
      <w:r w:rsidRPr="003E19BB">
        <w:rPr>
          <w:rFonts w:ascii="Arial" w:hAnsi="Arial"/>
          <w:b/>
          <w:noProof/>
          <w:sz w:val="20"/>
          <w:szCs w:val="20"/>
        </w:rPr>
        <w:t> </w:t>
      </w:r>
      <w:r w:rsidRPr="003E19BB">
        <w:rPr>
          <w:rFonts w:ascii="Arial" w:hAnsi="Arial"/>
          <w:b/>
          <w:noProof/>
          <w:sz w:val="20"/>
          <w:szCs w:val="20"/>
        </w:rPr>
        <w:t> </w:t>
      </w:r>
      <w:r w:rsidRPr="003E19BB">
        <w:rPr>
          <w:rFonts w:ascii="Arial" w:hAnsi="Arial"/>
          <w:b/>
          <w:noProof/>
          <w:sz w:val="20"/>
          <w:szCs w:val="20"/>
        </w:rPr>
        <w:t> </w:t>
      </w:r>
      <w:r w:rsidRPr="003E19BB">
        <w:rPr>
          <w:rFonts w:ascii="Arial" w:hAnsi="Arial"/>
          <w:b/>
          <w:noProof/>
          <w:sz w:val="20"/>
          <w:szCs w:val="20"/>
        </w:rPr>
        <w:t> </w:t>
      </w:r>
      <w:r w:rsidR="008B796B" w:rsidRPr="003E19BB">
        <w:rPr>
          <w:b/>
          <w:noProof/>
          <w:sz w:val="20"/>
          <w:szCs w:val="20"/>
        </w:rPr>
        <w:fldChar w:fldCharType="end"/>
      </w:r>
      <w:bookmarkEnd w:id="30"/>
      <w:r w:rsidRPr="003E19BB">
        <w:rPr>
          <w:noProof/>
          <w:sz w:val="20"/>
          <w:szCs w:val="20"/>
        </w:rPr>
        <w:t xml:space="preserve">     </w:t>
      </w:r>
      <w:r w:rsidRPr="003E19BB">
        <w:rPr>
          <w:noProof/>
          <w:sz w:val="20"/>
          <w:szCs w:val="20"/>
        </w:rPr>
        <w:tab/>
        <w:t xml:space="preserve">với điều kiện phải tiến hành các đợt kiểm tra </w:t>
      </w:r>
      <w:r w:rsidRPr="003E19BB">
        <w:rPr>
          <w:sz w:val="20"/>
          <w:szCs w:val="20"/>
        </w:rPr>
        <w:t>phù hợp.</w:t>
      </w:r>
    </w:p>
    <w:p w:rsidR="003E19BB" w:rsidRPr="003E19BB" w:rsidRDefault="007328AB" w:rsidP="003E19BB">
      <w:pPr>
        <w:pStyle w:val="Header"/>
        <w:tabs>
          <w:tab w:val="clear" w:pos="8640"/>
          <w:tab w:val="right" w:pos="10773"/>
        </w:tabs>
        <w:spacing w:line="240" w:lineRule="exact"/>
        <w:ind w:left="567"/>
        <w:rPr>
          <w:sz w:val="20"/>
          <w:szCs w:val="20"/>
        </w:rPr>
      </w:pPr>
      <w:r>
        <w:rPr>
          <w:noProof/>
          <w:sz w:val="20"/>
          <w:szCs w:val="20"/>
        </w:rPr>
        <mc:AlternateContent>
          <mc:Choice Requires="wps">
            <w:drawing>
              <wp:anchor distT="0" distB="0" distL="114300" distR="114300" simplePos="0" relativeHeight="251856384" behindDoc="0" locked="0" layoutInCell="1" allowOverlap="1">
                <wp:simplePos x="0" y="0"/>
                <wp:positionH relativeFrom="column">
                  <wp:posOffset>2253615</wp:posOffset>
                </wp:positionH>
                <wp:positionV relativeFrom="paragraph">
                  <wp:posOffset>0</wp:posOffset>
                </wp:positionV>
                <wp:extent cx="2032000" cy="0"/>
                <wp:effectExtent l="13335" t="10795" r="12065" b="8255"/>
                <wp:wrapNone/>
                <wp:docPr id="926"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2000" cy="0"/>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08375" id="Line 264" o:spid="_x0000_s1026" style="position:absolute;flip:x;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45pt,0" to="337.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" strokeweight=".5pt">
                <v:stroke dashstyle="dash" startarrowwidth="narrow" startarrowlength="short" endarrowwidth="narrow" endarrowlength="short"/>
              </v:line>
            </w:pict>
          </mc:Fallback>
        </mc:AlternateContent>
      </w:r>
      <w:r w:rsidR="003E19BB" w:rsidRPr="003E19BB">
        <w:rPr>
          <w:sz w:val="20"/>
          <w:szCs w:val="20"/>
        </w:rPr>
        <w:t>This Certificate is valid until</w:t>
      </w:r>
      <w:r w:rsidR="003E19BB" w:rsidRPr="003E19BB">
        <w:rPr>
          <w:sz w:val="20"/>
          <w:szCs w:val="20"/>
        </w:rPr>
        <w:tab/>
      </w:r>
      <w:r w:rsidR="003E19BB" w:rsidRPr="003E19BB">
        <w:rPr>
          <w:sz w:val="20"/>
          <w:szCs w:val="20"/>
        </w:rPr>
        <w:tab/>
        <w:t>subject to surveys in accordance with the Regulation.</w:t>
      </w:r>
    </w:p>
    <w:p w:rsidR="003E19BB" w:rsidRPr="003E19BB" w:rsidRDefault="003E19BB" w:rsidP="003E19BB">
      <w:pPr>
        <w:pStyle w:val="Header"/>
        <w:spacing w:line="240" w:lineRule="exact"/>
        <w:ind w:left="567"/>
        <w:rPr>
          <w:sz w:val="20"/>
          <w:szCs w:val="20"/>
        </w:rPr>
      </w:pPr>
      <w:r w:rsidRPr="003E19BB">
        <w:rPr>
          <w:sz w:val="20"/>
          <w:szCs w:val="20"/>
        </w:rPr>
        <w:t xml:space="preserve"> </w:t>
      </w:r>
    </w:p>
    <w:p w:rsidR="003E19BB" w:rsidRPr="003E19BB" w:rsidRDefault="003E19BB" w:rsidP="003E19BB">
      <w:pPr>
        <w:pStyle w:val="Header"/>
        <w:tabs>
          <w:tab w:val="clear" w:pos="4320"/>
          <w:tab w:val="clear" w:pos="8640"/>
          <w:tab w:val="left" w:pos="3969"/>
          <w:tab w:val="center" w:pos="6237"/>
          <w:tab w:val="left" w:pos="7655"/>
          <w:tab w:val="center" w:pos="9214"/>
        </w:tabs>
        <w:spacing w:line="240" w:lineRule="exact"/>
        <w:ind w:left="567"/>
        <w:rPr>
          <w:b/>
          <w:sz w:val="20"/>
          <w:szCs w:val="20"/>
        </w:rPr>
      </w:pPr>
      <w:r w:rsidRPr="003E19BB">
        <w:rPr>
          <w:sz w:val="20"/>
          <w:szCs w:val="20"/>
        </w:rPr>
        <w:tab/>
        <w:t xml:space="preserve">Cấp tại </w:t>
      </w:r>
      <w:r w:rsidRPr="003E19BB">
        <w:rPr>
          <w:sz w:val="20"/>
          <w:szCs w:val="20"/>
        </w:rPr>
        <w:tab/>
      </w:r>
      <w:r w:rsidR="008B796B" w:rsidRPr="003E19BB">
        <w:rPr>
          <w:b/>
          <w:noProof/>
          <w:sz w:val="20"/>
          <w:szCs w:val="20"/>
        </w:rPr>
        <w:fldChar w:fldCharType="begin">
          <w:ffData>
            <w:name w:val="Text6"/>
            <w:enabled/>
            <w:calcOnExit w:val="0"/>
            <w:textInput/>
          </w:ffData>
        </w:fldChar>
      </w:r>
      <w:r w:rsidRPr="003E19BB">
        <w:rPr>
          <w:b/>
          <w:noProof/>
          <w:sz w:val="20"/>
          <w:szCs w:val="20"/>
        </w:rPr>
        <w:instrText xml:space="preserve"> FORMTEXT </w:instrText>
      </w:r>
      <w:r w:rsidR="008B796B" w:rsidRPr="003E19BB">
        <w:rPr>
          <w:b/>
          <w:noProof/>
          <w:sz w:val="20"/>
          <w:szCs w:val="20"/>
        </w:rPr>
      </w:r>
      <w:r w:rsidR="008B796B" w:rsidRPr="003E19BB">
        <w:rPr>
          <w:b/>
          <w:noProof/>
          <w:sz w:val="20"/>
          <w:szCs w:val="20"/>
        </w:rPr>
        <w:fldChar w:fldCharType="separate"/>
      </w:r>
      <w:r w:rsidRPr="003E19BB">
        <w:rPr>
          <w:rFonts w:ascii="Arial" w:hAnsi="Arial"/>
          <w:b/>
          <w:noProof/>
          <w:sz w:val="20"/>
          <w:szCs w:val="20"/>
        </w:rPr>
        <w:t> </w:t>
      </w:r>
      <w:r w:rsidRPr="003E19BB">
        <w:rPr>
          <w:rFonts w:ascii="Arial" w:hAnsi="Arial"/>
          <w:b/>
          <w:noProof/>
          <w:sz w:val="20"/>
          <w:szCs w:val="20"/>
        </w:rPr>
        <w:t> </w:t>
      </w:r>
      <w:r w:rsidRPr="003E19BB">
        <w:rPr>
          <w:rFonts w:ascii="Arial" w:hAnsi="Arial"/>
          <w:b/>
          <w:noProof/>
          <w:sz w:val="20"/>
          <w:szCs w:val="20"/>
        </w:rPr>
        <w:t> </w:t>
      </w:r>
      <w:r w:rsidRPr="003E19BB">
        <w:rPr>
          <w:rFonts w:ascii="Arial" w:hAnsi="Arial"/>
          <w:b/>
          <w:noProof/>
          <w:sz w:val="20"/>
          <w:szCs w:val="20"/>
        </w:rPr>
        <w:t> </w:t>
      </w:r>
      <w:r w:rsidRPr="003E19BB">
        <w:rPr>
          <w:rFonts w:ascii="Arial" w:hAnsi="Arial"/>
          <w:b/>
          <w:noProof/>
          <w:sz w:val="20"/>
          <w:szCs w:val="20"/>
        </w:rPr>
        <w:t> </w:t>
      </w:r>
      <w:r w:rsidR="008B796B" w:rsidRPr="003E19BB">
        <w:rPr>
          <w:b/>
          <w:noProof/>
          <w:sz w:val="20"/>
          <w:szCs w:val="20"/>
        </w:rPr>
        <w:fldChar w:fldCharType="end"/>
      </w:r>
      <w:r w:rsidRPr="003E19BB">
        <w:rPr>
          <w:sz w:val="20"/>
          <w:szCs w:val="20"/>
        </w:rPr>
        <w:t xml:space="preserve">     </w:t>
      </w:r>
      <w:r w:rsidRPr="003E19BB">
        <w:rPr>
          <w:sz w:val="20"/>
          <w:szCs w:val="20"/>
        </w:rPr>
        <w:tab/>
        <w:t xml:space="preserve">Ngày </w:t>
      </w:r>
      <w:r w:rsidRPr="003E19BB">
        <w:rPr>
          <w:sz w:val="20"/>
          <w:szCs w:val="20"/>
        </w:rPr>
        <w:tab/>
      </w:r>
      <w:r w:rsidR="008B796B" w:rsidRPr="003E19BB">
        <w:rPr>
          <w:b/>
          <w:noProof/>
          <w:sz w:val="20"/>
          <w:szCs w:val="20"/>
        </w:rPr>
        <w:fldChar w:fldCharType="begin">
          <w:ffData>
            <w:name w:val="Text6"/>
            <w:enabled/>
            <w:calcOnExit w:val="0"/>
            <w:textInput/>
          </w:ffData>
        </w:fldChar>
      </w:r>
      <w:r w:rsidRPr="003E19BB">
        <w:rPr>
          <w:b/>
          <w:noProof/>
          <w:sz w:val="20"/>
          <w:szCs w:val="20"/>
        </w:rPr>
        <w:instrText xml:space="preserve"> FORMTEXT </w:instrText>
      </w:r>
      <w:r w:rsidR="008B796B" w:rsidRPr="003E19BB">
        <w:rPr>
          <w:b/>
          <w:noProof/>
          <w:sz w:val="20"/>
          <w:szCs w:val="20"/>
        </w:rPr>
      </w:r>
      <w:r w:rsidR="008B796B" w:rsidRPr="003E19BB">
        <w:rPr>
          <w:b/>
          <w:noProof/>
          <w:sz w:val="20"/>
          <w:szCs w:val="20"/>
        </w:rPr>
        <w:fldChar w:fldCharType="separate"/>
      </w:r>
      <w:r w:rsidRPr="003E19BB">
        <w:rPr>
          <w:rFonts w:ascii="Arial" w:hAnsi="Arial"/>
          <w:b/>
          <w:noProof/>
          <w:sz w:val="20"/>
          <w:szCs w:val="20"/>
        </w:rPr>
        <w:t> </w:t>
      </w:r>
      <w:r w:rsidRPr="003E19BB">
        <w:rPr>
          <w:rFonts w:ascii="Arial" w:hAnsi="Arial"/>
          <w:b/>
          <w:noProof/>
          <w:sz w:val="20"/>
          <w:szCs w:val="20"/>
        </w:rPr>
        <w:t> </w:t>
      </w:r>
      <w:r w:rsidRPr="003E19BB">
        <w:rPr>
          <w:rFonts w:ascii="Arial" w:hAnsi="Arial"/>
          <w:b/>
          <w:noProof/>
          <w:sz w:val="20"/>
          <w:szCs w:val="20"/>
        </w:rPr>
        <w:t> </w:t>
      </w:r>
      <w:r w:rsidRPr="003E19BB">
        <w:rPr>
          <w:rFonts w:ascii="Arial" w:hAnsi="Arial"/>
          <w:b/>
          <w:noProof/>
          <w:sz w:val="20"/>
          <w:szCs w:val="20"/>
        </w:rPr>
        <w:t> </w:t>
      </w:r>
      <w:r w:rsidRPr="003E19BB">
        <w:rPr>
          <w:rFonts w:ascii="Arial" w:hAnsi="Arial"/>
          <w:b/>
          <w:noProof/>
          <w:sz w:val="20"/>
          <w:szCs w:val="20"/>
        </w:rPr>
        <w:t> </w:t>
      </w:r>
      <w:r w:rsidR="008B796B" w:rsidRPr="003E19BB">
        <w:rPr>
          <w:b/>
          <w:noProof/>
          <w:sz w:val="20"/>
          <w:szCs w:val="20"/>
        </w:rPr>
        <w:fldChar w:fldCharType="end"/>
      </w:r>
      <w:r w:rsidRPr="003E19BB">
        <w:rPr>
          <w:sz w:val="20"/>
          <w:szCs w:val="20"/>
        </w:rPr>
        <w:t xml:space="preserve">     </w:t>
      </w:r>
    </w:p>
    <w:p w:rsidR="003E19BB" w:rsidRPr="003E19BB" w:rsidRDefault="007328AB" w:rsidP="003E19BB">
      <w:pPr>
        <w:pStyle w:val="Header"/>
        <w:tabs>
          <w:tab w:val="clear" w:pos="4320"/>
          <w:tab w:val="clear" w:pos="8640"/>
          <w:tab w:val="left" w:pos="3969"/>
          <w:tab w:val="center" w:pos="6237"/>
          <w:tab w:val="left" w:pos="7655"/>
        </w:tabs>
        <w:spacing w:line="240" w:lineRule="exact"/>
        <w:ind w:left="567"/>
        <w:rPr>
          <w:sz w:val="20"/>
          <w:szCs w:val="20"/>
        </w:rPr>
      </w:pPr>
      <w:r>
        <w:rPr>
          <w:noProof/>
          <w:sz w:val="20"/>
          <w:szCs w:val="20"/>
        </w:rPr>
        <mc:AlternateContent>
          <mc:Choice Requires="wps">
            <w:drawing>
              <wp:anchor distT="0" distB="0" distL="114300" distR="114300" simplePos="0" relativeHeight="251858432" behindDoc="0" locked="0" layoutInCell="0" allowOverlap="1">
                <wp:simplePos x="0" y="0"/>
                <wp:positionH relativeFrom="column">
                  <wp:posOffset>2964815</wp:posOffset>
                </wp:positionH>
                <wp:positionV relativeFrom="paragraph">
                  <wp:posOffset>5715</wp:posOffset>
                </wp:positionV>
                <wp:extent cx="1795780" cy="635"/>
                <wp:effectExtent l="10160" t="6985" r="13335" b="11430"/>
                <wp:wrapNone/>
                <wp:docPr id="925"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578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F72CD" id="Line 266" o:spid="_x0000_s1026" style="position:absolute;flip:x;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45pt,.45pt" to="374.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" o:allowincell="f" strokeweight=".5pt">
                <v:stroke dashstyle="dash"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1857408" behindDoc="0" locked="0" layoutInCell="0" allowOverlap="1">
                <wp:simplePos x="0" y="0"/>
                <wp:positionH relativeFrom="column">
                  <wp:posOffset>5126355</wp:posOffset>
                </wp:positionH>
                <wp:positionV relativeFrom="paragraph">
                  <wp:posOffset>5715</wp:posOffset>
                </wp:positionV>
                <wp:extent cx="1706245" cy="635"/>
                <wp:effectExtent l="9525" t="6985" r="8255" b="11430"/>
                <wp:wrapNone/>
                <wp:docPr id="924"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624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73CA3" id="Line 265" o:spid="_x0000_s1026" style="position:absolute;flip:x;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65pt,.45pt" to="53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" o:allowincell="f" strokeweight=".5pt">
                <v:stroke dashstyle="dash" startarrowwidth="narrow" startarrowlength="short" endarrowwidth="narrow" endarrowlength="short"/>
              </v:line>
            </w:pict>
          </mc:Fallback>
        </mc:AlternateContent>
      </w:r>
      <w:r w:rsidR="003E19BB" w:rsidRPr="003E19BB">
        <w:rPr>
          <w:sz w:val="20"/>
          <w:szCs w:val="20"/>
        </w:rPr>
        <w:tab/>
        <w:t xml:space="preserve">Issued at </w:t>
      </w:r>
      <w:r w:rsidR="003E19BB" w:rsidRPr="003E19BB">
        <w:rPr>
          <w:sz w:val="20"/>
          <w:szCs w:val="20"/>
        </w:rPr>
        <w:tab/>
      </w:r>
      <w:r w:rsidR="003E19BB" w:rsidRPr="003E19BB">
        <w:rPr>
          <w:sz w:val="20"/>
          <w:szCs w:val="20"/>
        </w:rPr>
        <w:tab/>
        <w:t xml:space="preserve">Date </w:t>
      </w:r>
    </w:p>
    <w:p w:rsidR="003E19BB" w:rsidRPr="003E19BB" w:rsidRDefault="003E19BB" w:rsidP="003E19BB">
      <w:pPr>
        <w:pStyle w:val="Header"/>
        <w:tabs>
          <w:tab w:val="clear" w:pos="4320"/>
          <w:tab w:val="clear" w:pos="8640"/>
          <w:tab w:val="center" w:pos="7371"/>
        </w:tabs>
        <w:spacing w:before="160" w:line="240" w:lineRule="exact"/>
        <w:ind w:left="567"/>
        <w:rPr>
          <w:b/>
          <w:caps/>
          <w:sz w:val="20"/>
          <w:szCs w:val="20"/>
        </w:rPr>
      </w:pPr>
      <w:r w:rsidRPr="003E19BB">
        <w:rPr>
          <w:caps/>
          <w:sz w:val="20"/>
          <w:szCs w:val="20"/>
        </w:rPr>
        <w:tab/>
      </w:r>
      <w:r w:rsidRPr="003E19BB">
        <w:rPr>
          <w:i/>
          <w:noProof/>
          <w:sz w:val="20"/>
          <w:szCs w:val="20"/>
        </w:rPr>
        <w:t>(Tên đầy đủ của Cơ quan đăng kiểm)</w:t>
      </w:r>
    </w:p>
    <w:p w:rsidR="003E19BB" w:rsidRPr="00175989" w:rsidRDefault="003E19BB" w:rsidP="003E19BB">
      <w:pPr>
        <w:pStyle w:val="Footer"/>
        <w:tabs>
          <w:tab w:val="left" w:leader="underscore" w:pos="3969"/>
        </w:tabs>
        <w:spacing w:line="240" w:lineRule="exact"/>
        <w:ind w:left="426"/>
        <w:rPr>
          <w:b/>
          <w:caps/>
        </w:rPr>
      </w:pPr>
    </w:p>
    <w:p w:rsidR="003E19BB" w:rsidRPr="00175989" w:rsidRDefault="003E19BB" w:rsidP="003E19BB">
      <w:pPr>
        <w:pStyle w:val="Footer"/>
        <w:tabs>
          <w:tab w:val="left" w:leader="underscore" w:pos="2835"/>
        </w:tabs>
        <w:spacing w:line="240" w:lineRule="exact"/>
        <w:ind w:left="426"/>
        <w:rPr>
          <w:b/>
        </w:rPr>
      </w:pPr>
    </w:p>
    <w:p w:rsidR="003E19BB" w:rsidRDefault="003E19BB" w:rsidP="003E19BB">
      <w:pPr>
        <w:pStyle w:val="Footer"/>
        <w:tabs>
          <w:tab w:val="left" w:leader="underscore" w:pos="2835"/>
        </w:tabs>
        <w:spacing w:line="240" w:lineRule="exact"/>
        <w:ind w:left="426"/>
        <w:rPr>
          <w:b/>
        </w:rPr>
      </w:pPr>
    </w:p>
    <w:p w:rsidR="003E19BB" w:rsidRPr="00175989" w:rsidRDefault="003E19BB" w:rsidP="003E19BB">
      <w:pPr>
        <w:pStyle w:val="Footer"/>
        <w:tabs>
          <w:tab w:val="left" w:leader="underscore" w:pos="2835"/>
        </w:tabs>
        <w:spacing w:line="200" w:lineRule="exact"/>
        <w:ind w:left="425"/>
        <w:rPr>
          <w:b/>
        </w:rPr>
      </w:pPr>
    </w:p>
    <w:p w:rsidR="003E19BB" w:rsidRPr="00175989" w:rsidRDefault="003E19BB" w:rsidP="003E19BB">
      <w:pPr>
        <w:pStyle w:val="Footer"/>
        <w:tabs>
          <w:tab w:val="left" w:leader="underscore" w:pos="2835"/>
        </w:tabs>
        <w:spacing w:line="200" w:lineRule="exact"/>
        <w:ind w:left="425"/>
        <w:rPr>
          <w:sz w:val="14"/>
        </w:rPr>
      </w:pPr>
      <w:r w:rsidRPr="00175989">
        <w:rPr>
          <w:sz w:val="14"/>
        </w:rPr>
        <w:tab/>
      </w:r>
    </w:p>
    <w:bookmarkStart w:id="31" w:name="Check6"/>
    <w:p w:rsidR="003E19BB" w:rsidRPr="00175989" w:rsidRDefault="008B796B" w:rsidP="003E19BB">
      <w:pPr>
        <w:pStyle w:val="Footer"/>
        <w:tabs>
          <w:tab w:val="left" w:pos="993"/>
        </w:tabs>
        <w:spacing w:line="240" w:lineRule="exact"/>
        <w:ind w:left="993" w:hanging="426"/>
        <w:jc w:val="both"/>
        <w:rPr>
          <w:sz w:val="14"/>
        </w:rPr>
      </w:pPr>
      <w:r>
        <w:rPr>
          <w:sz w:val="14"/>
        </w:rPr>
        <w:fldChar w:fldCharType="begin">
          <w:ffData>
            <w:name w:val="Check6"/>
            <w:enabled/>
            <w:calcOnExit w:val="0"/>
            <w:checkBox>
              <w:sizeAuto/>
              <w:default w:val="0"/>
            </w:checkBox>
          </w:ffData>
        </w:fldChar>
      </w:r>
      <w:r w:rsidR="003E19BB">
        <w:rPr>
          <w:sz w:val="14"/>
        </w:rPr>
        <w:instrText xml:space="preserve"> FORMCHECKBOX </w:instrText>
      </w:r>
      <w:r w:rsidR="003C2C01">
        <w:rPr>
          <w:sz w:val="14"/>
        </w:rPr>
      </w:r>
      <w:r w:rsidR="003C2C01">
        <w:rPr>
          <w:sz w:val="14"/>
        </w:rPr>
        <w:fldChar w:fldCharType="separate"/>
      </w:r>
      <w:r>
        <w:rPr>
          <w:sz w:val="14"/>
        </w:rPr>
        <w:fldChar w:fldCharType="end"/>
      </w:r>
      <w:bookmarkEnd w:id="31"/>
      <w:r w:rsidR="003E19BB" w:rsidRPr="00175989">
        <w:rPr>
          <w:sz w:val="14"/>
        </w:rPr>
        <w:tab/>
        <w:t>Đánh dấu nếu thích hợp.</w:t>
      </w:r>
    </w:p>
    <w:p w:rsidR="003E19BB" w:rsidRPr="00175989" w:rsidRDefault="003E19BB" w:rsidP="003E19BB">
      <w:pPr>
        <w:pStyle w:val="Footer"/>
        <w:tabs>
          <w:tab w:val="left" w:pos="993"/>
        </w:tabs>
        <w:spacing w:line="180" w:lineRule="exact"/>
        <w:ind w:left="992" w:hanging="425"/>
        <w:jc w:val="both"/>
        <w:rPr>
          <w:sz w:val="14"/>
        </w:rPr>
      </w:pPr>
      <w:r w:rsidRPr="00175989">
        <w:rPr>
          <w:sz w:val="14"/>
        </w:rPr>
        <w:tab/>
        <w:t>Check if appropriate.</w:t>
      </w:r>
    </w:p>
    <w:p w:rsidR="003E19BB" w:rsidRPr="003E19BB" w:rsidRDefault="003E19BB" w:rsidP="003E19BB">
      <w:pPr>
        <w:pStyle w:val="Heading1"/>
        <w:spacing w:line="280" w:lineRule="exact"/>
        <w:rPr>
          <w:rFonts w:ascii="Times New Roman" w:hAnsi="Times New Roman"/>
          <w:sz w:val="20"/>
          <w:vertAlign w:val="superscript"/>
        </w:rPr>
      </w:pPr>
      <w:r w:rsidRPr="00175989">
        <w:rPr>
          <w:rFonts w:ascii="Times New Roman" w:hAnsi="Times New Roman"/>
        </w:rPr>
        <w:br w:type="page"/>
      </w:r>
      <w:r w:rsidRPr="003E19BB">
        <w:rPr>
          <w:rFonts w:ascii="Times New Roman" w:hAnsi="Times New Roman"/>
          <w:sz w:val="20"/>
        </w:rPr>
        <w:lastRenderedPageBreak/>
        <w:t>XÁC NHẬN KIỂM TRA HÀNG NĂM/ KIỂM TRA CHU KỲ</w:t>
      </w:r>
      <w:r w:rsidRPr="003E19BB">
        <w:rPr>
          <w:rFonts w:ascii="Times New Roman" w:hAnsi="Times New Roman"/>
          <w:sz w:val="20"/>
          <w:vertAlign w:val="superscript"/>
        </w:rPr>
        <w:t>(1)</w:t>
      </w:r>
    </w:p>
    <w:p w:rsidR="003E19BB" w:rsidRPr="003A516E" w:rsidRDefault="003E19BB" w:rsidP="003E19BB">
      <w:pPr>
        <w:tabs>
          <w:tab w:val="center" w:pos="1418"/>
          <w:tab w:val="left" w:pos="1843"/>
          <w:tab w:val="center" w:pos="5670"/>
        </w:tabs>
        <w:spacing w:before="60" w:line="240" w:lineRule="exact"/>
        <w:jc w:val="center"/>
        <w:rPr>
          <w:b/>
          <w:caps/>
          <w:sz w:val="20"/>
          <w:szCs w:val="20"/>
        </w:rPr>
      </w:pPr>
      <w:r w:rsidRPr="003A516E">
        <w:rPr>
          <w:b/>
          <w:caps/>
          <w:sz w:val="20"/>
          <w:szCs w:val="20"/>
        </w:rPr>
        <w:t>Endorsement for annual/ PERIODICAL surveys</w:t>
      </w:r>
    </w:p>
    <w:p w:rsidR="003E19BB" w:rsidRPr="003E19BB" w:rsidRDefault="003E19BB" w:rsidP="003E19BB">
      <w:pPr>
        <w:tabs>
          <w:tab w:val="center" w:pos="1418"/>
          <w:tab w:val="left" w:pos="1843"/>
          <w:tab w:val="center" w:pos="5670"/>
        </w:tabs>
        <w:spacing w:before="60" w:line="240" w:lineRule="exact"/>
        <w:ind w:right="851"/>
        <w:jc w:val="center"/>
        <w:rPr>
          <w:caps/>
          <w:sz w:val="20"/>
          <w:szCs w:val="20"/>
        </w:rPr>
      </w:pPr>
    </w:p>
    <w:p w:rsidR="003E19BB" w:rsidRPr="003E19BB" w:rsidRDefault="003E19BB" w:rsidP="003E19BB">
      <w:pPr>
        <w:tabs>
          <w:tab w:val="center" w:pos="1418"/>
          <w:tab w:val="left" w:pos="1843"/>
          <w:tab w:val="center" w:pos="6804"/>
        </w:tabs>
        <w:spacing w:line="240" w:lineRule="exact"/>
        <w:ind w:right="851"/>
        <w:jc w:val="both"/>
        <w:rPr>
          <w:sz w:val="20"/>
          <w:szCs w:val="20"/>
        </w:rPr>
      </w:pPr>
      <w:r w:rsidRPr="003E19BB">
        <w:rPr>
          <w:sz w:val="20"/>
          <w:szCs w:val="20"/>
        </w:rPr>
        <w:t>Căn cứ kết quả kiểm tra đã tiến hành, thời hạn hiệu lực của Giấy chứng nhận được xác nhận.</w:t>
      </w:r>
    </w:p>
    <w:p w:rsidR="003E19BB" w:rsidRPr="003E19BB" w:rsidRDefault="003E19BB" w:rsidP="003E19BB">
      <w:pPr>
        <w:tabs>
          <w:tab w:val="center" w:pos="1418"/>
          <w:tab w:val="left" w:pos="1843"/>
          <w:tab w:val="center" w:pos="6804"/>
        </w:tabs>
        <w:spacing w:line="240" w:lineRule="exact"/>
        <w:ind w:right="851"/>
        <w:jc w:val="both"/>
        <w:rPr>
          <w:sz w:val="20"/>
          <w:szCs w:val="20"/>
        </w:rPr>
      </w:pPr>
      <w:r w:rsidRPr="003E19BB">
        <w:rPr>
          <w:sz w:val="20"/>
          <w:szCs w:val="20"/>
        </w:rPr>
        <w:t>On the basis of the survey performed, the valid duration of this Certificate is confirmed</w:t>
      </w:r>
    </w:p>
    <w:p w:rsidR="003E19BB" w:rsidRPr="003E19BB" w:rsidRDefault="003E19BB" w:rsidP="003E19BB">
      <w:pPr>
        <w:tabs>
          <w:tab w:val="center" w:pos="1418"/>
          <w:tab w:val="left" w:pos="1843"/>
          <w:tab w:val="center" w:pos="6804"/>
        </w:tabs>
        <w:spacing w:line="240" w:lineRule="exact"/>
        <w:ind w:right="851"/>
        <w:jc w:val="both"/>
        <w:rPr>
          <w:sz w:val="20"/>
          <w:szCs w:val="20"/>
        </w:rPr>
      </w:pPr>
    </w:p>
    <w:p w:rsidR="003E19BB" w:rsidRPr="003E19BB" w:rsidRDefault="003E19BB" w:rsidP="003E19BB">
      <w:pPr>
        <w:tabs>
          <w:tab w:val="center" w:pos="1418"/>
          <w:tab w:val="left" w:pos="1843"/>
          <w:tab w:val="center" w:pos="8364"/>
        </w:tabs>
        <w:spacing w:line="240" w:lineRule="exact"/>
        <w:ind w:right="851"/>
        <w:jc w:val="both"/>
        <w:rPr>
          <w:sz w:val="20"/>
          <w:szCs w:val="20"/>
        </w:rPr>
      </w:pPr>
      <w:r w:rsidRPr="003E19BB">
        <w:rPr>
          <w:sz w:val="20"/>
          <w:szCs w:val="20"/>
        </w:rPr>
        <w:t xml:space="preserve">Kiểm tra hàng năm </w:t>
      </w:r>
      <w:r w:rsidRPr="003E19BB">
        <w:rPr>
          <w:sz w:val="20"/>
          <w:szCs w:val="20"/>
        </w:rPr>
        <w:tab/>
      </w:r>
      <w:r w:rsidRPr="003E19BB">
        <w:rPr>
          <w:sz w:val="20"/>
          <w:szCs w:val="20"/>
        </w:rPr>
        <w:tab/>
      </w:r>
      <w:r w:rsidRPr="003E19BB">
        <w:rPr>
          <w:i/>
          <w:noProof/>
          <w:sz w:val="20"/>
          <w:szCs w:val="20"/>
        </w:rPr>
        <w:t>(Tên đầy đủ của Cơ quan đăng kiểm)</w:t>
      </w:r>
    </w:p>
    <w:p w:rsidR="003E19BB" w:rsidRPr="003E19BB" w:rsidRDefault="003E19BB" w:rsidP="003E19BB">
      <w:pPr>
        <w:tabs>
          <w:tab w:val="center" w:pos="1418"/>
          <w:tab w:val="left" w:pos="1843"/>
          <w:tab w:val="center" w:pos="6804"/>
        </w:tabs>
        <w:spacing w:line="240" w:lineRule="exact"/>
        <w:ind w:right="851"/>
        <w:jc w:val="both"/>
        <w:rPr>
          <w:sz w:val="20"/>
          <w:szCs w:val="20"/>
        </w:rPr>
      </w:pPr>
      <w:r w:rsidRPr="003E19BB">
        <w:rPr>
          <w:sz w:val="20"/>
          <w:szCs w:val="20"/>
        </w:rPr>
        <w:t>Annual survey</w:t>
      </w:r>
    </w:p>
    <w:p w:rsidR="003E19BB" w:rsidRPr="003E19BB" w:rsidRDefault="003E19BB" w:rsidP="003E19BB">
      <w:pPr>
        <w:tabs>
          <w:tab w:val="left" w:pos="851"/>
          <w:tab w:val="left" w:leader="dot" w:pos="5670"/>
          <w:tab w:val="center" w:pos="8789"/>
        </w:tabs>
        <w:spacing w:before="120" w:line="240" w:lineRule="exact"/>
        <w:ind w:right="567"/>
        <w:jc w:val="both"/>
        <w:rPr>
          <w:sz w:val="20"/>
          <w:szCs w:val="20"/>
        </w:rPr>
      </w:pPr>
      <w:r w:rsidRPr="003E19BB">
        <w:rPr>
          <w:sz w:val="20"/>
          <w:szCs w:val="20"/>
        </w:rPr>
        <w:tab/>
        <w:t>Nơi kiểm tra:</w:t>
      </w:r>
      <w:r w:rsidRPr="003E19BB">
        <w:rPr>
          <w:sz w:val="20"/>
          <w:szCs w:val="20"/>
        </w:rPr>
        <w:tab/>
      </w:r>
      <w:r w:rsidRPr="003E19BB">
        <w:rPr>
          <w:sz w:val="20"/>
          <w:szCs w:val="20"/>
        </w:rPr>
        <w:tab/>
      </w:r>
    </w:p>
    <w:p w:rsidR="003E19BB" w:rsidRPr="003E19BB" w:rsidRDefault="003E19BB" w:rsidP="003E19BB">
      <w:pPr>
        <w:tabs>
          <w:tab w:val="left" w:pos="851"/>
          <w:tab w:val="left" w:pos="6804"/>
          <w:tab w:val="center" w:pos="8789"/>
        </w:tabs>
        <w:spacing w:line="240" w:lineRule="exact"/>
        <w:ind w:right="567"/>
        <w:jc w:val="both"/>
        <w:rPr>
          <w:sz w:val="20"/>
          <w:szCs w:val="20"/>
        </w:rPr>
      </w:pPr>
      <w:r w:rsidRPr="003E19BB">
        <w:rPr>
          <w:sz w:val="20"/>
          <w:szCs w:val="20"/>
        </w:rPr>
        <w:tab/>
        <w:t>Place</w:t>
      </w:r>
      <w:r w:rsidRPr="003E19BB">
        <w:rPr>
          <w:sz w:val="20"/>
          <w:szCs w:val="20"/>
        </w:rPr>
        <w:tab/>
      </w:r>
      <w:r w:rsidRPr="003E19BB">
        <w:rPr>
          <w:sz w:val="20"/>
          <w:szCs w:val="20"/>
        </w:rPr>
        <w:tab/>
      </w:r>
    </w:p>
    <w:p w:rsidR="003E19BB" w:rsidRPr="003E19BB" w:rsidRDefault="003E19BB" w:rsidP="003E19BB">
      <w:pPr>
        <w:tabs>
          <w:tab w:val="left" w:pos="851"/>
          <w:tab w:val="left" w:leader="dot" w:pos="5670"/>
          <w:tab w:val="center" w:pos="9072"/>
        </w:tabs>
        <w:spacing w:line="240" w:lineRule="exact"/>
        <w:ind w:right="851"/>
        <w:jc w:val="both"/>
        <w:rPr>
          <w:sz w:val="20"/>
          <w:szCs w:val="20"/>
        </w:rPr>
      </w:pPr>
      <w:r w:rsidRPr="003E19BB">
        <w:rPr>
          <w:sz w:val="20"/>
          <w:szCs w:val="20"/>
        </w:rPr>
        <w:tab/>
        <w:t xml:space="preserve">Ngày: </w:t>
      </w:r>
      <w:r w:rsidRPr="003E19BB">
        <w:rPr>
          <w:sz w:val="20"/>
          <w:szCs w:val="20"/>
        </w:rPr>
        <w:tab/>
      </w:r>
    </w:p>
    <w:p w:rsidR="003E19BB" w:rsidRPr="003E19BB" w:rsidRDefault="003E19BB" w:rsidP="003E19BB">
      <w:pPr>
        <w:tabs>
          <w:tab w:val="left" w:pos="851"/>
          <w:tab w:val="left" w:leader="dot" w:pos="6804"/>
          <w:tab w:val="center" w:pos="9072"/>
        </w:tabs>
        <w:spacing w:line="240" w:lineRule="exact"/>
        <w:ind w:right="851"/>
        <w:jc w:val="both"/>
        <w:rPr>
          <w:sz w:val="20"/>
          <w:szCs w:val="20"/>
        </w:rPr>
      </w:pPr>
      <w:r w:rsidRPr="003E19BB">
        <w:rPr>
          <w:sz w:val="20"/>
          <w:szCs w:val="20"/>
        </w:rPr>
        <w:tab/>
        <w:t>Date</w:t>
      </w:r>
    </w:p>
    <w:p w:rsidR="003E19BB" w:rsidRPr="003E19BB" w:rsidRDefault="003E19BB" w:rsidP="003E19BB">
      <w:pPr>
        <w:tabs>
          <w:tab w:val="center" w:pos="1418"/>
          <w:tab w:val="left" w:pos="1843"/>
          <w:tab w:val="center" w:pos="8364"/>
        </w:tabs>
        <w:spacing w:before="1440" w:line="240" w:lineRule="exact"/>
        <w:ind w:right="851"/>
        <w:jc w:val="both"/>
        <w:rPr>
          <w:sz w:val="20"/>
          <w:szCs w:val="20"/>
          <w:vertAlign w:val="superscript"/>
        </w:rPr>
      </w:pPr>
      <w:r w:rsidRPr="003E19BB">
        <w:rPr>
          <w:sz w:val="20"/>
          <w:szCs w:val="20"/>
        </w:rPr>
        <w:t>Kiểm tra hàng năm/ chu kỳ</w:t>
      </w:r>
      <w:r w:rsidRPr="003E19BB">
        <w:rPr>
          <w:sz w:val="20"/>
          <w:szCs w:val="20"/>
          <w:vertAlign w:val="superscript"/>
        </w:rPr>
        <w:t>(1)</w:t>
      </w:r>
      <w:r w:rsidRPr="003E19BB">
        <w:rPr>
          <w:sz w:val="20"/>
          <w:szCs w:val="20"/>
          <w:vertAlign w:val="superscript"/>
        </w:rPr>
        <w:tab/>
      </w:r>
      <w:r w:rsidRPr="003E19BB">
        <w:rPr>
          <w:i/>
          <w:noProof/>
          <w:sz w:val="20"/>
          <w:szCs w:val="20"/>
        </w:rPr>
        <w:t>(Tên đầy đủ của Cơ quan đăng kiểm)</w:t>
      </w:r>
    </w:p>
    <w:p w:rsidR="003E19BB" w:rsidRPr="003E19BB" w:rsidRDefault="003E19BB" w:rsidP="003E19BB">
      <w:pPr>
        <w:tabs>
          <w:tab w:val="center" w:pos="1418"/>
          <w:tab w:val="left" w:pos="1843"/>
          <w:tab w:val="center" w:pos="6804"/>
        </w:tabs>
        <w:spacing w:line="240" w:lineRule="exact"/>
        <w:ind w:right="851"/>
        <w:jc w:val="both"/>
        <w:rPr>
          <w:sz w:val="20"/>
          <w:szCs w:val="20"/>
        </w:rPr>
      </w:pPr>
      <w:r w:rsidRPr="003E19BB">
        <w:rPr>
          <w:sz w:val="20"/>
          <w:szCs w:val="20"/>
        </w:rPr>
        <w:t>Annual/ periodical</w:t>
      </w:r>
      <w:r w:rsidRPr="003E19BB">
        <w:rPr>
          <w:sz w:val="20"/>
          <w:szCs w:val="20"/>
          <w:vertAlign w:val="superscript"/>
        </w:rPr>
        <w:t>(1)</w:t>
      </w:r>
      <w:r w:rsidRPr="003E19BB">
        <w:rPr>
          <w:sz w:val="20"/>
          <w:szCs w:val="20"/>
        </w:rPr>
        <w:t xml:space="preserve"> survey</w:t>
      </w:r>
    </w:p>
    <w:p w:rsidR="003E19BB" w:rsidRPr="003E19BB" w:rsidRDefault="003E19BB" w:rsidP="003E19BB">
      <w:pPr>
        <w:tabs>
          <w:tab w:val="left" w:pos="851"/>
          <w:tab w:val="left" w:leader="dot" w:pos="5670"/>
          <w:tab w:val="center" w:pos="8789"/>
        </w:tabs>
        <w:spacing w:before="120" w:line="240" w:lineRule="exact"/>
        <w:ind w:right="567"/>
        <w:jc w:val="both"/>
        <w:rPr>
          <w:sz w:val="20"/>
          <w:szCs w:val="20"/>
        </w:rPr>
      </w:pPr>
      <w:r w:rsidRPr="003E19BB">
        <w:rPr>
          <w:sz w:val="20"/>
          <w:szCs w:val="20"/>
        </w:rPr>
        <w:tab/>
        <w:t xml:space="preserve">Nơi kiểm tra: </w:t>
      </w:r>
      <w:r w:rsidRPr="003E19BB">
        <w:rPr>
          <w:sz w:val="20"/>
          <w:szCs w:val="20"/>
        </w:rPr>
        <w:tab/>
      </w:r>
    </w:p>
    <w:p w:rsidR="003E19BB" w:rsidRPr="003E19BB" w:rsidRDefault="003E19BB" w:rsidP="003E19BB">
      <w:pPr>
        <w:tabs>
          <w:tab w:val="left" w:pos="851"/>
          <w:tab w:val="left" w:pos="6804"/>
          <w:tab w:val="center" w:pos="8789"/>
        </w:tabs>
        <w:spacing w:line="240" w:lineRule="exact"/>
        <w:ind w:right="567"/>
        <w:jc w:val="both"/>
        <w:rPr>
          <w:sz w:val="20"/>
          <w:szCs w:val="20"/>
        </w:rPr>
      </w:pPr>
      <w:r w:rsidRPr="003E19BB">
        <w:rPr>
          <w:sz w:val="20"/>
          <w:szCs w:val="20"/>
        </w:rPr>
        <w:tab/>
        <w:t>Place</w:t>
      </w:r>
    </w:p>
    <w:p w:rsidR="003E19BB" w:rsidRPr="003E19BB" w:rsidRDefault="003E19BB" w:rsidP="003E19BB">
      <w:pPr>
        <w:tabs>
          <w:tab w:val="left" w:pos="851"/>
          <w:tab w:val="left" w:leader="dot" w:pos="5670"/>
          <w:tab w:val="center" w:pos="9072"/>
        </w:tabs>
        <w:spacing w:line="240" w:lineRule="exact"/>
        <w:ind w:right="851"/>
        <w:jc w:val="both"/>
        <w:rPr>
          <w:sz w:val="20"/>
          <w:szCs w:val="20"/>
        </w:rPr>
      </w:pPr>
      <w:r w:rsidRPr="003E19BB">
        <w:rPr>
          <w:sz w:val="20"/>
          <w:szCs w:val="20"/>
        </w:rPr>
        <w:tab/>
        <w:t xml:space="preserve">Ngày: </w:t>
      </w:r>
      <w:r w:rsidRPr="003E19BB">
        <w:rPr>
          <w:sz w:val="20"/>
          <w:szCs w:val="20"/>
        </w:rPr>
        <w:tab/>
      </w:r>
    </w:p>
    <w:p w:rsidR="003E19BB" w:rsidRPr="003E19BB" w:rsidRDefault="003E19BB" w:rsidP="003E19BB">
      <w:pPr>
        <w:tabs>
          <w:tab w:val="left" w:pos="851"/>
          <w:tab w:val="left" w:leader="dot" w:pos="6804"/>
          <w:tab w:val="center" w:pos="9072"/>
        </w:tabs>
        <w:spacing w:line="240" w:lineRule="exact"/>
        <w:ind w:right="851"/>
        <w:jc w:val="both"/>
        <w:rPr>
          <w:sz w:val="20"/>
          <w:szCs w:val="20"/>
        </w:rPr>
      </w:pPr>
      <w:r w:rsidRPr="003E19BB">
        <w:rPr>
          <w:sz w:val="20"/>
          <w:szCs w:val="20"/>
        </w:rPr>
        <w:tab/>
        <w:t>Date</w:t>
      </w:r>
    </w:p>
    <w:p w:rsidR="003E19BB" w:rsidRPr="003E19BB" w:rsidRDefault="003E19BB" w:rsidP="003E19BB">
      <w:pPr>
        <w:tabs>
          <w:tab w:val="center" w:pos="1418"/>
          <w:tab w:val="left" w:pos="1843"/>
          <w:tab w:val="center" w:pos="8364"/>
        </w:tabs>
        <w:spacing w:before="1440" w:line="240" w:lineRule="exact"/>
        <w:ind w:right="851"/>
        <w:jc w:val="both"/>
        <w:rPr>
          <w:sz w:val="20"/>
          <w:szCs w:val="20"/>
          <w:vertAlign w:val="superscript"/>
        </w:rPr>
      </w:pPr>
      <w:r w:rsidRPr="003E19BB">
        <w:rPr>
          <w:sz w:val="20"/>
          <w:szCs w:val="20"/>
        </w:rPr>
        <w:t>Kiểm tra hàng năm/ chu kỳ</w:t>
      </w:r>
      <w:r w:rsidRPr="003E19BB">
        <w:rPr>
          <w:sz w:val="20"/>
          <w:szCs w:val="20"/>
          <w:vertAlign w:val="superscript"/>
        </w:rPr>
        <w:t>(1)</w:t>
      </w:r>
      <w:r w:rsidRPr="003E19BB">
        <w:rPr>
          <w:sz w:val="20"/>
          <w:szCs w:val="20"/>
          <w:vertAlign w:val="superscript"/>
        </w:rPr>
        <w:tab/>
      </w:r>
      <w:r w:rsidRPr="003E19BB">
        <w:rPr>
          <w:i/>
          <w:noProof/>
          <w:sz w:val="20"/>
          <w:szCs w:val="20"/>
        </w:rPr>
        <w:t>(Tên đầy đủ của Cơ quan đăng kiểm)</w:t>
      </w:r>
    </w:p>
    <w:p w:rsidR="003E19BB" w:rsidRPr="003E19BB" w:rsidRDefault="003E19BB" w:rsidP="003E19BB">
      <w:pPr>
        <w:tabs>
          <w:tab w:val="center" w:pos="1418"/>
          <w:tab w:val="left" w:pos="1843"/>
          <w:tab w:val="center" w:pos="6804"/>
        </w:tabs>
        <w:spacing w:line="240" w:lineRule="exact"/>
        <w:ind w:right="851"/>
        <w:jc w:val="both"/>
        <w:rPr>
          <w:sz w:val="20"/>
          <w:szCs w:val="20"/>
        </w:rPr>
      </w:pPr>
      <w:r w:rsidRPr="003E19BB">
        <w:rPr>
          <w:sz w:val="20"/>
          <w:szCs w:val="20"/>
        </w:rPr>
        <w:t>Annual/ periodical</w:t>
      </w:r>
      <w:r w:rsidRPr="003E19BB">
        <w:rPr>
          <w:sz w:val="20"/>
          <w:szCs w:val="20"/>
          <w:vertAlign w:val="superscript"/>
        </w:rPr>
        <w:t>(1)</w:t>
      </w:r>
      <w:r w:rsidRPr="003E19BB">
        <w:rPr>
          <w:sz w:val="20"/>
          <w:szCs w:val="20"/>
        </w:rPr>
        <w:t xml:space="preserve"> survey</w:t>
      </w:r>
    </w:p>
    <w:p w:rsidR="003E19BB" w:rsidRPr="003E19BB" w:rsidRDefault="003E19BB" w:rsidP="003E19BB">
      <w:pPr>
        <w:tabs>
          <w:tab w:val="left" w:pos="851"/>
          <w:tab w:val="left" w:leader="dot" w:pos="5670"/>
          <w:tab w:val="center" w:pos="8789"/>
        </w:tabs>
        <w:spacing w:before="120" w:line="240" w:lineRule="exact"/>
        <w:ind w:right="567"/>
        <w:jc w:val="both"/>
        <w:rPr>
          <w:sz w:val="20"/>
          <w:szCs w:val="20"/>
        </w:rPr>
      </w:pPr>
      <w:r w:rsidRPr="003E19BB">
        <w:rPr>
          <w:sz w:val="20"/>
          <w:szCs w:val="20"/>
        </w:rPr>
        <w:tab/>
        <w:t xml:space="preserve">Nơi kiểm tra: </w:t>
      </w:r>
      <w:r w:rsidRPr="003E19BB">
        <w:rPr>
          <w:sz w:val="20"/>
          <w:szCs w:val="20"/>
        </w:rPr>
        <w:tab/>
      </w:r>
    </w:p>
    <w:p w:rsidR="003E19BB" w:rsidRPr="003E19BB" w:rsidRDefault="003E19BB" w:rsidP="003E19BB">
      <w:pPr>
        <w:tabs>
          <w:tab w:val="left" w:pos="851"/>
          <w:tab w:val="left" w:pos="6804"/>
          <w:tab w:val="center" w:pos="8789"/>
        </w:tabs>
        <w:spacing w:line="240" w:lineRule="exact"/>
        <w:ind w:right="567"/>
        <w:jc w:val="both"/>
        <w:rPr>
          <w:sz w:val="20"/>
          <w:szCs w:val="20"/>
        </w:rPr>
      </w:pPr>
      <w:r w:rsidRPr="003E19BB">
        <w:rPr>
          <w:sz w:val="20"/>
          <w:szCs w:val="20"/>
        </w:rPr>
        <w:tab/>
        <w:t>Place</w:t>
      </w:r>
      <w:r w:rsidRPr="003E19BB">
        <w:rPr>
          <w:sz w:val="20"/>
          <w:szCs w:val="20"/>
        </w:rPr>
        <w:tab/>
      </w:r>
      <w:r w:rsidRPr="003E19BB">
        <w:rPr>
          <w:sz w:val="20"/>
          <w:szCs w:val="20"/>
        </w:rPr>
        <w:tab/>
      </w:r>
    </w:p>
    <w:p w:rsidR="003E19BB" w:rsidRPr="003E19BB" w:rsidRDefault="003E19BB" w:rsidP="003E19BB">
      <w:pPr>
        <w:tabs>
          <w:tab w:val="left" w:pos="851"/>
          <w:tab w:val="left" w:leader="dot" w:pos="5670"/>
          <w:tab w:val="center" w:pos="9072"/>
        </w:tabs>
        <w:spacing w:line="240" w:lineRule="exact"/>
        <w:ind w:right="851"/>
        <w:jc w:val="both"/>
        <w:rPr>
          <w:sz w:val="20"/>
          <w:szCs w:val="20"/>
        </w:rPr>
      </w:pPr>
      <w:r w:rsidRPr="003E19BB">
        <w:rPr>
          <w:sz w:val="20"/>
          <w:szCs w:val="20"/>
        </w:rPr>
        <w:tab/>
        <w:t xml:space="preserve">Ngày: </w:t>
      </w:r>
      <w:r w:rsidRPr="003E19BB">
        <w:rPr>
          <w:sz w:val="20"/>
          <w:szCs w:val="20"/>
        </w:rPr>
        <w:tab/>
      </w:r>
    </w:p>
    <w:p w:rsidR="003E19BB" w:rsidRPr="003E19BB" w:rsidRDefault="003E19BB" w:rsidP="003E19BB">
      <w:pPr>
        <w:tabs>
          <w:tab w:val="left" w:pos="851"/>
          <w:tab w:val="left" w:leader="dot" w:pos="6804"/>
          <w:tab w:val="center" w:pos="9072"/>
        </w:tabs>
        <w:spacing w:line="240" w:lineRule="exact"/>
        <w:ind w:right="851"/>
        <w:jc w:val="both"/>
        <w:rPr>
          <w:sz w:val="20"/>
          <w:szCs w:val="20"/>
        </w:rPr>
      </w:pPr>
      <w:r w:rsidRPr="003E19BB">
        <w:rPr>
          <w:sz w:val="20"/>
          <w:szCs w:val="20"/>
        </w:rPr>
        <w:tab/>
        <w:t>Date</w:t>
      </w:r>
    </w:p>
    <w:p w:rsidR="003E19BB" w:rsidRPr="003E19BB" w:rsidRDefault="003E19BB" w:rsidP="003E19BB">
      <w:pPr>
        <w:tabs>
          <w:tab w:val="center" w:pos="8364"/>
        </w:tabs>
        <w:spacing w:before="1440" w:line="240" w:lineRule="exact"/>
        <w:jc w:val="both"/>
        <w:rPr>
          <w:sz w:val="20"/>
          <w:szCs w:val="20"/>
        </w:rPr>
      </w:pPr>
      <w:r>
        <w:rPr>
          <w:sz w:val="20"/>
          <w:szCs w:val="20"/>
        </w:rPr>
        <w:t>Kiểm tra hàng năm</w:t>
      </w:r>
      <w:r w:rsidRPr="003E19BB">
        <w:rPr>
          <w:sz w:val="20"/>
          <w:szCs w:val="20"/>
        </w:rPr>
        <w:tab/>
      </w:r>
      <w:r w:rsidRPr="003E19BB">
        <w:rPr>
          <w:i/>
          <w:noProof/>
          <w:sz w:val="20"/>
          <w:szCs w:val="20"/>
        </w:rPr>
        <w:t>(Tên đầy đủ của Cơ quan đăng kiểm)</w:t>
      </w:r>
    </w:p>
    <w:p w:rsidR="003E19BB" w:rsidRPr="003E19BB" w:rsidRDefault="003E19BB" w:rsidP="003E19BB">
      <w:pPr>
        <w:tabs>
          <w:tab w:val="center" w:pos="1418"/>
          <w:tab w:val="left" w:pos="1843"/>
          <w:tab w:val="center" w:pos="6804"/>
        </w:tabs>
        <w:spacing w:line="240" w:lineRule="exact"/>
        <w:ind w:right="851"/>
        <w:jc w:val="both"/>
        <w:rPr>
          <w:sz w:val="20"/>
          <w:szCs w:val="20"/>
        </w:rPr>
      </w:pPr>
      <w:r w:rsidRPr="003E19BB">
        <w:rPr>
          <w:sz w:val="20"/>
          <w:szCs w:val="20"/>
        </w:rPr>
        <w:t>Annual survey</w:t>
      </w:r>
    </w:p>
    <w:p w:rsidR="003E19BB" w:rsidRPr="003E19BB" w:rsidRDefault="003E19BB" w:rsidP="003E19BB">
      <w:pPr>
        <w:tabs>
          <w:tab w:val="left" w:pos="851"/>
          <w:tab w:val="left" w:leader="dot" w:pos="5670"/>
          <w:tab w:val="center" w:pos="8789"/>
        </w:tabs>
        <w:spacing w:before="120" w:line="240" w:lineRule="exact"/>
        <w:ind w:right="567"/>
        <w:jc w:val="both"/>
        <w:rPr>
          <w:sz w:val="20"/>
          <w:szCs w:val="20"/>
        </w:rPr>
      </w:pPr>
      <w:r w:rsidRPr="003E19BB">
        <w:rPr>
          <w:sz w:val="20"/>
          <w:szCs w:val="20"/>
        </w:rPr>
        <w:tab/>
        <w:t xml:space="preserve">Nơi kiểm tra: </w:t>
      </w:r>
      <w:r w:rsidRPr="003E19BB">
        <w:rPr>
          <w:sz w:val="20"/>
          <w:szCs w:val="20"/>
        </w:rPr>
        <w:tab/>
      </w:r>
    </w:p>
    <w:p w:rsidR="003E19BB" w:rsidRPr="003E19BB" w:rsidRDefault="003E19BB" w:rsidP="003E19BB">
      <w:pPr>
        <w:tabs>
          <w:tab w:val="left" w:pos="851"/>
          <w:tab w:val="left" w:pos="6804"/>
          <w:tab w:val="center" w:pos="8789"/>
        </w:tabs>
        <w:spacing w:line="240" w:lineRule="exact"/>
        <w:ind w:right="567"/>
        <w:jc w:val="both"/>
        <w:rPr>
          <w:sz w:val="20"/>
          <w:szCs w:val="20"/>
        </w:rPr>
      </w:pPr>
      <w:r w:rsidRPr="003E19BB">
        <w:rPr>
          <w:sz w:val="20"/>
          <w:szCs w:val="20"/>
        </w:rPr>
        <w:tab/>
        <w:t>Place</w:t>
      </w:r>
      <w:r w:rsidRPr="003E19BB">
        <w:rPr>
          <w:sz w:val="20"/>
          <w:szCs w:val="20"/>
        </w:rPr>
        <w:tab/>
      </w:r>
      <w:r w:rsidRPr="003E19BB">
        <w:rPr>
          <w:sz w:val="20"/>
          <w:szCs w:val="20"/>
        </w:rPr>
        <w:tab/>
      </w:r>
    </w:p>
    <w:p w:rsidR="003E19BB" w:rsidRPr="003E19BB" w:rsidRDefault="003E19BB" w:rsidP="003E19BB">
      <w:pPr>
        <w:tabs>
          <w:tab w:val="left" w:pos="851"/>
          <w:tab w:val="left" w:leader="dot" w:pos="5670"/>
          <w:tab w:val="center" w:pos="9072"/>
        </w:tabs>
        <w:spacing w:line="240" w:lineRule="exact"/>
        <w:ind w:right="851"/>
        <w:jc w:val="both"/>
        <w:rPr>
          <w:sz w:val="20"/>
          <w:szCs w:val="20"/>
        </w:rPr>
      </w:pPr>
      <w:r w:rsidRPr="003E19BB">
        <w:rPr>
          <w:sz w:val="20"/>
          <w:szCs w:val="20"/>
        </w:rPr>
        <w:tab/>
        <w:t xml:space="preserve">Ngày: </w:t>
      </w:r>
      <w:r w:rsidRPr="003E19BB">
        <w:rPr>
          <w:sz w:val="20"/>
          <w:szCs w:val="20"/>
        </w:rPr>
        <w:tab/>
      </w:r>
    </w:p>
    <w:p w:rsidR="003E19BB" w:rsidRPr="003E19BB" w:rsidRDefault="003E19BB" w:rsidP="003E19BB">
      <w:pPr>
        <w:tabs>
          <w:tab w:val="left" w:pos="851"/>
          <w:tab w:val="left" w:leader="dot" w:pos="6804"/>
          <w:tab w:val="center" w:pos="9072"/>
        </w:tabs>
        <w:spacing w:line="240" w:lineRule="exact"/>
        <w:ind w:right="851"/>
        <w:jc w:val="both"/>
        <w:rPr>
          <w:sz w:val="20"/>
          <w:szCs w:val="20"/>
        </w:rPr>
      </w:pPr>
      <w:r w:rsidRPr="003E19BB">
        <w:rPr>
          <w:sz w:val="20"/>
          <w:szCs w:val="20"/>
        </w:rPr>
        <w:tab/>
        <w:t>Date</w:t>
      </w:r>
    </w:p>
    <w:p w:rsidR="003E19BB" w:rsidRPr="003E19BB" w:rsidRDefault="003E19BB" w:rsidP="003E19BB">
      <w:pPr>
        <w:pStyle w:val="Header"/>
        <w:tabs>
          <w:tab w:val="clear" w:pos="4320"/>
          <w:tab w:val="clear" w:pos="8640"/>
          <w:tab w:val="center" w:pos="7371"/>
        </w:tabs>
        <w:spacing w:line="240" w:lineRule="exact"/>
        <w:rPr>
          <w:caps/>
          <w:sz w:val="20"/>
          <w:szCs w:val="20"/>
        </w:rPr>
      </w:pPr>
    </w:p>
    <w:p w:rsidR="003E19BB" w:rsidRPr="003E19BB" w:rsidRDefault="003E19BB" w:rsidP="003E19BB">
      <w:pPr>
        <w:pStyle w:val="Footer"/>
        <w:tabs>
          <w:tab w:val="clear" w:pos="4320"/>
          <w:tab w:val="clear" w:pos="8640"/>
        </w:tabs>
        <w:spacing w:line="240" w:lineRule="exact"/>
        <w:jc w:val="both"/>
        <w:rPr>
          <w:sz w:val="20"/>
          <w:szCs w:val="20"/>
        </w:rPr>
      </w:pPr>
    </w:p>
    <w:p w:rsidR="003E19BB" w:rsidRPr="003E19BB" w:rsidRDefault="003E19BB" w:rsidP="003E19BB">
      <w:pPr>
        <w:pStyle w:val="Footer"/>
        <w:tabs>
          <w:tab w:val="clear" w:pos="4320"/>
          <w:tab w:val="clear" w:pos="8640"/>
        </w:tabs>
        <w:spacing w:line="240" w:lineRule="exact"/>
        <w:jc w:val="both"/>
        <w:rPr>
          <w:sz w:val="20"/>
          <w:szCs w:val="20"/>
        </w:rPr>
      </w:pPr>
    </w:p>
    <w:p w:rsidR="003E19BB" w:rsidRPr="003E19BB" w:rsidRDefault="003E19BB" w:rsidP="003E19BB">
      <w:pPr>
        <w:pStyle w:val="Footer"/>
        <w:tabs>
          <w:tab w:val="clear" w:pos="4320"/>
          <w:tab w:val="clear" w:pos="8640"/>
        </w:tabs>
        <w:spacing w:line="240" w:lineRule="exact"/>
        <w:jc w:val="both"/>
        <w:rPr>
          <w:sz w:val="20"/>
          <w:szCs w:val="20"/>
        </w:rPr>
      </w:pPr>
    </w:p>
    <w:p w:rsidR="003E19BB" w:rsidRPr="003E19BB" w:rsidRDefault="003E19BB" w:rsidP="003E19BB">
      <w:pPr>
        <w:pStyle w:val="Footer"/>
        <w:tabs>
          <w:tab w:val="clear" w:pos="4320"/>
          <w:tab w:val="clear" w:pos="8640"/>
        </w:tabs>
        <w:spacing w:line="240" w:lineRule="exact"/>
        <w:jc w:val="both"/>
        <w:rPr>
          <w:sz w:val="20"/>
          <w:szCs w:val="20"/>
        </w:rPr>
      </w:pPr>
    </w:p>
    <w:p w:rsidR="003E19BB" w:rsidRPr="003E19BB" w:rsidRDefault="003E19BB" w:rsidP="003E19BB">
      <w:pPr>
        <w:pStyle w:val="Footer"/>
        <w:tabs>
          <w:tab w:val="clear" w:pos="4320"/>
          <w:tab w:val="clear" w:pos="8640"/>
        </w:tabs>
        <w:spacing w:line="240" w:lineRule="exact"/>
        <w:jc w:val="both"/>
        <w:rPr>
          <w:sz w:val="20"/>
          <w:szCs w:val="20"/>
        </w:rPr>
      </w:pPr>
    </w:p>
    <w:p w:rsidR="003E19BB" w:rsidRPr="00175989" w:rsidRDefault="003E19BB" w:rsidP="003E19BB">
      <w:pPr>
        <w:pStyle w:val="Footer"/>
        <w:tabs>
          <w:tab w:val="clear" w:pos="4320"/>
          <w:tab w:val="clear" w:pos="8640"/>
        </w:tabs>
        <w:spacing w:line="240" w:lineRule="exact"/>
        <w:jc w:val="both"/>
        <w:rPr>
          <w:sz w:val="18"/>
        </w:rPr>
      </w:pPr>
    </w:p>
    <w:p w:rsidR="003E19BB" w:rsidRPr="00175989" w:rsidRDefault="003E19BB" w:rsidP="003E19BB">
      <w:pPr>
        <w:pStyle w:val="Footer"/>
        <w:tabs>
          <w:tab w:val="clear" w:pos="4320"/>
          <w:tab w:val="clear" w:pos="8640"/>
        </w:tabs>
        <w:spacing w:line="240" w:lineRule="exact"/>
        <w:jc w:val="both"/>
        <w:rPr>
          <w:sz w:val="18"/>
        </w:rPr>
      </w:pPr>
    </w:p>
    <w:p w:rsidR="003E19BB" w:rsidRPr="00175989" w:rsidRDefault="003E19BB" w:rsidP="003E19BB">
      <w:pPr>
        <w:pStyle w:val="Footer"/>
        <w:tabs>
          <w:tab w:val="clear" w:pos="4320"/>
          <w:tab w:val="clear" w:pos="8640"/>
        </w:tabs>
        <w:spacing w:line="240" w:lineRule="exact"/>
        <w:jc w:val="both"/>
        <w:rPr>
          <w:sz w:val="18"/>
        </w:rPr>
      </w:pPr>
    </w:p>
    <w:p w:rsidR="003E19BB" w:rsidRDefault="003E19BB" w:rsidP="003E19BB">
      <w:pPr>
        <w:pStyle w:val="Footer"/>
        <w:tabs>
          <w:tab w:val="clear" w:pos="4320"/>
          <w:tab w:val="clear" w:pos="8640"/>
        </w:tabs>
        <w:spacing w:line="240" w:lineRule="exact"/>
        <w:jc w:val="both"/>
        <w:rPr>
          <w:sz w:val="18"/>
        </w:rPr>
      </w:pPr>
    </w:p>
    <w:p w:rsidR="003E19BB" w:rsidRPr="00175989" w:rsidRDefault="003E19BB" w:rsidP="003E19BB">
      <w:pPr>
        <w:pStyle w:val="Footer"/>
        <w:tabs>
          <w:tab w:val="clear" w:pos="4320"/>
          <w:tab w:val="clear" w:pos="8640"/>
        </w:tabs>
        <w:spacing w:line="240" w:lineRule="exact"/>
        <w:jc w:val="both"/>
        <w:rPr>
          <w:sz w:val="18"/>
        </w:rPr>
      </w:pPr>
    </w:p>
    <w:p w:rsidR="003E19BB" w:rsidRPr="00175989" w:rsidRDefault="003E19BB" w:rsidP="003E19BB">
      <w:pPr>
        <w:pStyle w:val="Footer"/>
        <w:tabs>
          <w:tab w:val="left" w:leader="underscore" w:pos="2835"/>
        </w:tabs>
        <w:spacing w:line="240" w:lineRule="exact"/>
        <w:ind w:left="426"/>
        <w:rPr>
          <w:sz w:val="14"/>
        </w:rPr>
      </w:pPr>
      <w:r w:rsidRPr="00175989">
        <w:rPr>
          <w:sz w:val="14"/>
        </w:rPr>
        <w:t xml:space="preserve">   </w:t>
      </w:r>
      <w:r w:rsidRPr="00175989">
        <w:rPr>
          <w:sz w:val="14"/>
        </w:rPr>
        <w:tab/>
      </w:r>
    </w:p>
    <w:p w:rsidR="003E19BB" w:rsidRPr="00175989" w:rsidRDefault="003E19BB" w:rsidP="003E19BB">
      <w:pPr>
        <w:pStyle w:val="Footer"/>
        <w:tabs>
          <w:tab w:val="left" w:pos="993"/>
        </w:tabs>
        <w:spacing w:line="240" w:lineRule="exact"/>
        <w:ind w:left="993" w:hanging="426"/>
        <w:jc w:val="both"/>
        <w:rPr>
          <w:sz w:val="14"/>
        </w:rPr>
      </w:pPr>
      <w:r w:rsidRPr="00175989">
        <w:rPr>
          <w:sz w:val="14"/>
        </w:rPr>
        <w:t>(1)</w:t>
      </w:r>
      <w:r w:rsidRPr="00175989">
        <w:rPr>
          <w:sz w:val="14"/>
        </w:rPr>
        <w:tab/>
        <w:t>Gạch bỏ khi không thích hợp.</w:t>
      </w:r>
    </w:p>
    <w:p w:rsidR="003E19BB" w:rsidRPr="00175989" w:rsidRDefault="003E19BB" w:rsidP="003E19BB">
      <w:pPr>
        <w:pStyle w:val="Footer"/>
        <w:tabs>
          <w:tab w:val="left" w:pos="993"/>
        </w:tabs>
        <w:spacing w:line="180" w:lineRule="exact"/>
        <w:ind w:left="992" w:hanging="425"/>
        <w:jc w:val="both"/>
        <w:rPr>
          <w:sz w:val="14"/>
        </w:rPr>
      </w:pPr>
      <w:r w:rsidRPr="00175989">
        <w:rPr>
          <w:sz w:val="14"/>
        </w:rPr>
        <w:tab/>
        <w:t>Delete as appropriate.</w:t>
      </w:r>
    </w:p>
    <w:p w:rsidR="003E19BB" w:rsidRPr="003E19BB" w:rsidRDefault="003E19BB" w:rsidP="003A516E">
      <w:pPr>
        <w:pStyle w:val="Heading1"/>
        <w:spacing w:line="280" w:lineRule="exact"/>
        <w:ind w:left="567"/>
        <w:rPr>
          <w:rFonts w:ascii="Times New Roman" w:hAnsi="Times New Roman"/>
          <w:sz w:val="20"/>
          <w:vertAlign w:val="superscript"/>
        </w:rPr>
      </w:pPr>
      <w:r w:rsidRPr="00175989">
        <w:rPr>
          <w:rFonts w:ascii="Times New Roman" w:hAnsi="Times New Roman"/>
          <w:sz w:val="14"/>
        </w:rPr>
        <w:br w:type="page"/>
      </w:r>
      <w:r w:rsidRPr="003E19BB">
        <w:rPr>
          <w:rFonts w:ascii="Times New Roman" w:hAnsi="Times New Roman"/>
          <w:sz w:val="20"/>
        </w:rPr>
        <w:lastRenderedPageBreak/>
        <w:t xml:space="preserve">XÁC NHẬN KIỂM TRA HÀNG NĂM/ CHU KỲ </w:t>
      </w:r>
      <w:r w:rsidR="004F7D2D">
        <w:rPr>
          <w:rFonts w:ascii="Times New Roman" w:hAnsi="Times New Roman"/>
          <w:sz w:val="20"/>
        </w:rPr>
        <w:t>B</w:t>
      </w:r>
      <w:r w:rsidRPr="003E19BB">
        <w:rPr>
          <w:rFonts w:ascii="Times New Roman" w:hAnsi="Times New Roman"/>
          <w:sz w:val="20"/>
        </w:rPr>
        <w:t>Ổ SUNG</w:t>
      </w:r>
      <w:r w:rsidRPr="003E19BB">
        <w:rPr>
          <w:rFonts w:ascii="Times New Roman" w:hAnsi="Times New Roman"/>
          <w:sz w:val="20"/>
          <w:vertAlign w:val="superscript"/>
        </w:rPr>
        <w:t>(1)</w:t>
      </w:r>
    </w:p>
    <w:p w:rsidR="003E19BB" w:rsidRPr="003A516E" w:rsidRDefault="003E19BB" w:rsidP="003A516E">
      <w:pPr>
        <w:tabs>
          <w:tab w:val="center" w:pos="1418"/>
          <w:tab w:val="left" w:pos="1843"/>
          <w:tab w:val="center" w:pos="5670"/>
        </w:tabs>
        <w:spacing w:before="60" w:line="240" w:lineRule="exact"/>
        <w:ind w:left="567"/>
        <w:jc w:val="center"/>
        <w:rPr>
          <w:b/>
          <w:caps/>
          <w:sz w:val="20"/>
          <w:szCs w:val="20"/>
        </w:rPr>
      </w:pPr>
      <w:r w:rsidRPr="003A516E">
        <w:rPr>
          <w:b/>
          <w:caps/>
          <w:sz w:val="20"/>
          <w:szCs w:val="20"/>
        </w:rPr>
        <w:tab/>
        <w:t>Endorsement for ADDITIONAL annual/ PERIODICAL survey</w:t>
      </w:r>
    </w:p>
    <w:p w:rsidR="003E19BB" w:rsidRPr="003E19BB" w:rsidRDefault="003E19BB" w:rsidP="003E19BB">
      <w:pPr>
        <w:tabs>
          <w:tab w:val="center" w:pos="1418"/>
          <w:tab w:val="left" w:pos="1843"/>
          <w:tab w:val="center" w:pos="5670"/>
        </w:tabs>
        <w:spacing w:before="60" w:line="240" w:lineRule="exact"/>
        <w:ind w:left="567" w:right="851"/>
        <w:jc w:val="center"/>
        <w:rPr>
          <w:caps/>
          <w:sz w:val="20"/>
          <w:szCs w:val="20"/>
        </w:rPr>
      </w:pPr>
    </w:p>
    <w:p w:rsidR="003E19BB" w:rsidRPr="003E19BB" w:rsidRDefault="003E19BB" w:rsidP="003E19BB">
      <w:pPr>
        <w:tabs>
          <w:tab w:val="center" w:pos="1418"/>
          <w:tab w:val="left" w:pos="1843"/>
          <w:tab w:val="center" w:pos="6804"/>
        </w:tabs>
        <w:spacing w:line="240" w:lineRule="exact"/>
        <w:ind w:left="567" w:right="851"/>
        <w:jc w:val="both"/>
        <w:rPr>
          <w:sz w:val="20"/>
          <w:szCs w:val="20"/>
        </w:rPr>
      </w:pPr>
      <w:r w:rsidRPr="003E19BB">
        <w:rPr>
          <w:sz w:val="20"/>
          <w:szCs w:val="20"/>
        </w:rPr>
        <w:t>Căn cứ kết quả kiểm tra đã tiến hành, hiệu lực của Giấy chứng nhận được xác nhận.</w:t>
      </w:r>
    </w:p>
    <w:p w:rsidR="003E19BB" w:rsidRPr="003E19BB" w:rsidRDefault="003E19BB" w:rsidP="003E19BB">
      <w:pPr>
        <w:tabs>
          <w:tab w:val="center" w:pos="1418"/>
          <w:tab w:val="left" w:pos="1843"/>
          <w:tab w:val="center" w:pos="6804"/>
        </w:tabs>
        <w:spacing w:line="240" w:lineRule="exact"/>
        <w:ind w:left="567" w:right="851"/>
        <w:jc w:val="both"/>
        <w:rPr>
          <w:sz w:val="20"/>
          <w:szCs w:val="20"/>
        </w:rPr>
      </w:pPr>
      <w:r w:rsidRPr="003E19BB">
        <w:rPr>
          <w:sz w:val="20"/>
          <w:szCs w:val="20"/>
        </w:rPr>
        <w:t>On the basis of the survey performed, the valid duration of this Certificate is confirmed.</w:t>
      </w:r>
    </w:p>
    <w:p w:rsidR="003E19BB" w:rsidRPr="003E19BB" w:rsidRDefault="003E19BB" w:rsidP="003E19BB">
      <w:pPr>
        <w:tabs>
          <w:tab w:val="center" w:pos="1418"/>
          <w:tab w:val="left" w:pos="1843"/>
          <w:tab w:val="center" w:pos="6804"/>
        </w:tabs>
        <w:spacing w:line="240" w:lineRule="exact"/>
        <w:ind w:left="567" w:right="851"/>
        <w:jc w:val="both"/>
        <w:rPr>
          <w:sz w:val="20"/>
          <w:szCs w:val="20"/>
        </w:rPr>
      </w:pPr>
    </w:p>
    <w:p w:rsidR="003E19BB" w:rsidRPr="003E19BB" w:rsidRDefault="003E19BB" w:rsidP="003E19BB">
      <w:pPr>
        <w:tabs>
          <w:tab w:val="center" w:pos="1418"/>
          <w:tab w:val="left" w:pos="1843"/>
          <w:tab w:val="center" w:pos="8364"/>
        </w:tabs>
        <w:spacing w:line="240" w:lineRule="exact"/>
        <w:ind w:left="567" w:right="851"/>
        <w:jc w:val="both"/>
        <w:rPr>
          <w:sz w:val="20"/>
          <w:szCs w:val="20"/>
        </w:rPr>
      </w:pPr>
      <w:r w:rsidRPr="003E19BB">
        <w:rPr>
          <w:sz w:val="20"/>
          <w:szCs w:val="20"/>
        </w:rPr>
        <w:t>Kiểm tra hàng năm/ chu kỳ</w:t>
      </w:r>
      <w:r w:rsidRPr="003E19BB">
        <w:rPr>
          <w:sz w:val="20"/>
          <w:szCs w:val="20"/>
          <w:vertAlign w:val="superscript"/>
        </w:rPr>
        <w:t>(1)</w:t>
      </w:r>
      <w:r w:rsidRPr="003E19BB">
        <w:rPr>
          <w:sz w:val="20"/>
          <w:szCs w:val="20"/>
        </w:rPr>
        <w:tab/>
      </w:r>
      <w:r w:rsidRPr="003E19BB">
        <w:rPr>
          <w:i/>
          <w:noProof/>
          <w:sz w:val="20"/>
          <w:szCs w:val="20"/>
        </w:rPr>
        <w:t>(Tên đầy đủ của Cơ quan đăng kiểm)</w:t>
      </w:r>
    </w:p>
    <w:p w:rsidR="003E19BB" w:rsidRPr="003E19BB" w:rsidRDefault="003E19BB" w:rsidP="003E19BB">
      <w:pPr>
        <w:tabs>
          <w:tab w:val="center" w:pos="1418"/>
          <w:tab w:val="left" w:pos="1843"/>
          <w:tab w:val="center" w:pos="6804"/>
        </w:tabs>
        <w:spacing w:line="240" w:lineRule="exact"/>
        <w:ind w:left="567" w:right="851"/>
        <w:jc w:val="both"/>
        <w:rPr>
          <w:sz w:val="20"/>
          <w:szCs w:val="20"/>
        </w:rPr>
      </w:pPr>
      <w:r w:rsidRPr="003E19BB">
        <w:rPr>
          <w:sz w:val="20"/>
          <w:szCs w:val="20"/>
        </w:rPr>
        <w:t>Annual/ Periodical</w:t>
      </w:r>
      <w:r w:rsidRPr="003E19BB">
        <w:rPr>
          <w:sz w:val="20"/>
          <w:szCs w:val="20"/>
          <w:vertAlign w:val="superscript"/>
        </w:rPr>
        <w:t>(1)</w:t>
      </w:r>
      <w:r w:rsidRPr="003E19BB">
        <w:rPr>
          <w:sz w:val="20"/>
          <w:szCs w:val="20"/>
        </w:rPr>
        <w:t xml:space="preserve"> survey</w:t>
      </w:r>
    </w:p>
    <w:p w:rsidR="003E19BB" w:rsidRPr="003E19BB" w:rsidRDefault="003E19BB" w:rsidP="003E19BB">
      <w:pPr>
        <w:tabs>
          <w:tab w:val="left" w:pos="851"/>
          <w:tab w:val="left" w:leader="dot" w:pos="5670"/>
          <w:tab w:val="center" w:pos="8789"/>
        </w:tabs>
        <w:spacing w:before="120" w:line="240" w:lineRule="exact"/>
        <w:ind w:left="567" w:right="567"/>
        <w:jc w:val="both"/>
        <w:rPr>
          <w:sz w:val="20"/>
          <w:szCs w:val="20"/>
        </w:rPr>
      </w:pPr>
      <w:r w:rsidRPr="003E19BB">
        <w:rPr>
          <w:sz w:val="20"/>
          <w:szCs w:val="20"/>
        </w:rPr>
        <w:t>Nơi kiểm tra:</w:t>
      </w:r>
      <w:r w:rsidRPr="003E19BB">
        <w:rPr>
          <w:sz w:val="20"/>
          <w:szCs w:val="20"/>
        </w:rPr>
        <w:tab/>
      </w:r>
      <w:r w:rsidRPr="003E19BB">
        <w:rPr>
          <w:sz w:val="20"/>
          <w:szCs w:val="20"/>
        </w:rPr>
        <w:tab/>
      </w:r>
    </w:p>
    <w:p w:rsidR="003E19BB" w:rsidRPr="003E19BB" w:rsidRDefault="003E19BB" w:rsidP="003E19BB">
      <w:pPr>
        <w:tabs>
          <w:tab w:val="left" w:pos="851"/>
          <w:tab w:val="left" w:pos="6804"/>
          <w:tab w:val="center" w:pos="8789"/>
        </w:tabs>
        <w:spacing w:line="240" w:lineRule="exact"/>
        <w:ind w:left="567" w:right="567"/>
        <w:jc w:val="both"/>
        <w:rPr>
          <w:sz w:val="20"/>
          <w:szCs w:val="20"/>
        </w:rPr>
      </w:pPr>
      <w:r w:rsidRPr="003E19BB">
        <w:rPr>
          <w:sz w:val="20"/>
          <w:szCs w:val="20"/>
        </w:rPr>
        <w:t>Place</w:t>
      </w:r>
      <w:r w:rsidRPr="003E19BB">
        <w:rPr>
          <w:sz w:val="20"/>
          <w:szCs w:val="20"/>
        </w:rPr>
        <w:tab/>
      </w:r>
      <w:r w:rsidRPr="003E19BB">
        <w:rPr>
          <w:sz w:val="20"/>
          <w:szCs w:val="20"/>
        </w:rPr>
        <w:tab/>
      </w:r>
    </w:p>
    <w:p w:rsidR="003E19BB" w:rsidRPr="003E19BB" w:rsidRDefault="003E19BB" w:rsidP="003E19BB">
      <w:pPr>
        <w:tabs>
          <w:tab w:val="left" w:pos="284"/>
          <w:tab w:val="left" w:leader="dot" w:pos="5670"/>
          <w:tab w:val="center" w:pos="9072"/>
        </w:tabs>
        <w:spacing w:line="240" w:lineRule="exact"/>
        <w:ind w:left="567" w:right="851"/>
        <w:jc w:val="both"/>
        <w:rPr>
          <w:sz w:val="20"/>
          <w:szCs w:val="20"/>
        </w:rPr>
      </w:pPr>
      <w:r w:rsidRPr="003E19BB">
        <w:rPr>
          <w:sz w:val="20"/>
          <w:szCs w:val="20"/>
        </w:rPr>
        <w:t xml:space="preserve">Ngày: </w:t>
      </w:r>
      <w:r w:rsidRPr="003E19BB">
        <w:rPr>
          <w:sz w:val="20"/>
          <w:szCs w:val="20"/>
        </w:rPr>
        <w:tab/>
      </w:r>
    </w:p>
    <w:p w:rsidR="003E19BB" w:rsidRPr="003E19BB" w:rsidRDefault="003E19BB" w:rsidP="003E19BB">
      <w:pPr>
        <w:tabs>
          <w:tab w:val="left" w:pos="851"/>
          <w:tab w:val="left" w:leader="dot" w:pos="6804"/>
          <w:tab w:val="center" w:pos="9072"/>
        </w:tabs>
        <w:spacing w:line="240" w:lineRule="exact"/>
        <w:ind w:left="567" w:right="851"/>
        <w:jc w:val="both"/>
        <w:rPr>
          <w:sz w:val="20"/>
          <w:szCs w:val="20"/>
        </w:rPr>
      </w:pPr>
      <w:r w:rsidRPr="003E19BB">
        <w:rPr>
          <w:sz w:val="20"/>
          <w:szCs w:val="20"/>
        </w:rPr>
        <w:t>Date</w:t>
      </w:r>
    </w:p>
    <w:p w:rsidR="003E19BB" w:rsidRPr="003E19BB" w:rsidRDefault="003E19BB" w:rsidP="003E19BB">
      <w:pPr>
        <w:tabs>
          <w:tab w:val="center" w:pos="1418"/>
          <w:tab w:val="left" w:pos="1843"/>
          <w:tab w:val="center" w:pos="5670"/>
          <w:tab w:val="right" w:pos="10065"/>
        </w:tabs>
        <w:spacing w:line="240" w:lineRule="exact"/>
        <w:ind w:left="425" w:right="567" w:hanging="425"/>
        <w:jc w:val="center"/>
        <w:rPr>
          <w:b/>
          <w:caps/>
          <w:sz w:val="20"/>
          <w:szCs w:val="20"/>
        </w:rPr>
      </w:pPr>
      <w:r w:rsidRPr="003E19BB">
        <w:rPr>
          <w:b/>
          <w:caps/>
          <w:sz w:val="20"/>
          <w:szCs w:val="20"/>
        </w:rPr>
        <w:tab/>
      </w:r>
    </w:p>
    <w:p w:rsidR="003E19BB" w:rsidRPr="003E19BB" w:rsidRDefault="003E19BB" w:rsidP="003E19BB">
      <w:pPr>
        <w:tabs>
          <w:tab w:val="center" w:pos="1418"/>
          <w:tab w:val="left" w:pos="1843"/>
          <w:tab w:val="center" w:pos="5670"/>
          <w:tab w:val="right" w:pos="10065"/>
        </w:tabs>
        <w:spacing w:line="240" w:lineRule="exact"/>
        <w:ind w:left="425" w:right="567" w:hanging="425"/>
        <w:jc w:val="center"/>
        <w:rPr>
          <w:b/>
          <w:caps/>
          <w:sz w:val="20"/>
          <w:szCs w:val="20"/>
        </w:rPr>
      </w:pPr>
    </w:p>
    <w:p w:rsidR="003E19BB" w:rsidRPr="003E19BB" w:rsidRDefault="003E19BB" w:rsidP="003E19BB">
      <w:pPr>
        <w:tabs>
          <w:tab w:val="center" w:pos="1418"/>
          <w:tab w:val="left" w:pos="1843"/>
          <w:tab w:val="center" w:pos="5670"/>
          <w:tab w:val="right" w:pos="10065"/>
        </w:tabs>
        <w:spacing w:line="240" w:lineRule="exact"/>
        <w:ind w:left="425" w:right="567" w:hanging="425"/>
        <w:jc w:val="center"/>
        <w:rPr>
          <w:b/>
          <w:caps/>
          <w:sz w:val="20"/>
          <w:szCs w:val="20"/>
        </w:rPr>
      </w:pPr>
    </w:p>
    <w:p w:rsidR="003E19BB" w:rsidRPr="003E19BB" w:rsidRDefault="007328AB" w:rsidP="003E19BB">
      <w:pPr>
        <w:tabs>
          <w:tab w:val="center" w:pos="1418"/>
          <w:tab w:val="left" w:pos="1843"/>
          <w:tab w:val="center" w:pos="5670"/>
          <w:tab w:val="right" w:pos="10065"/>
        </w:tabs>
        <w:spacing w:line="240" w:lineRule="exact"/>
        <w:ind w:left="425" w:right="567" w:hanging="425"/>
        <w:jc w:val="center"/>
        <w:rPr>
          <w:b/>
          <w:caps/>
          <w:sz w:val="20"/>
          <w:szCs w:val="20"/>
        </w:rPr>
      </w:pPr>
      <w:r>
        <w:rPr>
          <w:noProof/>
          <w:sz w:val="20"/>
          <w:szCs w:val="20"/>
        </w:rPr>
        <mc:AlternateContent>
          <mc:Choice Requires="wps">
            <w:drawing>
              <wp:anchor distT="0" distB="0" distL="114300" distR="114300" simplePos="0" relativeHeight="251872768" behindDoc="0" locked="0" layoutInCell="1" allowOverlap="1">
                <wp:simplePos x="0" y="0"/>
                <wp:positionH relativeFrom="column">
                  <wp:posOffset>357505</wp:posOffset>
                </wp:positionH>
                <wp:positionV relativeFrom="paragraph">
                  <wp:posOffset>57150</wp:posOffset>
                </wp:positionV>
                <wp:extent cx="6449060" cy="635"/>
                <wp:effectExtent l="12700" t="13970" r="5715" b="13970"/>
                <wp:wrapNone/>
                <wp:docPr id="923"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9060" cy="63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F7FF9" id="Line 280" o:spid="_x0000_s1026" style="position:absolute;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5pt,4.5pt" to="535.9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" strokeweight=".5pt">
                <v:stroke startarrowwidth="narrow" startarrowlength="short" endarrowwidth="narrow" endarrowlength="short"/>
              </v:line>
            </w:pict>
          </mc:Fallback>
        </mc:AlternateContent>
      </w:r>
    </w:p>
    <w:p w:rsidR="003E19BB" w:rsidRPr="003E19BB" w:rsidRDefault="003E19BB" w:rsidP="003E19BB">
      <w:pPr>
        <w:tabs>
          <w:tab w:val="center" w:pos="1418"/>
          <w:tab w:val="left" w:pos="1843"/>
          <w:tab w:val="center" w:pos="5670"/>
          <w:tab w:val="right" w:pos="10065"/>
        </w:tabs>
        <w:spacing w:line="240" w:lineRule="exact"/>
        <w:ind w:left="567" w:right="567"/>
        <w:jc w:val="center"/>
        <w:rPr>
          <w:b/>
          <w:caps/>
          <w:sz w:val="20"/>
          <w:szCs w:val="20"/>
        </w:rPr>
      </w:pPr>
      <w:r w:rsidRPr="003E19BB">
        <w:rPr>
          <w:b/>
          <w:caps/>
          <w:sz w:val="20"/>
          <w:szCs w:val="20"/>
        </w:rPr>
        <w:t>XÁC NHẬN GIA HẠN HIỆU LỰC GIẤY CHỨNG NHẬN</w:t>
      </w:r>
    </w:p>
    <w:p w:rsidR="003E19BB" w:rsidRPr="003A516E" w:rsidRDefault="003E19BB" w:rsidP="003E19BB">
      <w:pPr>
        <w:tabs>
          <w:tab w:val="center" w:pos="1418"/>
          <w:tab w:val="left" w:pos="1843"/>
          <w:tab w:val="center" w:pos="5670"/>
          <w:tab w:val="right" w:pos="10348"/>
          <w:tab w:val="right" w:pos="10915"/>
        </w:tabs>
        <w:spacing w:after="120" w:line="240" w:lineRule="exact"/>
        <w:ind w:left="567" w:right="567"/>
        <w:jc w:val="center"/>
        <w:rPr>
          <w:b/>
          <w:caps/>
          <w:sz w:val="20"/>
          <w:szCs w:val="20"/>
        </w:rPr>
      </w:pPr>
      <w:r w:rsidRPr="003A516E">
        <w:rPr>
          <w:b/>
          <w:caps/>
          <w:sz w:val="20"/>
          <w:szCs w:val="20"/>
        </w:rPr>
        <w:t>endorsement to extend the validity of the certificate</w:t>
      </w:r>
    </w:p>
    <w:p w:rsidR="003E19BB" w:rsidRPr="003E19BB" w:rsidRDefault="007328AB" w:rsidP="003E19BB">
      <w:pPr>
        <w:pStyle w:val="Footer"/>
        <w:tabs>
          <w:tab w:val="clear" w:pos="4320"/>
          <w:tab w:val="clear" w:pos="8640"/>
          <w:tab w:val="center" w:pos="5529"/>
        </w:tabs>
        <w:spacing w:line="240" w:lineRule="exact"/>
        <w:ind w:left="567" w:right="4961"/>
        <w:jc w:val="both"/>
        <w:rPr>
          <w:b/>
          <w:sz w:val="20"/>
          <w:szCs w:val="20"/>
        </w:rPr>
      </w:pPr>
      <w:r>
        <w:rPr>
          <w:noProof/>
          <w:sz w:val="20"/>
          <w:szCs w:val="20"/>
        </w:rPr>
        <mc:AlternateContent>
          <mc:Choice Requires="wps">
            <w:drawing>
              <wp:anchor distT="0" distB="0" distL="114300" distR="114300" simplePos="0" relativeHeight="251867648" behindDoc="0" locked="0" layoutInCell="1" allowOverlap="1">
                <wp:simplePos x="0" y="0"/>
                <wp:positionH relativeFrom="column">
                  <wp:posOffset>4539615</wp:posOffset>
                </wp:positionH>
                <wp:positionV relativeFrom="paragraph">
                  <wp:posOffset>243840</wp:posOffset>
                </wp:positionV>
                <wp:extent cx="1543685" cy="635"/>
                <wp:effectExtent l="13335" t="10160" r="5080" b="8255"/>
                <wp:wrapNone/>
                <wp:docPr id="922"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68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E3DF5" id="Line 275" o:spid="_x0000_s1026" style="position:absolute;flip:x;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45pt,19.2pt" to="479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" strokeweight=".5pt">
                <v:stroke dashstyle="1 1" startarrowwidth="narrow" startarrowlength="short" endarrowwidth="narrow" endarrowlength="short"/>
              </v:line>
            </w:pict>
          </mc:Fallback>
        </mc:AlternateContent>
      </w:r>
      <w:r w:rsidR="003E19BB" w:rsidRPr="003E19BB">
        <w:rPr>
          <w:sz w:val="20"/>
          <w:szCs w:val="20"/>
        </w:rPr>
        <w:t xml:space="preserve">Theo Quy chuẩn, Giấy chứng nhận này được chấp nhận có hiệu lực đến ngày: </w:t>
      </w:r>
      <w:r w:rsidR="003E19BB" w:rsidRPr="003E19BB">
        <w:rPr>
          <w:sz w:val="20"/>
          <w:szCs w:val="20"/>
        </w:rPr>
        <w:tab/>
      </w:r>
    </w:p>
    <w:p w:rsidR="003E19BB" w:rsidRPr="003E19BB" w:rsidRDefault="003E19BB" w:rsidP="003E19BB">
      <w:pPr>
        <w:pStyle w:val="Footer"/>
        <w:tabs>
          <w:tab w:val="clear" w:pos="4320"/>
          <w:tab w:val="clear" w:pos="8640"/>
          <w:tab w:val="center" w:pos="8364"/>
        </w:tabs>
        <w:spacing w:line="240" w:lineRule="exact"/>
        <w:ind w:left="567" w:right="4961"/>
        <w:jc w:val="both"/>
        <w:rPr>
          <w:sz w:val="20"/>
          <w:szCs w:val="20"/>
        </w:rPr>
      </w:pPr>
      <w:r w:rsidRPr="003E19BB">
        <w:rPr>
          <w:sz w:val="20"/>
          <w:szCs w:val="20"/>
        </w:rPr>
        <w:t>This Certificate shall, in accordance with the Regulations, be accepted as valid until:</w:t>
      </w:r>
      <w:r w:rsidRPr="003E19BB">
        <w:rPr>
          <w:sz w:val="20"/>
          <w:szCs w:val="20"/>
        </w:rPr>
        <w:tab/>
      </w:r>
      <w:r w:rsidRPr="003E19BB">
        <w:rPr>
          <w:i/>
          <w:noProof/>
          <w:sz w:val="20"/>
          <w:szCs w:val="20"/>
        </w:rPr>
        <w:t>(Tên đầy đủ của Cơ quan đăng kiểm)</w:t>
      </w:r>
    </w:p>
    <w:p w:rsidR="003E19BB" w:rsidRPr="003E19BB" w:rsidRDefault="003E19BB" w:rsidP="003E19BB">
      <w:pPr>
        <w:pStyle w:val="Footer"/>
        <w:tabs>
          <w:tab w:val="clear" w:pos="4320"/>
          <w:tab w:val="clear" w:pos="8640"/>
          <w:tab w:val="center" w:pos="7371"/>
          <w:tab w:val="center" w:pos="8364"/>
        </w:tabs>
        <w:spacing w:line="240" w:lineRule="exact"/>
        <w:ind w:left="567" w:right="4961"/>
        <w:jc w:val="both"/>
        <w:rPr>
          <w:sz w:val="20"/>
          <w:szCs w:val="20"/>
        </w:rPr>
      </w:pPr>
    </w:p>
    <w:p w:rsidR="003E19BB" w:rsidRPr="003E19BB" w:rsidRDefault="003E19BB" w:rsidP="003E19BB">
      <w:pPr>
        <w:tabs>
          <w:tab w:val="center" w:pos="2552"/>
          <w:tab w:val="left" w:pos="5103"/>
          <w:tab w:val="center" w:pos="8364"/>
          <w:tab w:val="right" w:pos="10348"/>
          <w:tab w:val="right" w:pos="10915"/>
        </w:tabs>
        <w:spacing w:before="120" w:line="240" w:lineRule="exact"/>
        <w:ind w:left="567" w:right="567"/>
        <w:jc w:val="both"/>
        <w:rPr>
          <w:sz w:val="20"/>
          <w:szCs w:val="20"/>
          <w:lang w:val="fr-FR"/>
        </w:rPr>
      </w:pPr>
      <w:r w:rsidRPr="003E19BB">
        <w:rPr>
          <w:noProof/>
          <w:sz w:val="20"/>
          <w:szCs w:val="20"/>
          <w:lang w:val="fr-FR"/>
        </w:rPr>
        <w:t xml:space="preserve">Nơi xác nhận: </w:t>
      </w:r>
      <w:r w:rsidRPr="003E19BB">
        <w:rPr>
          <w:noProof/>
          <w:sz w:val="20"/>
          <w:szCs w:val="20"/>
          <w:lang w:val="fr-FR"/>
        </w:rPr>
        <w:tab/>
      </w:r>
      <w:r w:rsidRPr="003E19BB">
        <w:rPr>
          <w:noProof/>
          <w:sz w:val="20"/>
          <w:szCs w:val="20"/>
          <w:lang w:val="fr-FR"/>
        </w:rPr>
        <w:tab/>
      </w:r>
      <w:r w:rsidRPr="003E19BB">
        <w:rPr>
          <w:noProof/>
          <w:sz w:val="20"/>
          <w:szCs w:val="20"/>
          <w:lang w:val="fr-FR"/>
        </w:rPr>
        <w:tab/>
      </w:r>
      <w:r w:rsidRPr="003E19BB">
        <w:rPr>
          <w:noProof/>
          <w:sz w:val="20"/>
          <w:szCs w:val="20"/>
          <w:lang w:val="fr-FR"/>
        </w:rPr>
        <w:tab/>
      </w:r>
    </w:p>
    <w:p w:rsidR="003E19BB" w:rsidRPr="003E19BB" w:rsidRDefault="003E19BB" w:rsidP="003E19BB">
      <w:pPr>
        <w:tabs>
          <w:tab w:val="center" w:pos="2552"/>
          <w:tab w:val="left" w:pos="5103"/>
          <w:tab w:val="center" w:pos="7655"/>
          <w:tab w:val="right" w:pos="10348"/>
          <w:tab w:val="right" w:pos="10915"/>
        </w:tabs>
        <w:spacing w:line="180" w:lineRule="exact"/>
        <w:ind w:left="567" w:right="567"/>
        <w:jc w:val="both"/>
        <w:rPr>
          <w:sz w:val="20"/>
          <w:szCs w:val="20"/>
          <w:lang w:val="fr-FR"/>
        </w:rPr>
      </w:pPr>
      <w:r w:rsidRPr="003E19BB">
        <w:rPr>
          <w:sz w:val="20"/>
          <w:szCs w:val="20"/>
          <w:lang w:val="fr-FR"/>
        </w:rPr>
        <w:t>Place</w:t>
      </w:r>
      <w:r w:rsidRPr="003E19BB">
        <w:rPr>
          <w:sz w:val="20"/>
          <w:szCs w:val="20"/>
          <w:lang w:val="fr-FR"/>
        </w:rPr>
        <w:tab/>
      </w:r>
      <w:r w:rsidRPr="003E19BB">
        <w:rPr>
          <w:sz w:val="20"/>
          <w:szCs w:val="20"/>
          <w:lang w:val="fr-FR"/>
        </w:rPr>
        <w:tab/>
      </w:r>
    </w:p>
    <w:p w:rsidR="003E19BB" w:rsidRPr="003E19BB" w:rsidRDefault="003E19BB" w:rsidP="003E19BB">
      <w:pPr>
        <w:tabs>
          <w:tab w:val="center" w:pos="2552"/>
          <w:tab w:val="left" w:pos="5103"/>
          <w:tab w:val="center" w:pos="7655"/>
          <w:tab w:val="right" w:pos="10348"/>
          <w:tab w:val="right" w:pos="10915"/>
        </w:tabs>
        <w:spacing w:line="240" w:lineRule="exact"/>
        <w:ind w:left="567" w:right="567"/>
        <w:jc w:val="both"/>
        <w:rPr>
          <w:sz w:val="20"/>
          <w:szCs w:val="20"/>
          <w:lang w:val="fr-FR"/>
        </w:rPr>
      </w:pPr>
      <w:r w:rsidRPr="003E19BB">
        <w:rPr>
          <w:noProof/>
          <w:sz w:val="20"/>
          <w:szCs w:val="20"/>
          <w:lang w:val="fr-FR"/>
        </w:rPr>
        <w:t xml:space="preserve">Ngày: </w:t>
      </w:r>
      <w:r w:rsidRPr="003E19BB">
        <w:rPr>
          <w:noProof/>
          <w:sz w:val="20"/>
          <w:szCs w:val="20"/>
          <w:lang w:val="fr-FR"/>
        </w:rPr>
        <w:tab/>
      </w:r>
      <w:r w:rsidRPr="003E19BB">
        <w:rPr>
          <w:noProof/>
          <w:sz w:val="20"/>
          <w:szCs w:val="20"/>
          <w:lang w:val="fr-FR"/>
        </w:rPr>
        <w:tab/>
      </w:r>
    </w:p>
    <w:p w:rsidR="003E19BB" w:rsidRPr="003E19BB" w:rsidRDefault="003E19BB" w:rsidP="003E19BB">
      <w:pPr>
        <w:tabs>
          <w:tab w:val="center" w:pos="2552"/>
          <w:tab w:val="left" w:pos="5103"/>
          <w:tab w:val="center" w:pos="7655"/>
          <w:tab w:val="right" w:pos="10065"/>
        </w:tabs>
        <w:spacing w:line="240" w:lineRule="exact"/>
        <w:ind w:left="567" w:right="567"/>
        <w:jc w:val="both"/>
        <w:rPr>
          <w:sz w:val="20"/>
          <w:szCs w:val="20"/>
          <w:lang w:val="fr-FR"/>
        </w:rPr>
      </w:pPr>
      <w:r w:rsidRPr="003E19BB">
        <w:rPr>
          <w:sz w:val="20"/>
          <w:szCs w:val="20"/>
          <w:lang w:val="fr-FR"/>
        </w:rPr>
        <w:t>Date</w:t>
      </w:r>
      <w:r w:rsidRPr="003E19BB">
        <w:rPr>
          <w:sz w:val="20"/>
          <w:szCs w:val="20"/>
          <w:lang w:val="fr-FR"/>
        </w:rPr>
        <w:tab/>
      </w:r>
    </w:p>
    <w:p w:rsidR="003E19BB" w:rsidRPr="003E19BB" w:rsidRDefault="003E19BB" w:rsidP="003E19BB">
      <w:pPr>
        <w:tabs>
          <w:tab w:val="center" w:pos="2552"/>
          <w:tab w:val="left" w:pos="5103"/>
          <w:tab w:val="center" w:pos="7655"/>
          <w:tab w:val="right" w:pos="10065"/>
        </w:tabs>
        <w:spacing w:line="240" w:lineRule="exact"/>
        <w:ind w:left="426" w:right="567" w:hanging="426"/>
        <w:jc w:val="both"/>
        <w:rPr>
          <w:sz w:val="20"/>
          <w:szCs w:val="20"/>
          <w:lang w:val="fr-FR"/>
        </w:rPr>
      </w:pPr>
    </w:p>
    <w:p w:rsidR="003E19BB" w:rsidRPr="003E19BB" w:rsidRDefault="003E19BB" w:rsidP="003E19BB">
      <w:pPr>
        <w:tabs>
          <w:tab w:val="left" w:pos="2130"/>
        </w:tabs>
        <w:spacing w:line="240" w:lineRule="exact"/>
        <w:ind w:left="426" w:right="567" w:hanging="426"/>
        <w:jc w:val="both"/>
        <w:rPr>
          <w:sz w:val="20"/>
          <w:szCs w:val="20"/>
          <w:lang w:val="fr-FR"/>
        </w:rPr>
      </w:pPr>
      <w:r w:rsidRPr="003E19BB">
        <w:rPr>
          <w:sz w:val="20"/>
          <w:szCs w:val="20"/>
          <w:lang w:val="fr-FR"/>
        </w:rPr>
        <w:tab/>
      </w:r>
      <w:r w:rsidRPr="003E19BB">
        <w:rPr>
          <w:sz w:val="20"/>
          <w:szCs w:val="20"/>
          <w:lang w:val="fr-FR"/>
        </w:rPr>
        <w:tab/>
      </w:r>
    </w:p>
    <w:p w:rsidR="003E19BB" w:rsidRPr="003E19BB" w:rsidRDefault="003E19BB" w:rsidP="003E19BB">
      <w:pPr>
        <w:tabs>
          <w:tab w:val="left" w:pos="2130"/>
        </w:tabs>
        <w:spacing w:line="240" w:lineRule="exact"/>
        <w:ind w:left="426" w:right="567" w:hanging="426"/>
        <w:jc w:val="both"/>
        <w:rPr>
          <w:sz w:val="20"/>
          <w:szCs w:val="20"/>
          <w:lang w:val="fr-FR"/>
        </w:rPr>
      </w:pPr>
    </w:p>
    <w:p w:rsidR="003E19BB" w:rsidRPr="003E19BB" w:rsidRDefault="007328AB" w:rsidP="003E19BB">
      <w:pPr>
        <w:tabs>
          <w:tab w:val="left" w:pos="567"/>
          <w:tab w:val="left" w:pos="851"/>
          <w:tab w:val="center" w:pos="5670"/>
          <w:tab w:val="right" w:pos="10065"/>
        </w:tabs>
        <w:spacing w:before="60" w:line="140" w:lineRule="exact"/>
        <w:ind w:left="426" w:right="567" w:hanging="426"/>
        <w:jc w:val="both"/>
        <w:rPr>
          <w:caps/>
          <w:sz w:val="20"/>
          <w:szCs w:val="20"/>
          <w:lang w:val="fr-FR"/>
        </w:rPr>
      </w:pPr>
      <w:r>
        <w:rPr>
          <w:noProof/>
          <w:sz w:val="20"/>
          <w:szCs w:val="20"/>
        </w:rPr>
        <mc:AlternateContent>
          <mc:Choice Requires="wps">
            <w:drawing>
              <wp:anchor distT="0" distB="0" distL="114300" distR="114300" simplePos="0" relativeHeight="251866624" behindDoc="0" locked="0" layoutInCell="1" allowOverlap="1">
                <wp:simplePos x="0" y="0"/>
                <wp:positionH relativeFrom="column">
                  <wp:posOffset>357505</wp:posOffset>
                </wp:positionH>
                <wp:positionV relativeFrom="paragraph">
                  <wp:posOffset>78740</wp:posOffset>
                </wp:positionV>
                <wp:extent cx="6449060" cy="635"/>
                <wp:effectExtent l="12700" t="6985" r="5715" b="11430"/>
                <wp:wrapNone/>
                <wp:docPr id="921"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9060" cy="63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58649" id="Line 274" o:spid="_x0000_s1026" style="position:absolute;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5pt,6.2pt" to="535.9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" strokeweight=".5pt">
                <v:stroke startarrowwidth="narrow" startarrowlength="short" endarrowwidth="narrow" endarrowlength="short"/>
              </v:line>
            </w:pict>
          </mc:Fallback>
        </mc:AlternateContent>
      </w:r>
    </w:p>
    <w:p w:rsidR="003E19BB" w:rsidRPr="003E19BB" w:rsidRDefault="003E19BB" w:rsidP="003E19BB">
      <w:pPr>
        <w:tabs>
          <w:tab w:val="center" w:pos="1418"/>
          <w:tab w:val="left" w:pos="1843"/>
          <w:tab w:val="center" w:pos="5670"/>
          <w:tab w:val="right" w:pos="10065"/>
        </w:tabs>
        <w:spacing w:line="300" w:lineRule="exact"/>
        <w:ind w:left="426" w:right="567" w:firstLine="141"/>
        <w:jc w:val="center"/>
        <w:rPr>
          <w:b/>
          <w:caps/>
          <w:sz w:val="20"/>
          <w:szCs w:val="20"/>
          <w:lang w:val="fr-FR"/>
        </w:rPr>
      </w:pPr>
      <w:r w:rsidRPr="003E19BB">
        <w:rPr>
          <w:b/>
          <w:caps/>
          <w:sz w:val="20"/>
          <w:szCs w:val="20"/>
          <w:lang w:val="fr-FR"/>
        </w:rPr>
        <w:tab/>
        <w:t>XÁC NHẬN THAY ĐỔI NGÀY ẤN ĐỊNH KIỂM TRA</w:t>
      </w:r>
    </w:p>
    <w:p w:rsidR="003E19BB" w:rsidRPr="003A516E" w:rsidRDefault="003E19BB" w:rsidP="003E19BB">
      <w:pPr>
        <w:tabs>
          <w:tab w:val="center" w:pos="1418"/>
          <w:tab w:val="left" w:pos="1843"/>
          <w:tab w:val="center" w:pos="5670"/>
          <w:tab w:val="right" w:pos="10348"/>
          <w:tab w:val="right" w:pos="10915"/>
        </w:tabs>
        <w:spacing w:after="120" w:line="240" w:lineRule="exact"/>
        <w:ind w:left="426" w:right="567" w:firstLine="141"/>
        <w:jc w:val="center"/>
        <w:rPr>
          <w:b/>
          <w:caps/>
          <w:sz w:val="20"/>
          <w:szCs w:val="20"/>
        </w:rPr>
      </w:pPr>
      <w:r w:rsidRPr="003A516E">
        <w:rPr>
          <w:b/>
          <w:caps/>
          <w:sz w:val="20"/>
          <w:szCs w:val="20"/>
          <w:lang w:val="fr-FR"/>
        </w:rPr>
        <w:tab/>
      </w:r>
      <w:r w:rsidRPr="003A516E">
        <w:rPr>
          <w:b/>
          <w:caps/>
          <w:sz w:val="20"/>
          <w:szCs w:val="20"/>
        </w:rPr>
        <w:t>endorsement for advancement of anniversary date</w:t>
      </w:r>
    </w:p>
    <w:p w:rsidR="003E19BB" w:rsidRPr="003E19BB" w:rsidRDefault="003E19BB" w:rsidP="003E19BB">
      <w:pPr>
        <w:pStyle w:val="Header"/>
        <w:tabs>
          <w:tab w:val="clear" w:pos="4320"/>
          <w:tab w:val="clear" w:pos="8640"/>
          <w:tab w:val="left" w:pos="8505"/>
          <w:tab w:val="center" w:pos="8789"/>
          <w:tab w:val="center" w:pos="9781"/>
          <w:tab w:val="right" w:pos="10773"/>
        </w:tabs>
        <w:spacing w:line="240" w:lineRule="exact"/>
        <w:ind w:right="4536"/>
        <w:jc w:val="both"/>
        <w:rPr>
          <w:spacing w:val="-4"/>
          <w:sz w:val="20"/>
          <w:szCs w:val="20"/>
        </w:rPr>
      </w:pPr>
    </w:p>
    <w:p w:rsidR="003E19BB" w:rsidRPr="003E19BB" w:rsidRDefault="007328AB" w:rsidP="003E19BB">
      <w:pPr>
        <w:pStyle w:val="Header"/>
        <w:tabs>
          <w:tab w:val="clear" w:pos="4320"/>
          <w:tab w:val="clear" w:pos="8640"/>
          <w:tab w:val="left" w:pos="8505"/>
          <w:tab w:val="center" w:pos="8789"/>
          <w:tab w:val="center" w:pos="9781"/>
          <w:tab w:val="right" w:pos="10773"/>
        </w:tabs>
        <w:spacing w:line="240" w:lineRule="exact"/>
        <w:ind w:left="567" w:right="4536"/>
        <w:jc w:val="both"/>
        <w:rPr>
          <w:b/>
          <w:spacing w:val="-4"/>
          <w:sz w:val="20"/>
          <w:szCs w:val="20"/>
        </w:rPr>
      </w:pPr>
      <w:r>
        <w:rPr>
          <w:noProof/>
          <w:sz w:val="20"/>
          <w:szCs w:val="20"/>
        </w:rPr>
        <mc:AlternateContent>
          <mc:Choice Requires="wps">
            <w:drawing>
              <wp:anchor distT="0" distB="0" distL="114300" distR="114300" simplePos="0" relativeHeight="251868672" behindDoc="0" locked="0" layoutInCell="1" allowOverlap="1">
                <wp:simplePos x="0" y="0"/>
                <wp:positionH relativeFrom="column">
                  <wp:posOffset>2663190</wp:posOffset>
                </wp:positionH>
                <wp:positionV relativeFrom="paragraph">
                  <wp:posOffset>116840</wp:posOffset>
                </wp:positionV>
                <wp:extent cx="1543685" cy="635"/>
                <wp:effectExtent l="13335" t="10160" r="5080" b="8255"/>
                <wp:wrapNone/>
                <wp:docPr id="920"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68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D982C" id="Line 276" o:spid="_x0000_s1026" style="position:absolute;flip:x;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7pt,9.2pt" to="331.2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" strokeweight=".5pt">
                <v:stroke dashstyle="1 1" startarrowwidth="narrow" startarrowlength="short" endarrowwidth="narrow" endarrowlength="short"/>
              </v:line>
            </w:pict>
          </mc:Fallback>
        </mc:AlternateContent>
      </w:r>
      <w:r w:rsidR="003E19BB" w:rsidRPr="003E19BB">
        <w:rPr>
          <w:spacing w:val="-4"/>
          <w:sz w:val="20"/>
          <w:szCs w:val="20"/>
        </w:rPr>
        <w:t xml:space="preserve">Theo </w:t>
      </w:r>
      <w:r w:rsidR="003E19BB" w:rsidRPr="003E19BB">
        <w:rPr>
          <w:sz w:val="20"/>
          <w:szCs w:val="20"/>
        </w:rPr>
        <w:t>Quy chuẩn</w:t>
      </w:r>
      <w:r w:rsidR="003E19BB" w:rsidRPr="003E19BB">
        <w:rPr>
          <w:spacing w:val="-4"/>
          <w:sz w:val="20"/>
          <w:szCs w:val="20"/>
        </w:rPr>
        <w:t xml:space="preserve">, ngày ấn định kiểm tra mới là: </w:t>
      </w:r>
      <w:r w:rsidR="003E19BB" w:rsidRPr="003E19BB">
        <w:rPr>
          <w:spacing w:val="-4"/>
          <w:sz w:val="20"/>
          <w:szCs w:val="20"/>
        </w:rPr>
        <w:tab/>
        <w:t xml:space="preserve">     </w:t>
      </w:r>
      <w:r w:rsidR="003E19BB" w:rsidRPr="003E19BB">
        <w:rPr>
          <w:spacing w:val="-4"/>
          <w:sz w:val="20"/>
          <w:szCs w:val="20"/>
        </w:rPr>
        <w:tab/>
      </w:r>
    </w:p>
    <w:p w:rsidR="003E19BB" w:rsidRPr="003E19BB" w:rsidRDefault="003E19BB" w:rsidP="003E19BB">
      <w:pPr>
        <w:pStyle w:val="Footer"/>
        <w:tabs>
          <w:tab w:val="clear" w:pos="4320"/>
          <w:tab w:val="clear" w:pos="8640"/>
          <w:tab w:val="center" w:pos="8364"/>
        </w:tabs>
        <w:spacing w:line="200" w:lineRule="exact"/>
        <w:ind w:left="567" w:right="4820"/>
        <w:jc w:val="both"/>
        <w:rPr>
          <w:sz w:val="20"/>
          <w:szCs w:val="20"/>
        </w:rPr>
      </w:pPr>
      <w:r w:rsidRPr="003E19BB">
        <w:rPr>
          <w:sz w:val="20"/>
          <w:szCs w:val="20"/>
        </w:rPr>
        <w:t>In accordance with the Regulations, the new anniversary date is:</w:t>
      </w:r>
      <w:r w:rsidRPr="003E19BB">
        <w:rPr>
          <w:sz w:val="20"/>
          <w:szCs w:val="20"/>
        </w:rPr>
        <w:tab/>
      </w:r>
      <w:r w:rsidRPr="003E19BB">
        <w:rPr>
          <w:i/>
          <w:noProof/>
          <w:sz w:val="20"/>
          <w:szCs w:val="20"/>
        </w:rPr>
        <w:t>(Tên đầy đủ của Cơ quan đăng kiểm)</w:t>
      </w:r>
    </w:p>
    <w:p w:rsidR="003E19BB" w:rsidRPr="003E19BB" w:rsidRDefault="007328AB" w:rsidP="003E19BB">
      <w:pPr>
        <w:tabs>
          <w:tab w:val="center" w:pos="2552"/>
          <w:tab w:val="left" w:pos="5103"/>
          <w:tab w:val="center" w:pos="7655"/>
          <w:tab w:val="right" w:pos="10348"/>
          <w:tab w:val="right" w:pos="10915"/>
        </w:tabs>
        <w:spacing w:before="120" w:line="240" w:lineRule="exact"/>
        <w:ind w:left="567" w:right="567"/>
        <w:jc w:val="both"/>
        <w:rPr>
          <w:sz w:val="20"/>
          <w:szCs w:val="20"/>
          <w:lang w:val="fr-FR"/>
        </w:rPr>
      </w:pPr>
      <w:r>
        <w:rPr>
          <w:noProof/>
          <w:sz w:val="20"/>
          <w:szCs w:val="20"/>
        </w:rPr>
        <mc:AlternateContent>
          <mc:Choice Requires="wps">
            <w:drawing>
              <wp:anchor distT="0" distB="0" distL="114300" distR="114300" simplePos="0" relativeHeight="251864576" behindDoc="0" locked="0" layoutInCell="1" allowOverlap="1">
                <wp:simplePos x="0" y="0"/>
                <wp:positionH relativeFrom="column">
                  <wp:posOffset>1082040</wp:posOffset>
                </wp:positionH>
                <wp:positionV relativeFrom="paragraph">
                  <wp:posOffset>208280</wp:posOffset>
                </wp:positionV>
                <wp:extent cx="2524125" cy="4445"/>
                <wp:effectExtent l="13335" t="9525" r="5715" b="5080"/>
                <wp:wrapNone/>
                <wp:docPr id="919"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24125" cy="444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B744F" id="Line 272" o:spid="_x0000_s1026" style="position:absolute;flip:x y;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16.4pt" to="283.9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" strokeweight=".5pt">
                <v:stroke dashstyle="1 1" startarrowwidth="narrow" startarrowlength="short" endarrowwidth="narrow" endarrowlength="short"/>
              </v:line>
            </w:pict>
          </mc:Fallback>
        </mc:AlternateContent>
      </w:r>
      <w:r w:rsidR="003E19BB" w:rsidRPr="003E19BB">
        <w:rPr>
          <w:noProof/>
          <w:sz w:val="20"/>
          <w:szCs w:val="20"/>
          <w:lang w:val="fr-FR"/>
        </w:rPr>
        <w:t xml:space="preserve">Nơi xác nhận: </w:t>
      </w:r>
      <w:r w:rsidR="003E19BB" w:rsidRPr="003E19BB">
        <w:rPr>
          <w:noProof/>
          <w:sz w:val="20"/>
          <w:szCs w:val="20"/>
          <w:lang w:val="fr-FR"/>
        </w:rPr>
        <w:tab/>
      </w:r>
      <w:r w:rsidR="003E19BB" w:rsidRPr="003E19BB">
        <w:rPr>
          <w:noProof/>
          <w:sz w:val="20"/>
          <w:szCs w:val="20"/>
          <w:lang w:val="fr-FR"/>
        </w:rPr>
        <w:tab/>
      </w:r>
      <w:r w:rsidR="003E19BB" w:rsidRPr="003E19BB">
        <w:rPr>
          <w:noProof/>
          <w:sz w:val="20"/>
          <w:szCs w:val="20"/>
          <w:lang w:val="fr-FR"/>
        </w:rPr>
        <w:tab/>
      </w:r>
    </w:p>
    <w:p w:rsidR="003E19BB" w:rsidRPr="003E19BB" w:rsidRDefault="003E19BB" w:rsidP="003E19BB">
      <w:pPr>
        <w:tabs>
          <w:tab w:val="center" w:pos="2552"/>
          <w:tab w:val="left" w:pos="5103"/>
          <w:tab w:val="center" w:pos="7655"/>
          <w:tab w:val="right" w:pos="10348"/>
          <w:tab w:val="right" w:pos="10915"/>
        </w:tabs>
        <w:spacing w:line="180" w:lineRule="exact"/>
        <w:ind w:left="567"/>
        <w:jc w:val="both"/>
        <w:rPr>
          <w:sz w:val="20"/>
          <w:szCs w:val="20"/>
          <w:lang w:val="fr-FR"/>
        </w:rPr>
      </w:pPr>
      <w:r w:rsidRPr="003E19BB">
        <w:rPr>
          <w:sz w:val="20"/>
          <w:szCs w:val="20"/>
          <w:lang w:val="fr-FR"/>
        </w:rPr>
        <w:t>Place</w:t>
      </w:r>
      <w:r w:rsidRPr="003E19BB">
        <w:rPr>
          <w:sz w:val="20"/>
          <w:szCs w:val="20"/>
          <w:lang w:val="fr-FR"/>
        </w:rPr>
        <w:tab/>
      </w:r>
      <w:r w:rsidRPr="003E19BB">
        <w:rPr>
          <w:sz w:val="20"/>
          <w:szCs w:val="20"/>
          <w:lang w:val="fr-FR"/>
        </w:rPr>
        <w:tab/>
      </w:r>
    </w:p>
    <w:p w:rsidR="003E19BB" w:rsidRPr="003E19BB" w:rsidRDefault="007328AB" w:rsidP="003E19BB">
      <w:pPr>
        <w:tabs>
          <w:tab w:val="center" w:pos="2552"/>
          <w:tab w:val="left" w:pos="5103"/>
          <w:tab w:val="center" w:pos="7655"/>
          <w:tab w:val="right" w:pos="10348"/>
          <w:tab w:val="right" w:pos="10915"/>
        </w:tabs>
        <w:spacing w:line="240" w:lineRule="exact"/>
        <w:ind w:left="567"/>
        <w:jc w:val="both"/>
        <w:rPr>
          <w:sz w:val="20"/>
          <w:szCs w:val="20"/>
          <w:lang w:val="fr-FR"/>
        </w:rPr>
      </w:pPr>
      <w:r>
        <w:rPr>
          <w:noProof/>
          <w:sz w:val="20"/>
          <w:szCs w:val="20"/>
        </w:rPr>
        <mc:AlternateContent>
          <mc:Choice Requires="wps">
            <w:drawing>
              <wp:anchor distT="0" distB="0" distL="114300" distR="114300" simplePos="0" relativeHeight="251865600" behindDoc="0" locked="0" layoutInCell="1" allowOverlap="1">
                <wp:simplePos x="0" y="0"/>
                <wp:positionH relativeFrom="column">
                  <wp:posOffset>701040</wp:posOffset>
                </wp:positionH>
                <wp:positionV relativeFrom="paragraph">
                  <wp:posOffset>144780</wp:posOffset>
                </wp:positionV>
                <wp:extent cx="2905125" cy="635"/>
                <wp:effectExtent l="13335" t="12700" r="5715" b="5715"/>
                <wp:wrapNone/>
                <wp:docPr id="918"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512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50C69" id="Line 273" o:spid="_x0000_s1026" style="position:absolute;flip:x;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2pt,11.4pt" to="283.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" strokeweight=".5pt">
                <v:stroke dashstyle="1 1" startarrowwidth="narrow" startarrowlength="short" endarrowwidth="narrow" endarrowlength="short"/>
              </v:line>
            </w:pict>
          </mc:Fallback>
        </mc:AlternateContent>
      </w:r>
      <w:r w:rsidR="003E19BB" w:rsidRPr="003E19BB">
        <w:rPr>
          <w:noProof/>
          <w:sz w:val="20"/>
          <w:szCs w:val="20"/>
          <w:lang w:val="fr-FR"/>
        </w:rPr>
        <w:t xml:space="preserve">Ngày: </w:t>
      </w:r>
      <w:r w:rsidR="003E19BB" w:rsidRPr="003E19BB">
        <w:rPr>
          <w:noProof/>
          <w:sz w:val="20"/>
          <w:szCs w:val="20"/>
          <w:lang w:val="fr-FR"/>
        </w:rPr>
        <w:tab/>
      </w:r>
      <w:r w:rsidR="003E19BB" w:rsidRPr="003E19BB">
        <w:rPr>
          <w:noProof/>
          <w:sz w:val="20"/>
          <w:szCs w:val="20"/>
          <w:lang w:val="fr-FR"/>
        </w:rPr>
        <w:tab/>
      </w:r>
    </w:p>
    <w:p w:rsidR="003E19BB" w:rsidRPr="003E19BB" w:rsidRDefault="003E19BB" w:rsidP="003E19BB">
      <w:pPr>
        <w:tabs>
          <w:tab w:val="center" w:pos="2552"/>
          <w:tab w:val="left" w:pos="5103"/>
          <w:tab w:val="center" w:pos="7655"/>
          <w:tab w:val="right" w:pos="10065"/>
        </w:tabs>
        <w:spacing w:line="240" w:lineRule="exact"/>
        <w:ind w:left="567"/>
        <w:jc w:val="both"/>
        <w:rPr>
          <w:caps/>
          <w:sz w:val="20"/>
          <w:szCs w:val="20"/>
          <w:lang w:val="fr-FR"/>
        </w:rPr>
      </w:pPr>
      <w:r w:rsidRPr="003E19BB">
        <w:rPr>
          <w:sz w:val="20"/>
          <w:szCs w:val="20"/>
          <w:lang w:val="fr-FR"/>
        </w:rPr>
        <w:t>Date</w:t>
      </w:r>
      <w:r w:rsidRPr="003E19BB">
        <w:rPr>
          <w:sz w:val="20"/>
          <w:szCs w:val="20"/>
          <w:lang w:val="fr-FR"/>
        </w:rPr>
        <w:tab/>
      </w:r>
      <w:r w:rsidRPr="003E19BB">
        <w:rPr>
          <w:sz w:val="20"/>
          <w:szCs w:val="20"/>
          <w:lang w:val="fr-FR"/>
        </w:rPr>
        <w:tab/>
      </w:r>
      <w:r w:rsidRPr="003E19BB">
        <w:rPr>
          <w:sz w:val="20"/>
          <w:szCs w:val="20"/>
          <w:lang w:val="fr-FR"/>
        </w:rPr>
        <w:tab/>
      </w:r>
    </w:p>
    <w:p w:rsidR="003E19BB" w:rsidRPr="003E19BB" w:rsidRDefault="003E19BB" w:rsidP="003E19BB">
      <w:pPr>
        <w:tabs>
          <w:tab w:val="left" w:pos="1095"/>
        </w:tabs>
        <w:spacing w:line="240" w:lineRule="exact"/>
        <w:ind w:left="567"/>
        <w:jc w:val="both"/>
        <w:rPr>
          <w:caps/>
          <w:sz w:val="20"/>
          <w:szCs w:val="20"/>
          <w:lang w:val="fr-FR"/>
        </w:rPr>
      </w:pPr>
      <w:r w:rsidRPr="003E19BB">
        <w:rPr>
          <w:caps/>
          <w:sz w:val="20"/>
          <w:szCs w:val="20"/>
          <w:lang w:val="fr-FR"/>
        </w:rPr>
        <w:tab/>
      </w:r>
      <w:r w:rsidRPr="003E19BB">
        <w:rPr>
          <w:caps/>
          <w:sz w:val="20"/>
          <w:szCs w:val="20"/>
          <w:lang w:val="fr-FR"/>
        </w:rPr>
        <w:tab/>
      </w:r>
    </w:p>
    <w:p w:rsidR="003E19BB" w:rsidRPr="003E19BB" w:rsidRDefault="003E19BB" w:rsidP="003E19BB">
      <w:pPr>
        <w:tabs>
          <w:tab w:val="left" w:pos="1095"/>
        </w:tabs>
        <w:spacing w:line="240" w:lineRule="exact"/>
        <w:ind w:left="567"/>
        <w:jc w:val="both"/>
        <w:rPr>
          <w:caps/>
          <w:sz w:val="20"/>
          <w:szCs w:val="20"/>
          <w:lang w:val="fr-FR"/>
        </w:rPr>
      </w:pPr>
    </w:p>
    <w:p w:rsidR="003E19BB" w:rsidRPr="003E19BB" w:rsidRDefault="003E19BB" w:rsidP="003E19BB">
      <w:pPr>
        <w:tabs>
          <w:tab w:val="left" w:pos="1095"/>
        </w:tabs>
        <w:spacing w:line="240" w:lineRule="exact"/>
        <w:ind w:left="567"/>
        <w:jc w:val="both"/>
        <w:rPr>
          <w:caps/>
          <w:sz w:val="20"/>
          <w:szCs w:val="20"/>
          <w:lang w:val="fr-FR"/>
        </w:rPr>
      </w:pPr>
    </w:p>
    <w:p w:rsidR="003E19BB" w:rsidRPr="003E19BB" w:rsidRDefault="007328AB" w:rsidP="003E19BB">
      <w:pPr>
        <w:pStyle w:val="Header"/>
        <w:tabs>
          <w:tab w:val="clear" w:pos="4320"/>
          <w:tab w:val="clear" w:pos="8640"/>
          <w:tab w:val="left" w:pos="8505"/>
          <w:tab w:val="center" w:pos="8789"/>
          <w:tab w:val="center" w:pos="9781"/>
          <w:tab w:val="right" w:pos="10773"/>
        </w:tabs>
        <w:spacing w:line="240" w:lineRule="exact"/>
        <w:ind w:left="567" w:right="4536"/>
        <w:jc w:val="both"/>
        <w:rPr>
          <w:b/>
          <w:spacing w:val="-4"/>
          <w:sz w:val="20"/>
          <w:szCs w:val="20"/>
          <w:lang w:val="fr-FR"/>
        </w:rPr>
      </w:pPr>
      <w:r>
        <w:rPr>
          <w:noProof/>
          <w:sz w:val="20"/>
          <w:szCs w:val="20"/>
        </w:rPr>
        <mc:AlternateContent>
          <mc:Choice Requires="wps">
            <w:drawing>
              <wp:anchor distT="0" distB="0" distL="114300" distR="114300" simplePos="0" relativeHeight="251871744" behindDoc="0" locked="0" layoutInCell="1" allowOverlap="1">
                <wp:simplePos x="0" y="0"/>
                <wp:positionH relativeFrom="column">
                  <wp:posOffset>2663190</wp:posOffset>
                </wp:positionH>
                <wp:positionV relativeFrom="paragraph">
                  <wp:posOffset>116840</wp:posOffset>
                </wp:positionV>
                <wp:extent cx="1543685" cy="635"/>
                <wp:effectExtent l="13335" t="13335" r="5080" b="5080"/>
                <wp:wrapNone/>
                <wp:docPr id="917"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68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6BCC2" id="Line 279" o:spid="_x0000_s1026" style="position:absolute;flip:x;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7pt,9.2pt" to="331.2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" strokeweight=".5pt">
                <v:stroke dashstyle="1 1" startarrowwidth="narrow" startarrowlength="short" endarrowwidth="narrow" endarrowlength="short"/>
              </v:line>
            </w:pict>
          </mc:Fallback>
        </mc:AlternateContent>
      </w:r>
      <w:r w:rsidR="003E19BB" w:rsidRPr="003E19BB">
        <w:rPr>
          <w:spacing w:val="-4"/>
          <w:sz w:val="20"/>
          <w:szCs w:val="20"/>
          <w:lang w:val="fr-FR"/>
        </w:rPr>
        <w:t xml:space="preserve">Theo </w:t>
      </w:r>
      <w:r w:rsidR="003E19BB" w:rsidRPr="003E19BB">
        <w:rPr>
          <w:sz w:val="20"/>
          <w:szCs w:val="20"/>
          <w:lang w:val="fr-FR"/>
        </w:rPr>
        <w:t>Quy chuẩn</w:t>
      </w:r>
      <w:r w:rsidR="003E19BB" w:rsidRPr="003E19BB">
        <w:rPr>
          <w:spacing w:val="-4"/>
          <w:sz w:val="20"/>
          <w:szCs w:val="20"/>
          <w:lang w:val="fr-FR"/>
        </w:rPr>
        <w:t xml:space="preserve">, ngày ấn định kiểm tra mới là: </w:t>
      </w:r>
      <w:r w:rsidR="003E19BB" w:rsidRPr="003E19BB">
        <w:rPr>
          <w:spacing w:val="-4"/>
          <w:sz w:val="20"/>
          <w:szCs w:val="20"/>
          <w:lang w:val="fr-FR"/>
        </w:rPr>
        <w:tab/>
        <w:t xml:space="preserve">     </w:t>
      </w:r>
      <w:r w:rsidR="003E19BB" w:rsidRPr="003E19BB">
        <w:rPr>
          <w:spacing w:val="-4"/>
          <w:sz w:val="20"/>
          <w:szCs w:val="20"/>
          <w:lang w:val="fr-FR"/>
        </w:rPr>
        <w:tab/>
      </w:r>
    </w:p>
    <w:p w:rsidR="003E19BB" w:rsidRPr="003E19BB" w:rsidRDefault="003E19BB" w:rsidP="003E19BB">
      <w:pPr>
        <w:pStyle w:val="Footer"/>
        <w:tabs>
          <w:tab w:val="clear" w:pos="4320"/>
          <w:tab w:val="clear" w:pos="8640"/>
          <w:tab w:val="center" w:pos="8364"/>
        </w:tabs>
        <w:spacing w:line="200" w:lineRule="exact"/>
        <w:ind w:left="567" w:right="4820"/>
        <w:jc w:val="both"/>
        <w:rPr>
          <w:sz w:val="20"/>
          <w:szCs w:val="20"/>
        </w:rPr>
      </w:pPr>
      <w:r w:rsidRPr="003E19BB">
        <w:rPr>
          <w:sz w:val="20"/>
          <w:szCs w:val="20"/>
        </w:rPr>
        <w:t>In accordance with the Regulations, the new anniversary date is:</w:t>
      </w:r>
      <w:r w:rsidRPr="003E19BB">
        <w:rPr>
          <w:sz w:val="20"/>
          <w:szCs w:val="20"/>
        </w:rPr>
        <w:tab/>
      </w:r>
      <w:r w:rsidRPr="003E19BB">
        <w:rPr>
          <w:i/>
          <w:noProof/>
          <w:sz w:val="20"/>
          <w:szCs w:val="20"/>
        </w:rPr>
        <w:t>(Tên đầy đủ của Cơ quan đăng kiểm)</w:t>
      </w:r>
    </w:p>
    <w:p w:rsidR="003E19BB" w:rsidRPr="003E19BB" w:rsidRDefault="007328AB" w:rsidP="003E19BB">
      <w:pPr>
        <w:tabs>
          <w:tab w:val="center" w:pos="2552"/>
          <w:tab w:val="left" w:pos="5103"/>
          <w:tab w:val="center" w:pos="7655"/>
          <w:tab w:val="right" w:pos="10348"/>
          <w:tab w:val="right" w:pos="10915"/>
        </w:tabs>
        <w:spacing w:before="120" w:line="240" w:lineRule="exact"/>
        <w:ind w:left="567" w:right="567"/>
        <w:jc w:val="both"/>
        <w:rPr>
          <w:sz w:val="20"/>
          <w:szCs w:val="20"/>
          <w:lang w:val="fr-FR"/>
        </w:rPr>
      </w:pPr>
      <w:r>
        <w:rPr>
          <w:noProof/>
          <w:sz w:val="20"/>
          <w:szCs w:val="20"/>
        </w:rPr>
        <mc:AlternateContent>
          <mc:Choice Requires="wps">
            <w:drawing>
              <wp:anchor distT="0" distB="0" distL="114300" distR="114300" simplePos="0" relativeHeight="251869696" behindDoc="0" locked="0" layoutInCell="1" allowOverlap="1">
                <wp:simplePos x="0" y="0"/>
                <wp:positionH relativeFrom="column">
                  <wp:posOffset>1082040</wp:posOffset>
                </wp:positionH>
                <wp:positionV relativeFrom="paragraph">
                  <wp:posOffset>208280</wp:posOffset>
                </wp:positionV>
                <wp:extent cx="2524125" cy="4445"/>
                <wp:effectExtent l="13335" t="12700" r="5715" b="11430"/>
                <wp:wrapNone/>
                <wp:docPr id="916"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24125" cy="444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21764" id="Line 277" o:spid="_x0000_s1026" style="position:absolute;flip:x y;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16.4pt" to="283.9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" strokeweight=".5pt">
                <v:stroke dashstyle="1 1" startarrowwidth="narrow" startarrowlength="short" endarrowwidth="narrow" endarrowlength="short"/>
              </v:line>
            </w:pict>
          </mc:Fallback>
        </mc:AlternateContent>
      </w:r>
      <w:r w:rsidR="003E19BB" w:rsidRPr="003E19BB">
        <w:rPr>
          <w:noProof/>
          <w:sz w:val="20"/>
          <w:szCs w:val="20"/>
          <w:lang w:val="fr-FR"/>
        </w:rPr>
        <w:t xml:space="preserve">Nơi xác nhận: </w:t>
      </w:r>
      <w:r w:rsidR="003E19BB" w:rsidRPr="003E19BB">
        <w:rPr>
          <w:noProof/>
          <w:sz w:val="20"/>
          <w:szCs w:val="20"/>
          <w:lang w:val="fr-FR"/>
        </w:rPr>
        <w:tab/>
      </w:r>
      <w:r w:rsidR="003E19BB" w:rsidRPr="003E19BB">
        <w:rPr>
          <w:noProof/>
          <w:sz w:val="20"/>
          <w:szCs w:val="20"/>
          <w:lang w:val="fr-FR"/>
        </w:rPr>
        <w:tab/>
      </w:r>
      <w:r w:rsidR="003E19BB" w:rsidRPr="003E19BB">
        <w:rPr>
          <w:noProof/>
          <w:sz w:val="20"/>
          <w:szCs w:val="20"/>
          <w:lang w:val="fr-FR"/>
        </w:rPr>
        <w:tab/>
      </w:r>
    </w:p>
    <w:p w:rsidR="003E19BB" w:rsidRPr="003E19BB" w:rsidRDefault="003E19BB" w:rsidP="003E19BB">
      <w:pPr>
        <w:tabs>
          <w:tab w:val="center" w:pos="2552"/>
          <w:tab w:val="left" w:pos="5103"/>
          <w:tab w:val="center" w:pos="7655"/>
          <w:tab w:val="right" w:pos="10348"/>
          <w:tab w:val="right" w:pos="10915"/>
        </w:tabs>
        <w:spacing w:line="180" w:lineRule="exact"/>
        <w:ind w:left="567"/>
        <w:jc w:val="both"/>
        <w:rPr>
          <w:sz w:val="20"/>
          <w:szCs w:val="20"/>
          <w:lang w:val="fr-FR"/>
        </w:rPr>
      </w:pPr>
      <w:r w:rsidRPr="003E19BB">
        <w:rPr>
          <w:sz w:val="20"/>
          <w:szCs w:val="20"/>
          <w:lang w:val="fr-FR"/>
        </w:rPr>
        <w:t>Place</w:t>
      </w:r>
      <w:r w:rsidRPr="003E19BB">
        <w:rPr>
          <w:sz w:val="20"/>
          <w:szCs w:val="20"/>
          <w:lang w:val="fr-FR"/>
        </w:rPr>
        <w:tab/>
      </w:r>
      <w:r w:rsidRPr="003E19BB">
        <w:rPr>
          <w:sz w:val="20"/>
          <w:szCs w:val="20"/>
          <w:lang w:val="fr-FR"/>
        </w:rPr>
        <w:tab/>
      </w:r>
    </w:p>
    <w:p w:rsidR="003E19BB" w:rsidRPr="003E19BB" w:rsidRDefault="003E19BB" w:rsidP="003E19BB">
      <w:pPr>
        <w:tabs>
          <w:tab w:val="center" w:pos="2552"/>
          <w:tab w:val="left" w:pos="5103"/>
          <w:tab w:val="center" w:pos="7655"/>
          <w:tab w:val="right" w:pos="10348"/>
          <w:tab w:val="right" w:pos="10915"/>
        </w:tabs>
        <w:spacing w:line="240" w:lineRule="exact"/>
        <w:ind w:left="567"/>
        <w:jc w:val="both"/>
        <w:rPr>
          <w:sz w:val="20"/>
          <w:szCs w:val="20"/>
          <w:lang w:val="fr-FR"/>
        </w:rPr>
      </w:pPr>
      <w:r w:rsidRPr="003E19BB">
        <w:rPr>
          <w:noProof/>
          <w:sz w:val="20"/>
          <w:szCs w:val="20"/>
          <w:lang w:val="fr-FR"/>
        </w:rPr>
        <w:t xml:space="preserve">Ngày: </w:t>
      </w:r>
      <w:r w:rsidRPr="003E19BB">
        <w:rPr>
          <w:noProof/>
          <w:sz w:val="20"/>
          <w:szCs w:val="20"/>
          <w:lang w:val="fr-FR"/>
        </w:rPr>
        <w:tab/>
      </w:r>
      <w:r w:rsidRPr="003E19BB">
        <w:rPr>
          <w:noProof/>
          <w:sz w:val="20"/>
          <w:szCs w:val="20"/>
          <w:lang w:val="fr-FR"/>
        </w:rPr>
        <w:tab/>
      </w:r>
    </w:p>
    <w:p w:rsidR="003E19BB" w:rsidRPr="003E19BB" w:rsidRDefault="007328AB" w:rsidP="003E19BB">
      <w:pPr>
        <w:tabs>
          <w:tab w:val="center" w:pos="2552"/>
          <w:tab w:val="left" w:pos="5103"/>
          <w:tab w:val="center" w:pos="7655"/>
          <w:tab w:val="right" w:pos="10065"/>
        </w:tabs>
        <w:spacing w:line="240" w:lineRule="exact"/>
        <w:ind w:left="567"/>
        <w:jc w:val="both"/>
        <w:rPr>
          <w:caps/>
          <w:sz w:val="20"/>
          <w:szCs w:val="20"/>
          <w:lang w:val="fr-FR"/>
        </w:rPr>
      </w:pPr>
      <w:r>
        <w:rPr>
          <w:noProof/>
          <w:sz w:val="20"/>
          <w:szCs w:val="20"/>
        </w:rPr>
        <mc:AlternateContent>
          <mc:Choice Requires="wps">
            <w:drawing>
              <wp:anchor distT="0" distB="0" distL="114300" distR="114300" simplePos="0" relativeHeight="251862528" behindDoc="0" locked="0" layoutInCell="1" allowOverlap="1">
                <wp:simplePos x="0" y="0"/>
                <wp:positionH relativeFrom="column">
                  <wp:posOffset>1082040</wp:posOffset>
                </wp:positionH>
                <wp:positionV relativeFrom="paragraph">
                  <wp:posOffset>-3741420</wp:posOffset>
                </wp:positionV>
                <wp:extent cx="2524125" cy="4445"/>
                <wp:effectExtent l="13335" t="6350" r="5715" b="8255"/>
                <wp:wrapNone/>
                <wp:docPr id="915"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24125" cy="444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BB3E5" id="Line 270" o:spid="_x0000_s1026" style="position:absolute;flip:x y;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294.6pt" to="283.95pt,-2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" strokeweight=".5pt">
                <v:stroke dashstyle="1 1"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1863552" behindDoc="0" locked="0" layoutInCell="1" allowOverlap="1">
                <wp:simplePos x="0" y="0"/>
                <wp:positionH relativeFrom="column">
                  <wp:posOffset>701040</wp:posOffset>
                </wp:positionH>
                <wp:positionV relativeFrom="paragraph">
                  <wp:posOffset>-3474720</wp:posOffset>
                </wp:positionV>
                <wp:extent cx="2905125" cy="635"/>
                <wp:effectExtent l="13335" t="6350" r="5715" b="12065"/>
                <wp:wrapNone/>
                <wp:docPr id="914"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512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C20CD" id="Line 271" o:spid="_x0000_s1026" style="position:absolute;flip:x;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2pt,-273.6pt" to="283.95pt,-2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" strokeweight=".5pt">
                <v:stroke dashstyle="1 1"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1870720" behindDoc="0" locked="0" layoutInCell="1" allowOverlap="1">
                <wp:simplePos x="0" y="0"/>
                <wp:positionH relativeFrom="column">
                  <wp:posOffset>701040</wp:posOffset>
                </wp:positionH>
                <wp:positionV relativeFrom="paragraph">
                  <wp:posOffset>-7620</wp:posOffset>
                </wp:positionV>
                <wp:extent cx="2905125" cy="635"/>
                <wp:effectExtent l="13335" t="6350" r="5715" b="12065"/>
                <wp:wrapNone/>
                <wp:docPr id="913"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512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7FC6C" id="Line 278" o:spid="_x0000_s1026" style="position:absolute;flip:x;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2pt,-.6pt" to="283.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" strokeweight=".5pt">
                <v:stroke dashstyle="1 1" startarrowwidth="narrow" startarrowlength="short" endarrowwidth="narrow" endarrowlength="short"/>
              </v:line>
            </w:pict>
          </mc:Fallback>
        </mc:AlternateContent>
      </w:r>
      <w:r w:rsidR="003E19BB" w:rsidRPr="003E19BB">
        <w:rPr>
          <w:sz w:val="20"/>
          <w:szCs w:val="20"/>
          <w:lang w:val="fr-FR"/>
        </w:rPr>
        <w:t>Date</w:t>
      </w:r>
    </w:p>
    <w:p w:rsidR="00E33E21" w:rsidRPr="003E19BB" w:rsidRDefault="00E33E21">
      <w:pPr>
        <w:rPr>
          <w:sz w:val="22"/>
          <w:szCs w:val="22"/>
          <w:lang w:val="fr-FR"/>
        </w:rPr>
      </w:pPr>
    </w:p>
    <w:p w:rsidR="003E19BB" w:rsidRPr="003E19BB" w:rsidRDefault="003E19BB">
      <w:pPr>
        <w:rPr>
          <w:sz w:val="22"/>
          <w:szCs w:val="22"/>
          <w:lang w:val="fr-FR"/>
        </w:rPr>
      </w:pPr>
      <w:r w:rsidRPr="003E19BB">
        <w:rPr>
          <w:sz w:val="22"/>
          <w:szCs w:val="22"/>
          <w:lang w:val="fr-FR"/>
        </w:rPr>
        <w:br w:type="page"/>
      </w:r>
    </w:p>
    <w:p w:rsidR="005E3A3D" w:rsidRPr="003C2C01" w:rsidRDefault="005E3A3D" w:rsidP="005E3A3D">
      <w:pPr>
        <w:pStyle w:val="Header"/>
        <w:tabs>
          <w:tab w:val="clear" w:pos="4320"/>
          <w:tab w:val="clear" w:pos="8640"/>
          <w:tab w:val="center" w:pos="1985"/>
          <w:tab w:val="center" w:pos="8222"/>
        </w:tabs>
        <w:jc w:val="right"/>
        <w:rPr>
          <w:noProof/>
          <w:sz w:val="20"/>
          <w:szCs w:val="20"/>
          <w:lang w:val="fr-FR"/>
        </w:rPr>
      </w:pPr>
      <w:r w:rsidRPr="005E3A3D">
        <w:rPr>
          <w:lang w:val="vi-VN"/>
        </w:rPr>
        <w:lastRenderedPageBreak/>
        <w:t>Mẫu số 0</w:t>
      </w:r>
      <w:r w:rsidRPr="003C2C01">
        <w:rPr>
          <w:lang w:val="fr-FR"/>
        </w:rPr>
        <w:t>9</w:t>
      </w:r>
    </w:p>
    <w:p w:rsidR="003E19BB" w:rsidRPr="003E19BB" w:rsidRDefault="007328AB" w:rsidP="003E19BB">
      <w:pPr>
        <w:pStyle w:val="Header"/>
        <w:tabs>
          <w:tab w:val="clear" w:pos="4320"/>
          <w:tab w:val="clear" w:pos="8640"/>
          <w:tab w:val="center" w:pos="1985"/>
          <w:tab w:val="center" w:pos="8222"/>
        </w:tabs>
        <w:rPr>
          <w:caps/>
          <w:sz w:val="20"/>
          <w:szCs w:val="20"/>
          <w:lang w:val="fr-FR"/>
        </w:rPr>
      </w:pPr>
      <w:r>
        <w:rPr>
          <w:noProof/>
          <w:sz w:val="20"/>
          <w:szCs w:val="20"/>
        </w:rPr>
        <mc:AlternateContent>
          <mc:Choice Requires="wpg">
            <w:drawing>
              <wp:anchor distT="0" distB="0" distL="114300" distR="114300" simplePos="0" relativeHeight="251914752" behindDoc="0" locked="0" layoutInCell="1" allowOverlap="1">
                <wp:simplePos x="0" y="0"/>
                <wp:positionH relativeFrom="column">
                  <wp:posOffset>2786380</wp:posOffset>
                </wp:positionH>
                <wp:positionV relativeFrom="paragraph">
                  <wp:posOffset>-14605</wp:posOffset>
                </wp:positionV>
                <wp:extent cx="1019810" cy="1151255"/>
                <wp:effectExtent l="3175" t="0" r="0" b="3810"/>
                <wp:wrapNone/>
                <wp:docPr id="89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1151255"/>
                          <a:chOff x="0" y="0"/>
                          <a:chExt cx="20000" cy="20000"/>
                        </a:xfrm>
                      </wpg:grpSpPr>
                      <wps:wsp>
                        <wps:cNvPr id="900" name="Rectangle 340"/>
                        <wps:cNvSpPr>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C2C01" w:rsidRDefault="003C2C01" w:rsidP="003E19BB">
                              <w:r>
                                <w:rPr>
                                  <w:b/>
                                  <w:noProof/>
                                </w:rPr>
                                <w:drawing>
                                  <wp:inline distT="0" distB="0" distL="0" distR="0">
                                    <wp:extent cx="981075" cy="942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3C2C01" w:rsidRDefault="003C2C01" w:rsidP="003E19BB"/>
                          </w:txbxContent>
                        </wps:txbx>
                        <wps:bodyPr rot="0" vert="horz" wrap="square" lIns="12700" tIns="12700" rIns="12700" bIns="12700" anchor="t" anchorCtr="0" upright="1">
                          <a:noAutofit/>
                        </wps:bodyPr>
                      </wps:wsp>
                      <wps:wsp>
                        <wps:cNvPr id="901" name="Oval 341"/>
                        <wps:cNvSpPr>
                          <a:spLocks noChangeArrowheads="1"/>
                        </wps:cNvSpPr>
                        <wps:spPr bwMode="auto">
                          <a:xfrm>
                            <a:off x="5928" y="2868"/>
                            <a:ext cx="7534" cy="5053"/>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grpSp>
                        <wpg:cNvPr id="902" name="Group 342"/>
                        <wpg:cNvGrpSpPr>
                          <a:grpSpLocks/>
                        </wpg:cNvGrpSpPr>
                        <wpg:grpSpPr bwMode="auto">
                          <a:xfrm>
                            <a:off x="6999" y="3486"/>
                            <a:ext cx="5342" cy="4446"/>
                            <a:chOff x="0" y="-1"/>
                            <a:chExt cx="19999" cy="20002"/>
                          </a:xfrm>
                        </wpg:grpSpPr>
                        <wps:wsp>
                          <wps:cNvPr id="903" name="Freeform 343"/>
                          <wps:cNvSpPr>
                            <a:spLocks/>
                          </wps:cNvSpPr>
                          <wps:spPr bwMode="auto">
                            <a:xfrm>
                              <a:off x="139" y="7593"/>
                              <a:ext cx="9977" cy="3622"/>
                            </a:xfrm>
                            <a:custGeom>
                              <a:avLst/>
                              <a:gdLst>
                                <a:gd name="T0" fmla="*/ 15047 w 20000"/>
                                <a:gd name="T1" fmla="*/ 0 h 20000"/>
                                <a:gd name="T2" fmla="*/ 15140 w 20000"/>
                                <a:gd name="T3" fmla="*/ 0 h 20000"/>
                                <a:gd name="T4" fmla="*/ 0 w 20000"/>
                                <a:gd name="T5" fmla="*/ 0 h 20000"/>
                                <a:gd name="T6" fmla="*/ 19907 w 20000"/>
                                <a:gd name="T7" fmla="*/ 19726 h 20000"/>
                              </a:gdLst>
                              <a:ahLst/>
                              <a:cxnLst>
                                <a:cxn ang="0">
                                  <a:pos x="T0" y="T1"/>
                                </a:cxn>
                                <a:cxn ang="0">
                                  <a:pos x="T2" y="T3"/>
                                </a:cxn>
                                <a:cxn ang="0">
                                  <a:pos x="T4" y="T5"/>
                                </a:cxn>
                                <a:cxn ang="0">
                                  <a:pos x="T6" y="T7"/>
                                </a:cxn>
                              </a:cxnLst>
                              <a:rect l="0" t="0" r="r" b="b"/>
                              <a:pathLst>
                                <a:path w="20000" h="20000">
                                  <a:moveTo>
                                    <a:pt x="15047" y="0"/>
                                  </a:moveTo>
                                  <a:lnTo>
                                    <a:pt x="15140" y="0"/>
                                  </a:lnTo>
                                  <a:lnTo>
                                    <a:pt x="0" y="0"/>
                                  </a:lnTo>
                                  <a:lnTo>
                                    <a:pt x="19907" y="19726"/>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904" name="Freeform 344"/>
                          <wps:cNvSpPr>
                            <a:spLocks/>
                          </wps:cNvSpPr>
                          <wps:spPr bwMode="auto">
                            <a:xfrm>
                              <a:off x="0" y="7593"/>
                              <a:ext cx="9884" cy="5111"/>
                            </a:xfrm>
                            <a:custGeom>
                              <a:avLst/>
                              <a:gdLst>
                                <a:gd name="T0" fmla="*/ 0 w 20000"/>
                                <a:gd name="T1" fmla="*/ 0 h 20000"/>
                                <a:gd name="T2" fmla="*/ 11698 w 20000"/>
                                <a:gd name="T3" fmla="*/ 19806 h 20000"/>
                                <a:gd name="T4" fmla="*/ 19906 w 20000"/>
                                <a:gd name="T5" fmla="*/ 13981 h 20000"/>
                              </a:gdLst>
                              <a:ahLst/>
                              <a:cxnLst>
                                <a:cxn ang="0">
                                  <a:pos x="T0" y="T1"/>
                                </a:cxn>
                                <a:cxn ang="0">
                                  <a:pos x="T2" y="T3"/>
                                </a:cxn>
                                <a:cxn ang="0">
                                  <a:pos x="T4" y="T5"/>
                                </a:cxn>
                              </a:cxnLst>
                              <a:rect l="0" t="0" r="r" b="b"/>
                              <a:pathLst>
                                <a:path w="20000" h="20000">
                                  <a:moveTo>
                                    <a:pt x="0" y="0"/>
                                  </a:moveTo>
                                  <a:lnTo>
                                    <a:pt x="11698" y="19806"/>
                                  </a:lnTo>
                                  <a:lnTo>
                                    <a:pt x="19906" y="13981"/>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905" name="Freeform 345"/>
                          <wps:cNvSpPr>
                            <a:spLocks/>
                          </wps:cNvSpPr>
                          <wps:spPr bwMode="auto">
                            <a:xfrm>
                              <a:off x="7551" y="147"/>
                              <a:ext cx="2471" cy="11068"/>
                            </a:xfrm>
                            <a:custGeom>
                              <a:avLst/>
                              <a:gdLst>
                                <a:gd name="T0" fmla="*/ 19245 w 20000"/>
                                <a:gd name="T1" fmla="*/ 19910 h 20000"/>
                                <a:gd name="T2" fmla="*/ 0 w 20000"/>
                                <a:gd name="T3" fmla="*/ 13543 h 20000"/>
                                <a:gd name="T4" fmla="*/ 19623 w 20000"/>
                                <a:gd name="T5" fmla="*/ 0 h 20000"/>
                                <a:gd name="T6" fmla="*/ 19245 w 20000"/>
                                <a:gd name="T7" fmla="*/ 19910 h 20000"/>
                              </a:gdLst>
                              <a:ahLst/>
                              <a:cxnLst>
                                <a:cxn ang="0">
                                  <a:pos x="T0" y="T1"/>
                                </a:cxn>
                                <a:cxn ang="0">
                                  <a:pos x="T2" y="T3"/>
                                </a:cxn>
                                <a:cxn ang="0">
                                  <a:pos x="T4" y="T5"/>
                                </a:cxn>
                                <a:cxn ang="0">
                                  <a:pos x="T6" y="T7"/>
                                </a:cxn>
                              </a:cxnLst>
                              <a:rect l="0" t="0" r="r" b="b"/>
                              <a:pathLst>
                                <a:path w="20000" h="20000">
                                  <a:moveTo>
                                    <a:pt x="19245" y="19910"/>
                                  </a:moveTo>
                                  <a:lnTo>
                                    <a:pt x="0" y="13543"/>
                                  </a:lnTo>
                                  <a:lnTo>
                                    <a:pt x="19623" y="0"/>
                                  </a:lnTo>
                                  <a:lnTo>
                                    <a:pt x="19245" y="19910"/>
                                  </a:lnTo>
                                  <a:close/>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906" name="Freeform 346"/>
                          <wps:cNvSpPr>
                            <a:spLocks/>
                          </wps:cNvSpPr>
                          <wps:spPr bwMode="auto">
                            <a:xfrm>
                              <a:off x="10022" y="-1"/>
                              <a:ext cx="2471" cy="11067"/>
                            </a:xfrm>
                            <a:custGeom>
                              <a:avLst/>
                              <a:gdLst>
                                <a:gd name="T0" fmla="*/ 377 w 20000"/>
                                <a:gd name="T1" fmla="*/ 19910 h 20000"/>
                                <a:gd name="T2" fmla="*/ 19623 w 20000"/>
                                <a:gd name="T3" fmla="*/ 13543 h 20000"/>
                                <a:gd name="T4" fmla="*/ 0 w 20000"/>
                                <a:gd name="T5" fmla="*/ 0 h 20000"/>
                                <a:gd name="T6" fmla="*/ 377 w 20000"/>
                                <a:gd name="T7" fmla="*/ 19910 h 20000"/>
                              </a:gdLst>
                              <a:ahLst/>
                              <a:cxnLst>
                                <a:cxn ang="0">
                                  <a:pos x="T0" y="T1"/>
                                </a:cxn>
                                <a:cxn ang="0">
                                  <a:pos x="T2" y="T3"/>
                                </a:cxn>
                                <a:cxn ang="0">
                                  <a:pos x="T4" y="T5"/>
                                </a:cxn>
                                <a:cxn ang="0">
                                  <a:pos x="T6" y="T7"/>
                                </a:cxn>
                              </a:cxnLst>
                              <a:rect l="0" t="0" r="r" b="b"/>
                              <a:pathLst>
                                <a:path w="20000" h="20000">
                                  <a:moveTo>
                                    <a:pt x="377" y="19910"/>
                                  </a:moveTo>
                                  <a:lnTo>
                                    <a:pt x="19623" y="13543"/>
                                  </a:lnTo>
                                  <a:lnTo>
                                    <a:pt x="0" y="0"/>
                                  </a:lnTo>
                                  <a:lnTo>
                                    <a:pt x="377" y="19910"/>
                                  </a:lnTo>
                                  <a:close/>
                                </a:path>
                              </a:pathLst>
                            </a:custGeom>
                            <a:solidFill>
                              <a:srgbClr val="000000"/>
                            </a:solidFill>
                            <a:ln w="3175">
                              <a:solidFill>
                                <a:srgbClr val="000000"/>
                              </a:solidFill>
                              <a:round/>
                              <a:headEnd type="none" w="sm" len="sm"/>
                              <a:tailEnd type="none" w="sm" len="sm"/>
                            </a:ln>
                          </wps:spPr>
                          <wps:bodyPr rot="0" vert="horz" wrap="square" lIns="91440" tIns="45720" rIns="91440" bIns="45720" anchor="t" anchorCtr="0" upright="1">
                            <a:noAutofit/>
                          </wps:bodyPr>
                        </wps:wsp>
                        <wps:wsp>
                          <wps:cNvPr id="907" name="Freeform 347"/>
                          <wps:cNvSpPr>
                            <a:spLocks/>
                          </wps:cNvSpPr>
                          <wps:spPr bwMode="auto">
                            <a:xfrm>
                              <a:off x="10022" y="7593"/>
                              <a:ext cx="9977" cy="3622"/>
                            </a:xfrm>
                            <a:custGeom>
                              <a:avLst/>
                              <a:gdLst>
                                <a:gd name="T0" fmla="*/ 4860 w 20000"/>
                                <a:gd name="T1" fmla="*/ 0 h 20000"/>
                                <a:gd name="T2" fmla="*/ 4860 w 20000"/>
                                <a:gd name="T3" fmla="*/ 0 h 20000"/>
                                <a:gd name="T4" fmla="*/ 19907 w 20000"/>
                                <a:gd name="T5" fmla="*/ 0 h 20000"/>
                                <a:gd name="T6" fmla="*/ 0 w 20000"/>
                                <a:gd name="T7" fmla="*/ 19726 h 20000"/>
                              </a:gdLst>
                              <a:ahLst/>
                              <a:cxnLst>
                                <a:cxn ang="0">
                                  <a:pos x="T0" y="T1"/>
                                </a:cxn>
                                <a:cxn ang="0">
                                  <a:pos x="T2" y="T3"/>
                                </a:cxn>
                                <a:cxn ang="0">
                                  <a:pos x="T4" y="T5"/>
                                </a:cxn>
                                <a:cxn ang="0">
                                  <a:pos x="T6" y="T7"/>
                                </a:cxn>
                              </a:cxnLst>
                              <a:rect l="0" t="0" r="r" b="b"/>
                              <a:pathLst>
                                <a:path w="20000" h="20000">
                                  <a:moveTo>
                                    <a:pt x="4860" y="0"/>
                                  </a:moveTo>
                                  <a:lnTo>
                                    <a:pt x="4860" y="0"/>
                                  </a:lnTo>
                                  <a:lnTo>
                                    <a:pt x="19907" y="0"/>
                                  </a:lnTo>
                                  <a:lnTo>
                                    <a:pt x="0" y="19726"/>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908" name="Freeform 348"/>
                          <wps:cNvSpPr>
                            <a:spLocks/>
                          </wps:cNvSpPr>
                          <wps:spPr bwMode="auto">
                            <a:xfrm>
                              <a:off x="10116" y="7643"/>
                              <a:ext cx="9883" cy="5110"/>
                            </a:xfrm>
                            <a:custGeom>
                              <a:avLst/>
                              <a:gdLst>
                                <a:gd name="T0" fmla="*/ 19906 w 20000"/>
                                <a:gd name="T1" fmla="*/ 0 h 20000"/>
                                <a:gd name="T2" fmla="*/ 8208 w 20000"/>
                                <a:gd name="T3" fmla="*/ 19806 h 20000"/>
                                <a:gd name="T4" fmla="*/ 0 w 20000"/>
                                <a:gd name="T5" fmla="*/ 13981 h 20000"/>
                              </a:gdLst>
                              <a:ahLst/>
                              <a:cxnLst>
                                <a:cxn ang="0">
                                  <a:pos x="T0" y="T1"/>
                                </a:cxn>
                                <a:cxn ang="0">
                                  <a:pos x="T2" y="T3"/>
                                </a:cxn>
                                <a:cxn ang="0">
                                  <a:pos x="T4" y="T5"/>
                                </a:cxn>
                              </a:cxnLst>
                              <a:rect l="0" t="0" r="r" b="b"/>
                              <a:pathLst>
                                <a:path w="20000" h="20000">
                                  <a:moveTo>
                                    <a:pt x="19906" y="0"/>
                                  </a:moveTo>
                                  <a:lnTo>
                                    <a:pt x="8208" y="19806"/>
                                  </a:lnTo>
                                  <a:lnTo>
                                    <a:pt x="0" y="13981"/>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909" name="Freeform 349"/>
                          <wps:cNvSpPr>
                            <a:spLocks/>
                          </wps:cNvSpPr>
                          <wps:spPr bwMode="auto">
                            <a:xfrm>
                              <a:off x="10022" y="11115"/>
                              <a:ext cx="6061" cy="8886"/>
                            </a:xfrm>
                            <a:custGeom>
                              <a:avLst/>
                              <a:gdLst>
                                <a:gd name="T0" fmla="*/ 13846 w 20000"/>
                                <a:gd name="T1" fmla="*/ 3687 h 20000"/>
                                <a:gd name="T2" fmla="*/ 19846 w 20000"/>
                                <a:gd name="T3" fmla="*/ 19888 h 20000"/>
                                <a:gd name="T4" fmla="*/ 0 w 20000"/>
                                <a:gd name="T5" fmla="*/ 0 h 20000"/>
                              </a:gdLst>
                              <a:ahLst/>
                              <a:cxnLst>
                                <a:cxn ang="0">
                                  <a:pos x="T0" y="T1"/>
                                </a:cxn>
                                <a:cxn ang="0">
                                  <a:pos x="T2" y="T3"/>
                                </a:cxn>
                                <a:cxn ang="0">
                                  <a:pos x="T4" y="T5"/>
                                </a:cxn>
                              </a:cxnLst>
                              <a:rect l="0" t="0" r="r" b="b"/>
                              <a:pathLst>
                                <a:path w="20000" h="20000">
                                  <a:moveTo>
                                    <a:pt x="13846" y="3687"/>
                                  </a:moveTo>
                                  <a:lnTo>
                                    <a:pt x="19846" y="19888"/>
                                  </a:ln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910" name="Freeform 350"/>
                          <wps:cNvSpPr>
                            <a:spLocks/>
                          </wps:cNvSpPr>
                          <wps:spPr bwMode="auto">
                            <a:xfrm>
                              <a:off x="3916" y="11066"/>
                              <a:ext cx="6061" cy="8886"/>
                            </a:xfrm>
                            <a:custGeom>
                              <a:avLst/>
                              <a:gdLst>
                                <a:gd name="T0" fmla="*/ 5846 w 20000"/>
                                <a:gd name="T1" fmla="*/ 3687 h 20000"/>
                                <a:gd name="T2" fmla="*/ 0 w 20000"/>
                                <a:gd name="T3" fmla="*/ 19888 h 20000"/>
                                <a:gd name="T4" fmla="*/ 19846 w 20000"/>
                                <a:gd name="T5" fmla="*/ 0 h 20000"/>
                              </a:gdLst>
                              <a:ahLst/>
                              <a:cxnLst>
                                <a:cxn ang="0">
                                  <a:pos x="T0" y="T1"/>
                                </a:cxn>
                                <a:cxn ang="0">
                                  <a:pos x="T2" y="T3"/>
                                </a:cxn>
                                <a:cxn ang="0">
                                  <a:pos x="T4" y="T5"/>
                                </a:cxn>
                              </a:cxnLst>
                              <a:rect l="0" t="0" r="r" b="b"/>
                              <a:pathLst>
                                <a:path w="20000" h="20000">
                                  <a:moveTo>
                                    <a:pt x="5846" y="3687"/>
                                  </a:moveTo>
                                  <a:lnTo>
                                    <a:pt x="0" y="19888"/>
                                  </a:lnTo>
                                  <a:lnTo>
                                    <a:pt x="19846"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911" name="Freeform 351"/>
                          <wps:cNvSpPr>
                            <a:spLocks/>
                          </wps:cNvSpPr>
                          <wps:spPr bwMode="auto">
                            <a:xfrm>
                              <a:off x="10022" y="11215"/>
                              <a:ext cx="5967" cy="8737"/>
                            </a:xfrm>
                            <a:custGeom>
                              <a:avLst/>
                              <a:gdLst>
                                <a:gd name="T0" fmla="*/ 19844 w 20000"/>
                                <a:gd name="T1" fmla="*/ 19886 h 20000"/>
                                <a:gd name="T2" fmla="*/ 0 w 20000"/>
                                <a:gd name="T3" fmla="*/ 10114 h 20000"/>
                                <a:gd name="T4" fmla="*/ 0 w 20000"/>
                                <a:gd name="T5" fmla="*/ 0 h 20000"/>
                              </a:gdLst>
                              <a:ahLst/>
                              <a:cxnLst>
                                <a:cxn ang="0">
                                  <a:pos x="T0" y="T1"/>
                                </a:cxn>
                                <a:cxn ang="0">
                                  <a:pos x="T2" y="T3"/>
                                </a:cxn>
                                <a:cxn ang="0">
                                  <a:pos x="T4" y="T5"/>
                                </a:cxn>
                              </a:cxnLst>
                              <a:rect l="0" t="0" r="r" b="b"/>
                              <a:pathLst>
                                <a:path w="20000" h="20000">
                                  <a:moveTo>
                                    <a:pt x="19844" y="19886"/>
                                  </a:moveTo>
                                  <a:lnTo>
                                    <a:pt x="0" y="10114"/>
                                  </a:lnTo>
                                  <a:lnTo>
                                    <a:pt x="0"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912" name="Freeform 352"/>
                          <wps:cNvSpPr>
                            <a:spLocks/>
                          </wps:cNvSpPr>
                          <wps:spPr bwMode="auto">
                            <a:xfrm>
                              <a:off x="3916" y="11215"/>
                              <a:ext cx="5967" cy="8737"/>
                            </a:xfrm>
                            <a:custGeom>
                              <a:avLst/>
                              <a:gdLst>
                                <a:gd name="T0" fmla="*/ 0 w 20000"/>
                                <a:gd name="T1" fmla="*/ 19886 h 20000"/>
                                <a:gd name="T2" fmla="*/ 19844 w 20000"/>
                                <a:gd name="T3" fmla="*/ 10114 h 20000"/>
                                <a:gd name="T4" fmla="*/ 19844 w 20000"/>
                                <a:gd name="T5" fmla="*/ 0 h 20000"/>
                              </a:gdLst>
                              <a:ahLst/>
                              <a:cxnLst>
                                <a:cxn ang="0">
                                  <a:pos x="T0" y="T1"/>
                                </a:cxn>
                                <a:cxn ang="0">
                                  <a:pos x="T2" y="T3"/>
                                </a:cxn>
                                <a:cxn ang="0">
                                  <a:pos x="T4" y="T5"/>
                                </a:cxn>
                              </a:cxnLst>
                              <a:rect l="0" t="0" r="r" b="b"/>
                              <a:pathLst>
                                <a:path w="20000" h="20000">
                                  <a:moveTo>
                                    <a:pt x="0" y="19886"/>
                                  </a:moveTo>
                                  <a:lnTo>
                                    <a:pt x="19844" y="10114"/>
                                  </a:lnTo>
                                  <a:lnTo>
                                    <a:pt x="19844"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39" o:spid="_x0000_s1087" style="position:absolute;margin-left:219.4pt;margin-top:-1.15pt;width:80.3pt;height:90.65pt;z-index:251914752"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">
                <v:rect id="Rectangle 340" o:spid="_x0000_s108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" filled="f" stroked="f" strokeweight=".25pt">
                  <v:textbox inset="1pt,1pt,1pt,1pt">
                    <w:txbxContent>
                      <w:p w:rsidR="003C2C01" w:rsidRDefault="003C2C01" w:rsidP="003E19BB">
                        <w:r>
                          <w:rPr>
                            <w:b/>
                            <w:noProof/>
                          </w:rPr>
                          <w:drawing>
                            <wp:inline distT="0" distB="0" distL="0" distR="0">
                              <wp:extent cx="981075" cy="942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3C2C01" w:rsidRDefault="003C2C01" w:rsidP="003E19BB"/>
                    </w:txbxContent>
                  </v:textbox>
                </v:rect>
                <v:oval id="Oval 341" o:spid="_x0000_s1089" style="position:absolute;left:5928;top:2868;width:7534;height:5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" strokecolor="white"/>
                <v:group id="Group 342" o:spid="_x0000_s1090" style="position:absolute;left:6999;top:3486;width:5342;height:4446" coordorigin=",-1" coordsize="1999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shape id="Freeform 343" o:spid="_x0000_s1091" style="position:absolute;left:139;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" path="m15047,r93,l,,19907,19726e" fillcolor="black">
                    <v:stroke startarrowwidth="narrow" startarrowlength="short" endarrowwidth="narrow" endarrowlength="short"/>
                    <v:path arrowok="t" o:connecttype="custom" o:connectlocs="7506,0;7553,0;0,0;9931,3572" o:connectangles="0,0,0,0"/>
                  </v:shape>
                  <v:shape id="Freeform 344" o:spid="_x0000_s1092" style="position:absolute;top:7593;width:9884;height:51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" path="m,l11698,19806r8208,-5825e">
                    <v:stroke startarrowwidth="narrow" startarrowlength="short" endarrowwidth="narrow" endarrowlength="short"/>
                    <v:path arrowok="t" o:connecttype="custom" o:connectlocs="0,0;5781,5061;9838,3573" o:connectangles="0,0,0"/>
                  </v:shape>
                  <v:shape id="Freeform 345" o:spid="_x0000_s1093" style="position:absolute;left:7551;top:147;width:2471;height:110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" path="m19245,19910l,13543,19623,r-378,19910xe">
                    <v:stroke startarrowwidth="narrow" startarrowlength="short" endarrowwidth="narrow" endarrowlength="short"/>
                    <v:path arrowok="t" o:connecttype="custom" o:connectlocs="2378,11018;0,7495;2424,0;2378,11018" o:connectangles="0,0,0,0"/>
                  </v:shape>
                  <v:shape id="Freeform 346" o:spid="_x0000_s1094" style="position:absolute;left:10022;top:-1;width:2471;height:110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" path="m377,19910l19623,13543,,,377,19910xe" fillcolor="black" strokeweight=".25pt">
                    <v:stroke startarrowwidth="narrow" startarrowlength="short" endarrowwidth="narrow" endarrowlength="short"/>
                    <v:path arrowok="t" o:connecttype="custom" o:connectlocs="47,11017;2424,7494;0,0;47,11017" o:connectangles="0,0,0,0"/>
                  </v:shape>
                  <v:shape id="Freeform 347" o:spid="_x0000_s1095" style="position:absolute;left:10022;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" path="m4860,r,l19907,,,19726e">
                    <v:stroke startarrowwidth="narrow" startarrowlength="short" endarrowwidth="narrow" endarrowlength="short"/>
                    <v:path arrowok="t" o:connecttype="custom" o:connectlocs="2424,0;2424,0;9931,0;0,3572" o:connectangles="0,0,0,0"/>
                  </v:shape>
                  <v:shape id="Freeform 348" o:spid="_x0000_s1096" style="position:absolute;left:10116;top:7643;width:9883;height:5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" path="m19906,l8208,19806,,13981e" fillcolor="black">
                    <v:stroke startarrowwidth="narrow" startarrowlength="short" endarrowwidth="narrow" endarrowlength="short"/>
                    <v:path arrowok="t" o:connecttype="custom" o:connectlocs="9837,0;4056,5060;0,3572" o:connectangles="0,0,0"/>
                  </v:shape>
                  <v:shape id="Freeform 349" o:spid="_x0000_s1097" style="position:absolute;left:10022;top:11115;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" path="m13846,3687r6000,16201l,e">
                    <v:stroke startarrowwidth="narrow" startarrowlength="short" endarrowwidth="narrow" endarrowlength="short"/>
                    <v:path arrowok="t" o:connecttype="custom" o:connectlocs="4196,1638;6014,8836;0,0" o:connectangles="0,0,0"/>
                  </v:shape>
                  <v:shape id="Freeform 350" o:spid="_x0000_s1098" style="position:absolute;left:3916;top:11066;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" path="m5846,3687l,19888,19846,e" fillcolor="black">
                    <v:stroke startarrowwidth="narrow" startarrowlength="short" endarrowwidth="narrow" endarrowlength="short"/>
                    <v:path arrowok="t" o:connecttype="custom" o:connectlocs="1772,1638;0,8836;6014,0" o:connectangles="0,0,0"/>
                  </v:shape>
                  <v:shape id="Freeform 351" o:spid="_x0000_s1099" style="position:absolute;left:10022;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" path="m19844,19886l,10114,,e" fillcolor="black">
                    <v:stroke startarrowwidth="narrow" startarrowlength="short" endarrowwidth="narrow" endarrowlength="short"/>
                    <v:path arrowok="t" o:connecttype="custom" o:connectlocs="5920,8687;0,4418;0,0" o:connectangles="0,0,0"/>
                  </v:shape>
                  <v:shape id="Freeform 352" o:spid="_x0000_s1100" style="position:absolute;left:3916;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" path="m,19886l19844,10114,19844,e">
                    <v:stroke startarrowwidth="narrow" startarrowlength="short" endarrowwidth="narrow" endarrowlength="short"/>
                    <v:path arrowok="t" o:connecttype="custom" o:connectlocs="0,8687;5920,4418;5920,0" o:connectangles="0,0,0"/>
                  </v:shape>
                </v:group>
              </v:group>
            </w:pict>
          </mc:Fallback>
        </mc:AlternateContent>
      </w:r>
      <w:r w:rsidR="003E19BB" w:rsidRPr="003E19BB">
        <w:rPr>
          <w:noProof/>
          <w:sz w:val="20"/>
          <w:szCs w:val="20"/>
          <w:lang w:val="fr-FR"/>
        </w:rPr>
        <w:tab/>
        <w:t xml:space="preserve"> </w:t>
      </w:r>
      <w:r w:rsidR="003E19BB" w:rsidRPr="003E19BB">
        <w:rPr>
          <w:i/>
          <w:noProof/>
          <w:sz w:val="20"/>
          <w:szCs w:val="20"/>
          <w:lang w:val="fr-FR"/>
        </w:rPr>
        <w:t>(Tên đầy đủ của Cơ quan đăng kiểm)</w:t>
      </w:r>
      <w:r w:rsidR="003E19BB" w:rsidRPr="003E19BB">
        <w:rPr>
          <w:noProof/>
          <w:sz w:val="20"/>
          <w:szCs w:val="20"/>
          <w:lang w:val="fr-FR"/>
        </w:rPr>
        <w:tab/>
        <w:t>CỘNG HÒA XÃ HỘI CHỦ NGHĨA VIỆT NAM</w:t>
      </w:r>
    </w:p>
    <w:p w:rsidR="003E19BB" w:rsidRPr="003E19BB" w:rsidRDefault="007328AB" w:rsidP="003E19BB">
      <w:pPr>
        <w:pStyle w:val="Header"/>
        <w:tabs>
          <w:tab w:val="clear" w:pos="4320"/>
          <w:tab w:val="clear" w:pos="8640"/>
          <w:tab w:val="center" w:pos="1985"/>
          <w:tab w:val="center" w:pos="8222"/>
        </w:tabs>
        <w:rPr>
          <w:caps/>
          <w:sz w:val="20"/>
          <w:szCs w:val="20"/>
          <w:lang w:val="fr-FR"/>
        </w:rPr>
      </w:pPr>
      <w:r>
        <w:rPr>
          <w:noProof/>
          <w:sz w:val="20"/>
          <w:szCs w:val="20"/>
        </w:rPr>
        <mc:AlternateContent>
          <mc:Choice Requires="wps">
            <w:drawing>
              <wp:anchor distT="0" distB="0" distL="114300" distR="114300" simplePos="0" relativeHeight="251917824" behindDoc="0" locked="0" layoutInCell="1" allowOverlap="1">
                <wp:simplePos x="0" y="0"/>
                <wp:positionH relativeFrom="column">
                  <wp:posOffset>4178935</wp:posOffset>
                </wp:positionH>
                <wp:positionV relativeFrom="paragraph">
                  <wp:posOffset>15875</wp:posOffset>
                </wp:positionV>
                <wp:extent cx="2085975" cy="1905"/>
                <wp:effectExtent l="5080" t="12065" r="13970" b="5080"/>
                <wp:wrapNone/>
                <wp:docPr id="898"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190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42F63" id="Line 355" o:spid="_x0000_s1026" style="position:absolute;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05pt,1.25pt" to="493.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" strokeweight=".5pt">
                <v:stroke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1915776" behindDoc="0" locked="0" layoutInCell="1" allowOverlap="1">
                <wp:simplePos x="0" y="0"/>
                <wp:positionH relativeFrom="column">
                  <wp:posOffset>648970</wp:posOffset>
                </wp:positionH>
                <wp:positionV relativeFrom="paragraph">
                  <wp:posOffset>15875</wp:posOffset>
                </wp:positionV>
                <wp:extent cx="1223010" cy="1270"/>
                <wp:effectExtent l="8890" t="12065" r="6350" b="5715"/>
                <wp:wrapNone/>
                <wp:docPr id="897"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010" cy="127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1A80B" id="Line 353" o:spid="_x0000_s1026" style="position:absolute;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pt,1.25pt" to="147.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" strokeweight=".5pt">
                <v:stroke startarrowwidth="narrow" startarrowlength="short" endarrowwidth="narrow" endarrowlength="short"/>
              </v:line>
            </w:pict>
          </mc:Fallback>
        </mc:AlternateContent>
      </w:r>
      <w:r w:rsidR="003E19BB" w:rsidRPr="003E19BB">
        <w:rPr>
          <w:caps/>
          <w:sz w:val="20"/>
          <w:szCs w:val="20"/>
          <w:lang w:val="fr-FR"/>
        </w:rPr>
        <w:tab/>
      </w:r>
      <w:r w:rsidR="003E19BB" w:rsidRPr="003E19BB">
        <w:rPr>
          <w:caps/>
          <w:sz w:val="20"/>
          <w:szCs w:val="20"/>
          <w:lang w:val="fr-FR"/>
        </w:rPr>
        <w:tab/>
      </w:r>
    </w:p>
    <w:p w:rsidR="003E19BB" w:rsidRPr="003E19BB" w:rsidRDefault="003E19BB" w:rsidP="003E19BB">
      <w:pPr>
        <w:pStyle w:val="Header"/>
        <w:tabs>
          <w:tab w:val="center" w:pos="1701"/>
          <w:tab w:val="center" w:pos="8222"/>
        </w:tabs>
        <w:rPr>
          <w:sz w:val="20"/>
          <w:szCs w:val="20"/>
          <w:lang w:val="fr-FR"/>
        </w:rPr>
      </w:pPr>
    </w:p>
    <w:p w:rsidR="003E19BB" w:rsidRPr="003E19BB" w:rsidRDefault="003E19BB" w:rsidP="003E19BB">
      <w:pPr>
        <w:pStyle w:val="Header"/>
        <w:tabs>
          <w:tab w:val="center" w:pos="1701"/>
          <w:tab w:val="center" w:pos="8222"/>
        </w:tabs>
        <w:rPr>
          <w:sz w:val="20"/>
          <w:szCs w:val="20"/>
          <w:lang w:val="fr-FR"/>
        </w:rPr>
      </w:pPr>
    </w:p>
    <w:p w:rsidR="003E19BB" w:rsidRPr="003E19BB" w:rsidRDefault="007328AB" w:rsidP="003E19BB">
      <w:pPr>
        <w:pStyle w:val="Header"/>
        <w:tabs>
          <w:tab w:val="left" w:pos="993"/>
          <w:tab w:val="center" w:pos="1985"/>
          <w:tab w:val="center" w:pos="8222"/>
        </w:tabs>
        <w:spacing w:line="240" w:lineRule="exact"/>
        <w:rPr>
          <w:sz w:val="20"/>
          <w:szCs w:val="20"/>
          <w:lang w:val="fr-FR"/>
        </w:rPr>
      </w:pPr>
      <w:r>
        <w:rPr>
          <w:noProof/>
          <w:sz w:val="20"/>
          <w:szCs w:val="20"/>
        </w:rPr>
        <mc:AlternateContent>
          <mc:Choice Requires="wps">
            <w:drawing>
              <wp:anchor distT="0" distB="0" distL="114300" distR="114300" simplePos="0" relativeHeight="251916800" behindDoc="0" locked="0" layoutInCell="0" allowOverlap="1">
                <wp:simplePos x="0" y="0"/>
                <wp:positionH relativeFrom="column">
                  <wp:posOffset>859790</wp:posOffset>
                </wp:positionH>
                <wp:positionV relativeFrom="paragraph">
                  <wp:posOffset>144145</wp:posOffset>
                </wp:positionV>
                <wp:extent cx="876935" cy="635"/>
                <wp:effectExtent l="10160" t="6985" r="8255" b="11430"/>
                <wp:wrapNone/>
                <wp:docPr id="896"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93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71D6B" id="Line 354" o:spid="_x0000_s1026" style="position:absolute;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7pt,11.35pt" to="136.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" o:allowincell="f" strokeweight=".5pt">
                <v:stroke dashstyle="dash" startarrowwidth="narrow" startarrowlength="short" endarrowwidth="narrow" endarrowlength="short"/>
              </v:line>
            </w:pict>
          </mc:Fallback>
        </mc:AlternateContent>
      </w:r>
      <w:r w:rsidR="003E19BB" w:rsidRPr="003E19BB">
        <w:rPr>
          <w:noProof/>
          <w:sz w:val="20"/>
          <w:szCs w:val="20"/>
          <w:lang w:val="fr-FR"/>
        </w:rPr>
        <w:tab/>
        <w:t xml:space="preserve">Số: </w:t>
      </w:r>
      <w:r w:rsidR="003E19BB" w:rsidRPr="003E19BB">
        <w:rPr>
          <w:noProof/>
          <w:sz w:val="20"/>
          <w:szCs w:val="20"/>
          <w:lang w:val="fr-FR"/>
        </w:rPr>
        <w:tab/>
      </w:r>
      <w:r w:rsidR="008B796B" w:rsidRPr="003E19BB">
        <w:rPr>
          <w:b/>
          <w:noProof/>
          <w:sz w:val="20"/>
          <w:szCs w:val="20"/>
        </w:rPr>
        <w:fldChar w:fldCharType="begin">
          <w:ffData>
            <w:name w:val="Text6"/>
            <w:enabled/>
            <w:calcOnExit w:val="0"/>
            <w:textInput/>
          </w:ffData>
        </w:fldChar>
      </w:r>
      <w:r w:rsidR="003E19BB" w:rsidRPr="003E19BB">
        <w:rPr>
          <w:b/>
          <w:noProof/>
          <w:sz w:val="20"/>
          <w:szCs w:val="20"/>
          <w:lang w:val="fr-FR"/>
        </w:rPr>
        <w:instrText xml:space="preserve"> FORMTEXT </w:instrText>
      </w:r>
      <w:r w:rsidR="008B796B" w:rsidRPr="003E19BB">
        <w:rPr>
          <w:b/>
          <w:noProof/>
          <w:sz w:val="20"/>
          <w:szCs w:val="20"/>
        </w:rPr>
      </w:r>
      <w:r w:rsidR="008B796B" w:rsidRPr="003E19BB">
        <w:rPr>
          <w:b/>
          <w:noProof/>
          <w:sz w:val="20"/>
          <w:szCs w:val="20"/>
        </w:rPr>
        <w:fldChar w:fldCharType="separate"/>
      </w:r>
      <w:r w:rsidR="003E19BB" w:rsidRPr="003E19BB">
        <w:rPr>
          <w:b/>
          <w:noProof/>
          <w:sz w:val="20"/>
          <w:szCs w:val="20"/>
        </w:rPr>
        <w:t> </w:t>
      </w:r>
      <w:r w:rsidR="003E19BB" w:rsidRPr="003E19BB">
        <w:rPr>
          <w:b/>
          <w:noProof/>
          <w:sz w:val="20"/>
          <w:szCs w:val="20"/>
        </w:rPr>
        <w:t> </w:t>
      </w:r>
      <w:r w:rsidR="003E19BB" w:rsidRPr="003E19BB">
        <w:rPr>
          <w:b/>
          <w:noProof/>
          <w:sz w:val="20"/>
          <w:szCs w:val="20"/>
        </w:rPr>
        <w:t> </w:t>
      </w:r>
      <w:r w:rsidR="003E19BB" w:rsidRPr="003E19BB">
        <w:rPr>
          <w:b/>
          <w:noProof/>
          <w:sz w:val="20"/>
          <w:szCs w:val="20"/>
        </w:rPr>
        <w:t> </w:t>
      </w:r>
      <w:r w:rsidR="003E19BB" w:rsidRPr="003E19BB">
        <w:rPr>
          <w:b/>
          <w:noProof/>
          <w:sz w:val="20"/>
          <w:szCs w:val="20"/>
        </w:rPr>
        <w:t> </w:t>
      </w:r>
      <w:r w:rsidR="008B796B" w:rsidRPr="003E19BB">
        <w:rPr>
          <w:b/>
          <w:noProof/>
          <w:sz w:val="20"/>
          <w:szCs w:val="20"/>
        </w:rPr>
        <w:fldChar w:fldCharType="end"/>
      </w:r>
      <w:r w:rsidR="003E19BB" w:rsidRPr="003E19BB">
        <w:rPr>
          <w:noProof/>
          <w:sz w:val="20"/>
          <w:szCs w:val="20"/>
          <w:lang w:val="fr-FR"/>
        </w:rPr>
        <w:t xml:space="preserve">     </w:t>
      </w:r>
    </w:p>
    <w:p w:rsidR="003E19BB" w:rsidRPr="003E19BB" w:rsidRDefault="003E19BB" w:rsidP="003E19BB">
      <w:pPr>
        <w:pStyle w:val="Header"/>
        <w:tabs>
          <w:tab w:val="left" w:pos="993"/>
          <w:tab w:val="center" w:pos="1701"/>
          <w:tab w:val="center" w:pos="1985"/>
          <w:tab w:val="center" w:pos="8222"/>
        </w:tabs>
        <w:rPr>
          <w:sz w:val="20"/>
          <w:szCs w:val="20"/>
          <w:lang w:val="fr-FR"/>
        </w:rPr>
      </w:pPr>
      <w:r w:rsidRPr="003E19BB">
        <w:rPr>
          <w:sz w:val="20"/>
          <w:szCs w:val="20"/>
          <w:lang w:val="fr-FR"/>
        </w:rPr>
        <w:tab/>
      </w:r>
    </w:p>
    <w:p w:rsidR="003E19BB" w:rsidRPr="003E19BB" w:rsidRDefault="003E19BB" w:rsidP="003E19BB">
      <w:pPr>
        <w:pStyle w:val="Header"/>
        <w:spacing w:line="240" w:lineRule="exact"/>
        <w:rPr>
          <w:rFonts w:ascii="Arial" w:hAnsi="Arial"/>
          <w:sz w:val="20"/>
          <w:szCs w:val="20"/>
          <w:lang w:val="fr-FR"/>
        </w:rPr>
      </w:pPr>
    </w:p>
    <w:p w:rsidR="003E19BB" w:rsidRPr="005E3A3D" w:rsidRDefault="003E19BB" w:rsidP="003E19BB">
      <w:pPr>
        <w:pStyle w:val="Header"/>
        <w:spacing w:line="360" w:lineRule="exact"/>
        <w:ind w:left="567"/>
        <w:jc w:val="center"/>
        <w:rPr>
          <w:b/>
          <w:caps/>
          <w:sz w:val="24"/>
          <w:szCs w:val="20"/>
          <w:lang w:val="fr-FR"/>
        </w:rPr>
      </w:pPr>
      <w:r w:rsidRPr="005E3A3D">
        <w:rPr>
          <w:b/>
          <w:caps/>
          <w:sz w:val="24"/>
          <w:szCs w:val="20"/>
          <w:lang w:val="fr-FR"/>
        </w:rPr>
        <w:t>GIẤY CHỨNG NHẬN MẠN KHÔ</w:t>
      </w:r>
    </w:p>
    <w:p w:rsidR="003E19BB" w:rsidRPr="003E19BB" w:rsidRDefault="003E19BB" w:rsidP="003E19BB">
      <w:pPr>
        <w:pStyle w:val="Header"/>
        <w:spacing w:line="320" w:lineRule="exact"/>
        <w:ind w:left="567"/>
        <w:jc w:val="center"/>
        <w:rPr>
          <w:b/>
          <w:caps/>
          <w:sz w:val="20"/>
          <w:szCs w:val="20"/>
          <w:lang w:val="fr-FR"/>
        </w:rPr>
      </w:pPr>
    </w:p>
    <w:p w:rsidR="003E19BB" w:rsidRPr="003E19BB" w:rsidRDefault="003E19BB" w:rsidP="003E19BB">
      <w:pPr>
        <w:pStyle w:val="Header"/>
        <w:spacing w:line="240" w:lineRule="exact"/>
        <w:ind w:left="567"/>
        <w:jc w:val="center"/>
        <w:rPr>
          <w:sz w:val="20"/>
          <w:szCs w:val="20"/>
          <w:lang w:val="fr-FR"/>
        </w:rPr>
      </w:pPr>
      <w:r w:rsidRPr="003E19BB">
        <w:rPr>
          <w:noProof/>
          <w:sz w:val="20"/>
          <w:szCs w:val="20"/>
          <w:lang w:val="fr-FR"/>
        </w:rPr>
        <w:t xml:space="preserve">Cấp theo Quy chuẩn kỹ thuật quốc gia về phân cấp và đóng tàu biển vỏ thép </w:t>
      </w:r>
      <w:r w:rsidRPr="003E19BB">
        <w:rPr>
          <w:sz w:val="20"/>
          <w:szCs w:val="20"/>
          <w:lang w:val="fr-FR"/>
        </w:rPr>
        <w:t>(sau đây gọi tắt là Quy chuẩn)</w:t>
      </w:r>
    </w:p>
    <w:p w:rsidR="003E19BB" w:rsidRPr="003E19BB" w:rsidRDefault="003E19BB" w:rsidP="003E19BB">
      <w:pPr>
        <w:pStyle w:val="Header"/>
        <w:spacing w:after="60" w:line="240" w:lineRule="exact"/>
        <w:ind w:left="567"/>
        <w:jc w:val="center"/>
        <w:rPr>
          <w:sz w:val="20"/>
          <w:szCs w:val="20"/>
          <w:lang w:val="fr-FR"/>
        </w:rPr>
      </w:pPr>
    </w:p>
    <w:tbl>
      <w:tblPr>
        <w:tblW w:w="0" w:type="auto"/>
        <w:tblInd w:w="5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52"/>
        <w:gridCol w:w="2552"/>
        <w:gridCol w:w="2552"/>
        <w:gridCol w:w="2552"/>
      </w:tblGrid>
      <w:tr w:rsidR="003E19BB" w:rsidRPr="003E19BB" w:rsidTr="003E19BB">
        <w:trPr>
          <w:trHeight w:val="480"/>
        </w:trPr>
        <w:tc>
          <w:tcPr>
            <w:tcW w:w="2552" w:type="dxa"/>
          </w:tcPr>
          <w:p w:rsidR="003E19BB" w:rsidRPr="003E19BB" w:rsidRDefault="003E19BB" w:rsidP="003E19BB">
            <w:pPr>
              <w:pStyle w:val="Header"/>
              <w:tabs>
                <w:tab w:val="clear" w:pos="4320"/>
                <w:tab w:val="clear" w:pos="8640"/>
                <w:tab w:val="center" w:pos="3402"/>
                <w:tab w:val="left" w:pos="5954"/>
                <w:tab w:val="center" w:pos="8789"/>
              </w:tabs>
              <w:spacing w:before="60" w:line="240" w:lineRule="exact"/>
              <w:jc w:val="center"/>
              <w:rPr>
                <w:sz w:val="20"/>
                <w:szCs w:val="20"/>
              </w:rPr>
            </w:pPr>
            <w:r w:rsidRPr="003E19BB">
              <w:rPr>
                <w:sz w:val="20"/>
                <w:szCs w:val="20"/>
              </w:rPr>
              <w:t>Tên tàu</w:t>
            </w:r>
          </w:p>
          <w:p w:rsidR="003E19BB" w:rsidRPr="003E19BB" w:rsidRDefault="003E19BB" w:rsidP="003E19BB">
            <w:pPr>
              <w:pStyle w:val="Header"/>
              <w:tabs>
                <w:tab w:val="clear" w:pos="4320"/>
                <w:tab w:val="clear" w:pos="8640"/>
                <w:tab w:val="center" w:pos="3402"/>
                <w:tab w:val="left" w:pos="5954"/>
                <w:tab w:val="center" w:pos="8789"/>
              </w:tabs>
              <w:spacing w:after="60" w:line="240" w:lineRule="exact"/>
              <w:jc w:val="center"/>
              <w:rPr>
                <w:sz w:val="20"/>
                <w:szCs w:val="20"/>
              </w:rPr>
            </w:pPr>
          </w:p>
        </w:tc>
        <w:tc>
          <w:tcPr>
            <w:tcW w:w="2552" w:type="dxa"/>
          </w:tcPr>
          <w:p w:rsidR="003E19BB" w:rsidRPr="003E19BB" w:rsidRDefault="003E19BB" w:rsidP="003E19BB">
            <w:pPr>
              <w:pStyle w:val="Header"/>
              <w:tabs>
                <w:tab w:val="clear" w:pos="4320"/>
                <w:tab w:val="clear" w:pos="8640"/>
                <w:tab w:val="center" w:pos="3402"/>
                <w:tab w:val="left" w:pos="5954"/>
                <w:tab w:val="center" w:pos="8789"/>
              </w:tabs>
              <w:spacing w:before="60" w:line="240" w:lineRule="exact"/>
              <w:jc w:val="center"/>
              <w:rPr>
                <w:sz w:val="20"/>
                <w:szCs w:val="20"/>
              </w:rPr>
            </w:pPr>
            <w:r w:rsidRPr="003E19BB">
              <w:rPr>
                <w:sz w:val="20"/>
                <w:szCs w:val="20"/>
              </w:rPr>
              <w:t>Số đăng ký hoặc hô hiệu</w:t>
            </w:r>
          </w:p>
          <w:p w:rsidR="003E19BB" w:rsidRPr="003E19BB" w:rsidRDefault="003E19BB" w:rsidP="003E19BB">
            <w:pPr>
              <w:pStyle w:val="Header"/>
              <w:tabs>
                <w:tab w:val="clear" w:pos="4320"/>
                <w:tab w:val="clear" w:pos="8640"/>
                <w:tab w:val="center" w:pos="3402"/>
                <w:tab w:val="left" w:pos="5954"/>
                <w:tab w:val="center" w:pos="8789"/>
              </w:tabs>
              <w:spacing w:after="60" w:line="240" w:lineRule="exact"/>
              <w:jc w:val="center"/>
              <w:rPr>
                <w:sz w:val="20"/>
                <w:szCs w:val="20"/>
              </w:rPr>
            </w:pPr>
          </w:p>
        </w:tc>
        <w:tc>
          <w:tcPr>
            <w:tcW w:w="2552" w:type="dxa"/>
          </w:tcPr>
          <w:p w:rsidR="003E19BB" w:rsidRPr="003E19BB" w:rsidRDefault="003E19BB" w:rsidP="003E19BB">
            <w:pPr>
              <w:pStyle w:val="Header"/>
              <w:tabs>
                <w:tab w:val="clear" w:pos="4320"/>
                <w:tab w:val="clear" w:pos="8640"/>
                <w:tab w:val="center" w:pos="3402"/>
                <w:tab w:val="left" w:pos="5954"/>
                <w:tab w:val="center" w:pos="8789"/>
              </w:tabs>
              <w:spacing w:before="60" w:line="240" w:lineRule="exact"/>
              <w:jc w:val="center"/>
              <w:rPr>
                <w:sz w:val="20"/>
                <w:szCs w:val="20"/>
              </w:rPr>
            </w:pPr>
            <w:r w:rsidRPr="003E19BB">
              <w:rPr>
                <w:sz w:val="20"/>
                <w:szCs w:val="20"/>
              </w:rPr>
              <w:t>Cảng đăng ký</w:t>
            </w:r>
          </w:p>
          <w:p w:rsidR="003E19BB" w:rsidRPr="003E19BB" w:rsidRDefault="003E19BB" w:rsidP="003E19BB">
            <w:pPr>
              <w:pStyle w:val="Header"/>
              <w:tabs>
                <w:tab w:val="clear" w:pos="4320"/>
                <w:tab w:val="clear" w:pos="8640"/>
                <w:tab w:val="center" w:pos="3402"/>
                <w:tab w:val="left" w:pos="5954"/>
                <w:tab w:val="center" w:pos="8789"/>
              </w:tabs>
              <w:spacing w:after="60" w:line="240" w:lineRule="exact"/>
              <w:jc w:val="center"/>
              <w:rPr>
                <w:sz w:val="20"/>
                <w:szCs w:val="20"/>
              </w:rPr>
            </w:pPr>
          </w:p>
        </w:tc>
        <w:tc>
          <w:tcPr>
            <w:tcW w:w="2552" w:type="dxa"/>
          </w:tcPr>
          <w:p w:rsidR="003E19BB" w:rsidRPr="003E19BB" w:rsidRDefault="003E19BB" w:rsidP="003E19BB">
            <w:pPr>
              <w:pStyle w:val="Header"/>
              <w:tabs>
                <w:tab w:val="clear" w:pos="4320"/>
                <w:tab w:val="clear" w:pos="8640"/>
                <w:tab w:val="center" w:pos="3402"/>
                <w:tab w:val="left" w:pos="5954"/>
                <w:tab w:val="center" w:pos="8789"/>
              </w:tabs>
              <w:spacing w:before="60" w:line="240" w:lineRule="exact"/>
              <w:jc w:val="center"/>
              <w:rPr>
                <w:sz w:val="20"/>
                <w:szCs w:val="20"/>
              </w:rPr>
            </w:pPr>
            <w:r w:rsidRPr="003E19BB">
              <w:rPr>
                <w:sz w:val="20"/>
                <w:szCs w:val="20"/>
              </w:rPr>
              <w:t>Chiều dài (m)</w:t>
            </w:r>
          </w:p>
          <w:p w:rsidR="003E19BB" w:rsidRPr="003E19BB" w:rsidRDefault="003E19BB" w:rsidP="003E19BB">
            <w:pPr>
              <w:pStyle w:val="Header"/>
              <w:tabs>
                <w:tab w:val="clear" w:pos="4320"/>
                <w:tab w:val="clear" w:pos="8640"/>
                <w:tab w:val="center" w:pos="3402"/>
                <w:tab w:val="left" w:pos="5954"/>
                <w:tab w:val="center" w:pos="8789"/>
              </w:tabs>
              <w:spacing w:after="60" w:line="240" w:lineRule="exact"/>
              <w:jc w:val="center"/>
              <w:rPr>
                <w:sz w:val="20"/>
                <w:szCs w:val="20"/>
              </w:rPr>
            </w:pPr>
          </w:p>
        </w:tc>
      </w:tr>
      <w:tr w:rsidR="003E19BB" w:rsidRPr="003E19BB" w:rsidTr="003E19BB">
        <w:trPr>
          <w:trHeight w:hRule="exact" w:val="528"/>
        </w:trPr>
        <w:tc>
          <w:tcPr>
            <w:tcW w:w="2552" w:type="dxa"/>
          </w:tcPr>
          <w:p w:rsidR="003E19BB" w:rsidRPr="003E19BB" w:rsidRDefault="008B796B" w:rsidP="003E19BB">
            <w:pPr>
              <w:pStyle w:val="Header"/>
              <w:tabs>
                <w:tab w:val="clear" w:pos="4320"/>
                <w:tab w:val="clear" w:pos="8640"/>
                <w:tab w:val="center" w:pos="3402"/>
                <w:tab w:val="left" w:pos="5954"/>
                <w:tab w:val="center" w:pos="8789"/>
              </w:tabs>
              <w:spacing w:before="120" w:line="240" w:lineRule="exact"/>
              <w:jc w:val="center"/>
              <w:rPr>
                <w:b/>
                <w:caps/>
                <w:sz w:val="20"/>
                <w:szCs w:val="20"/>
              </w:rPr>
            </w:pPr>
            <w:r w:rsidRPr="003E19BB">
              <w:rPr>
                <w:b/>
                <w:caps/>
                <w:sz w:val="20"/>
                <w:szCs w:val="20"/>
              </w:rPr>
              <w:fldChar w:fldCharType="begin">
                <w:ffData>
                  <w:name w:val="Text4"/>
                  <w:enabled/>
                  <w:calcOnExit w:val="0"/>
                  <w:textInput/>
                </w:ffData>
              </w:fldChar>
            </w:r>
            <w:r w:rsidR="003E19BB" w:rsidRPr="003E19BB">
              <w:rPr>
                <w:b/>
                <w:caps/>
                <w:sz w:val="20"/>
                <w:szCs w:val="20"/>
              </w:rPr>
              <w:instrText xml:space="preserve"> FORMTEXT </w:instrText>
            </w:r>
            <w:r w:rsidRPr="003E19BB">
              <w:rPr>
                <w:b/>
                <w:caps/>
                <w:sz w:val="20"/>
                <w:szCs w:val="20"/>
              </w:rPr>
            </w:r>
            <w:r w:rsidRPr="003E19BB">
              <w:rPr>
                <w:b/>
                <w:caps/>
                <w:sz w:val="20"/>
                <w:szCs w:val="20"/>
              </w:rPr>
              <w:fldChar w:fldCharType="separate"/>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Pr="003E19BB">
              <w:rPr>
                <w:b/>
                <w:caps/>
                <w:sz w:val="20"/>
                <w:szCs w:val="20"/>
              </w:rPr>
              <w:fldChar w:fldCharType="end"/>
            </w:r>
          </w:p>
        </w:tc>
        <w:tc>
          <w:tcPr>
            <w:tcW w:w="2552" w:type="dxa"/>
          </w:tcPr>
          <w:p w:rsidR="003E19BB" w:rsidRPr="003E19BB" w:rsidRDefault="008B796B" w:rsidP="003E19BB">
            <w:pPr>
              <w:pStyle w:val="Header"/>
              <w:tabs>
                <w:tab w:val="clear" w:pos="4320"/>
                <w:tab w:val="clear" w:pos="8640"/>
                <w:tab w:val="center" w:pos="3402"/>
                <w:tab w:val="left" w:pos="5954"/>
                <w:tab w:val="center" w:pos="8789"/>
              </w:tabs>
              <w:spacing w:before="120" w:line="240" w:lineRule="exact"/>
              <w:jc w:val="center"/>
              <w:rPr>
                <w:b/>
                <w:caps/>
                <w:sz w:val="20"/>
                <w:szCs w:val="20"/>
              </w:rPr>
            </w:pPr>
            <w:r w:rsidRPr="003E19BB">
              <w:rPr>
                <w:b/>
                <w:caps/>
                <w:sz w:val="20"/>
                <w:szCs w:val="20"/>
              </w:rPr>
              <w:fldChar w:fldCharType="begin">
                <w:ffData>
                  <w:name w:val="Text4"/>
                  <w:enabled/>
                  <w:calcOnExit w:val="0"/>
                  <w:textInput/>
                </w:ffData>
              </w:fldChar>
            </w:r>
            <w:r w:rsidR="003E19BB" w:rsidRPr="003E19BB">
              <w:rPr>
                <w:b/>
                <w:caps/>
                <w:sz w:val="20"/>
                <w:szCs w:val="20"/>
              </w:rPr>
              <w:instrText xml:space="preserve"> FORMTEXT </w:instrText>
            </w:r>
            <w:r w:rsidRPr="003E19BB">
              <w:rPr>
                <w:b/>
                <w:caps/>
                <w:sz w:val="20"/>
                <w:szCs w:val="20"/>
              </w:rPr>
            </w:r>
            <w:r w:rsidRPr="003E19BB">
              <w:rPr>
                <w:b/>
                <w:caps/>
                <w:sz w:val="20"/>
                <w:szCs w:val="20"/>
              </w:rPr>
              <w:fldChar w:fldCharType="separate"/>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Pr="003E19BB">
              <w:rPr>
                <w:b/>
                <w:caps/>
                <w:sz w:val="20"/>
                <w:szCs w:val="20"/>
              </w:rPr>
              <w:fldChar w:fldCharType="end"/>
            </w:r>
          </w:p>
        </w:tc>
        <w:tc>
          <w:tcPr>
            <w:tcW w:w="2552" w:type="dxa"/>
          </w:tcPr>
          <w:p w:rsidR="003E19BB" w:rsidRPr="003E19BB" w:rsidRDefault="008B796B" w:rsidP="003E19BB">
            <w:pPr>
              <w:pStyle w:val="Header"/>
              <w:tabs>
                <w:tab w:val="clear" w:pos="4320"/>
                <w:tab w:val="clear" w:pos="8640"/>
                <w:tab w:val="center" w:pos="3402"/>
                <w:tab w:val="left" w:pos="5954"/>
                <w:tab w:val="center" w:pos="8789"/>
              </w:tabs>
              <w:spacing w:before="120" w:line="240" w:lineRule="exact"/>
              <w:jc w:val="center"/>
              <w:rPr>
                <w:b/>
                <w:caps/>
                <w:sz w:val="20"/>
                <w:szCs w:val="20"/>
              </w:rPr>
            </w:pPr>
            <w:r w:rsidRPr="003E19BB">
              <w:rPr>
                <w:b/>
                <w:caps/>
                <w:sz w:val="20"/>
                <w:szCs w:val="20"/>
              </w:rPr>
              <w:fldChar w:fldCharType="begin">
                <w:ffData>
                  <w:name w:val="Text4"/>
                  <w:enabled/>
                  <w:calcOnExit w:val="0"/>
                  <w:textInput/>
                </w:ffData>
              </w:fldChar>
            </w:r>
            <w:r w:rsidR="003E19BB" w:rsidRPr="003E19BB">
              <w:rPr>
                <w:b/>
                <w:caps/>
                <w:sz w:val="20"/>
                <w:szCs w:val="20"/>
              </w:rPr>
              <w:instrText xml:space="preserve"> FORMTEXT </w:instrText>
            </w:r>
            <w:r w:rsidRPr="003E19BB">
              <w:rPr>
                <w:b/>
                <w:caps/>
                <w:sz w:val="20"/>
                <w:szCs w:val="20"/>
              </w:rPr>
            </w:r>
            <w:r w:rsidRPr="003E19BB">
              <w:rPr>
                <w:b/>
                <w:caps/>
                <w:sz w:val="20"/>
                <w:szCs w:val="20"/>
              </w:rPr>
              <w:fldChar w:fldCharType="separate"/>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Pr="003E19BB">
              <w:rPr>
                <w:b/>
                <w:caps/>
                <w:sz w:val="20"/>
                <w:szCs w:val="20"/>
              </w:rPr>
              <w:fldChar w:fldCharType="end"/>
            </w:r>
          </w:p>
        </w:tc>
        <w:tc>
          <w:tcPr>
            <w:tcW w:w="2552" w:type="dxa"/>
          </w:tcPr>
          <w:p w:rsidR="003E19BB" w:rsidRPr="003E19BB" w:rsidRDefault="008B796B" w:rsidP="003E19BB">
            <w:pPr>
              <w:pStyle w:val="Header"/>
              <w:tabs>
                <w:tab w:val="clear" w:pos="4320"/>
                <w:tab w:val="clear" w:pos="8640"/>
                <w:tab w:val="center" w:pos="3402"/>
                <w:tab w:val="left" w:pos="5954"/>
                <w:tab w:val="center" w:pos="8789"/>
              </w:tabs>
              <w:spacing w:before="120" w:line="240" w:lineRule="exact"/>
              <w:jc w:val="center"/>
              <w:rPr>
                <w:b/>
                <w:caps/>
                <w:sz w:val="20"/>
                <w:szCs w:val="20"/>
              </w:rPr>
            </w:pPr>
            <w:r w:rsidRPr="003E19BB">
              <w:rPr>
                <w:b/>
                <w:caps/>
                <w:sz w:val="20"/>
                <w:szCs w:val="20"/>
              </w:rPr>
              <w:fldChar w:fldCharType="begin">
                <w:ffData>
                  <w:name w:val="Text4"/>
                  <w:enabled/>
                  <w:calcOnExit w:val="0"/>
                  <w:textInput/>
                </w:ffData>
              </w:fldChar>
            </w:r>
            <w:r w:rsidR="003E19BB" w:rsidRPr="003E19BB">
              <w:rPr>
                <w:b/>
                <w:caps/>
                <w:sz w:val="20"/>
                <w:szCs w:val="20"/>
              </w:rPr>
              <w:instrText xml:space="preserve"> FORMTEXT </w:instrText>
            </w:r>
            <w:r w:rsidRPr="003E19BB">
              <w:rPr>
                <w:b/>
                <w:caps/>
                <w:sz w:val="20"/>
                <w:szCs w:val="20"/>
              </w:rPr>
            </w:r>
            <w:r w:rsidRPr="003E19BB">
              <w:rPr>
                <w:b/>
                <w:caps/>
                <w:sz w:val="20"/>
                <w:szCs w:val="20"/>
              </w:rPr>
              <w:fldChar w:fldCharType="separate"/>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Pr="003E19BB">
              <w:rPr>
                <w:b/>
                <w:caps/>
                <w:sz w:val="20"/>
                <w:szCs w:val="20"/>
              </w:rPr>
              <w:fldChar w:fldCharType="end"/>
            </w:r>
          </w:p>
        </w:tc>
      </w:tr>
    </w:tbl>
    <w:p w:rsidR="003E19BB" w:rsidRPr="003E19BB" w:rsidRDefault="003E19BB" w:rsidP="003E19BB">
      <w:pPr>
        <w:pStyle w:val="Header"/>
        <w:tabs>
          <w:tab w:val="clear" w:pos="4320"/>
          <w:tab w:val="clear" w:pos="8640"/>
          <w:tab w:val="left" w:pos="5954"/>
        </w:tabs>
        <w:spacing w:before="120" w:line="240" w:lineRule="exact"/>
        <w:ind w:left="567"/>
        <w:jc w:val="both"/>
        <w:rPr>
          <w:b/>
          <w:sz w:val="20"/>
          <w:szCs w:val="20"/>
        </w:rPr>
      </w:pPr>
      <w:r w:rsidRPr="003E19BB">
        <w:rPr>
          <w:b/>
          <w:sz w:val="20"/>
          <w:szCs w:val="20"/>
        </w:rPr>
        <w:t>Kiểu tàu</w:t>
      </w:r>
      <w:r w:rsidRPr="003E19BB">
        <w:rPr>
          <w:b/>
          <w:sz w:val="20"/>
          <w:szCs w:val="20"/>
          <w:vertAlign w:val="superscript"/>
        </w:rPr>
        <w:t>*</w:t>
      </w:r>
      <w:r w:rsidRPr="003E19BB">
        <w:rPr>
          <w:b/>
          <w:sz w:val="20"/>
          <w:szCs w:val="20"/>
        </w:rPr>
        <w:t>:</w:t>
      </w:r>
    </w:p>
    <w:p w:rsidR="003E19BB" w:rsidRPr="003E19BB" w:rsidRDefault="003E19BB" w:rsidP="003E19BB">
      <w:pPr>
        <w:pStyle w:val="Header"/>
        <w:tabs>
          <w:tab w:val="clear" w:pos="4320"/>
          <w:tab w:val="clear" w:pos="8640"/>
          <w:tab w:val="center" w:pos="851"/>
          <w:tab w:val="left" w:pos="1134"/>
          <w:tab w:val="left" w:pos="4962"/>
          <w:tab w:val="center" w:pos="5245"/>
          <w:tab w:val="left" w:pos="5529"/>
        </w:tabs>
        <w:spacing w:line="240" w:lineRule="exact"/>
        <w:ind w:left="567"/>
        <w:jc w:val="both"/>
        <w:rPr>
          <w:sz w:val="20"/>
          <w:szCs w:val="20"/>
        </w:rPr>
      </w:pPr>
      <w:r w:rsidRPr="003E19BB">
        <w:rPr>
          <w:sz w:val="20"/>
          <w:szCs w:val="20"/>
        </w:rPr>
        <w:tab/>
      </w:r>
      <w:r w:rsidRPr="003E19BB">
        <w:rPr>
          <w:sz w:val="20"/>
          <w:szCs w:val="20"/>
        </w:rPr>
        <w:tab/>
      </w:r>
      <w:r w:rsidR="008B796B" w:rsidRPr="003E19BB">
        <w:rPr>
          <w:strike/>
          <w:sz w:val="20"/>
          <w:szCs w:val="20"/>
        </w:rPr>
        <w:fldChar w:fldCharType="begin">
          <w:ffData>
            <w:name w:val=""/>
            <w:enabled/>
            <w:calcOnExit w:val="0"/>
            <w:ddList>
              <w:listEntry w:val=" "/>
              <w:listEntry w:val="- Kiểu A"/>
            </w:ddList>
          </w:ffData>
        </w:fldChar>
      </w:r>
      <w:r w:rsidRPr="003E19BB">
        <w:rPr>
          <w:strike/>
          <w:sz w:val="20"/>
          <w:szCs w:val="20"/>
        </w:rPr>
        <w:instrText xml:space="preserve"> FORMDROPDOWN </w:instrText>
      </w:r>
      <w:r w:rsidR="003C2C01">
        <w:rPr>
          <w:strike/>
          <w:sz w:val="20"/>
          <w:szCs w:val="20"/>
        </w:rPr>
      </w:r>
      <w:r w:rsidR="003C2C01">
        <w:rPr>
          <w:strike/>
          <w:sz w:val="20"/>
          <w:szCs w:val="20"/>
        </w:rPr>
        <w:fldChar w:fldCharType="separate"/>
      </w:r>
      <w:r w:rsidR="008B796B" w:rsidRPr="003E19BB">
        <w:rPr>
          <w:strike/>
          <w:sz w:val="20"/>
          <w:szCs w:val="20"/>
        </w:rPr>
        <w:fldChar w:fldCharType="end"/>
      </w:r>
      <w:r w:rsidR="008B796B" w:rsidRPr="003E19BB">
        <w:rPr>
          <w:sz w:val="20"/>
          <w:szCs w:val="20"/>
        </w:rPr>
        <w:fldChar w:fldCharType="begin">
          <w:ffData>
            <w:name w:val=""/>
            <w:enabled/>
            <w:calcOnExit w:val="0"/>
            <w:ddList>
              <w:listEntry w:val=" Kiểu A"/>
              <w:listEntry w:val=" "/>
            </w:ddList>
          </w:ffData>
        </w:fldChar>
      </w:r>
      <w:r w:rsidRPr="003E19BB">
        <w:rPr>
          <w:sz w:val="20"/>
          <w:szCs w:val="20"/>
        </w:rPr>
        <w:instrText xml:space="preserve"> FORMDROPDOWN </w:instrText>
      </w:r>
      <w:r w:rsidR="003C2C01">
        <w:rPr>
          <w:sz w:val="20"/>
          <w:szCs w:val="20"/>
        </w:rPr>
      </w:r>
      <w:r w:rsidR="003C2C01">
        <w:rPr>
          <w:sz w:val="20"/>
          <w:szCs w:val="20"/>
        </w:rPr>
        <w:fldChar w:fldCharType="separate"/>
      </w:r>
      <w:r w:rsidR="008B796B" w:rsidRPr="003E19BB">
        <w:rPr>
          <w:sz w:val="20"/>
          <w:szCs w:val="20"/>
        </w:rPr>
        <w:fldChar w:fldCharType="end"/>
      </w:r>
      <w:r w:rsidRPr="003E19BB">
        <w:rPr>
          <w:sz w:val="20"/>
          <w:szCs w:val="20"/>
        </w:rPr>
        <w:t xml:space="preserve">  </w:t>
      </w:r>
    </w:p>
    <w:p w:rsidR="003E19BB" w:rsidRPr="003E19BB" w:rsidRDefault="003E19BB" w:rsidP="003E19BB">
      <w:pPr>
        <w:pStyle w:val="Header"/>
        <w:tabs>
          <w:tab w:val="clear" w:pos="4320"/>
          <w:tab w:val="clear" w:pos="8640"/>
          <w:tab w:val="center" w:pos="851"/>
          <w:tab w:val="left" w:pos="1134"/>
          <w:tab w:val="left" w:pos="4962"/>
          <w:tab w:val="center" w:pos="5245"/>
          <w:tab w:val="left" w:pos="5529"/>
        </w:tabs>
        <w:spacing w:line="240" w:lineRule="exact"/>
        <w:ind w:left="567"/>
        <w:jc w:val="both"/>
        <w:rPr>
          <w:sz w:val="20"/>
          <w:szCs w:val="20"/>
        </w:rPr>
      </w:pPr>
      <w:r w:rsidRPr="003E19BB">
        <w:rPr>
          <w:sz w:val="20"/>
          <w:szCs w:val="20"/>
        </w:rPr>
        <w:tab/>
      </w:r>
      <w:r w:rsidRPr="003E19BB">
        <w:rPr>
          <w:sz w:val="20"/>
          <w:szCs w:val="20"/>
        </w:rPr>
        <w:tab/>
      </w:r>
      <w:r w:rsidR="008B796B" w:rsidRPr="003E19BB">
        <w:rPr>
          <w:strike/>
          <w:sz w:val="20"/>
          <w:szCs w:val="20"/>
        </w:rPr>
        <w:fldChar w:fldCharType="begin">
          <w:ffData>
            <w:name w:val=""/>
            <w:enabled/>
            <w:calcOnExit w:val="0"/>
            <w:ddList>
              <w:listEntry w:val=" "/>
              <w:listEntry w:val="Kiểu B"/>
            </w:ddList>
          </w:ffData>
        </w:fldChar>
      </w:r>
      <w:r w:rsidRPr="003E19BB">
        <w:rPr>
          <w:strike/>
          <w:sz w:val="20"/>
          <w:szCs w:val="20"/>
        </w:rPr>
        <w:instrText xml:space="preserve"> FORMDROPDOWN </w:instrText>
      </w:r>
      <w:r w:rsidR="003C2C01">
        <w:rPr>
          <w:strike/>
          <w:sz w:val="20"/>
          <w:szCs w:val="20"/>
        </w:rPr>
      </w:r>
      <w:r w:rsidR="003C2C01">
        <w:rPr>
          <w:strike/>
          <w:sz w:val="20"/>
          <w:szCs w:val="20"/>
        </w:rPr>
        <w:fldChar w:fldCharType="separate"/>
      </w:r>
      <w:r w:rsidR="008B796B" w:rsidRPr="003E19BB">
        <w:rPr>
          <w:strike/>
          <w:sz w:val="20"/>
          <w:szCs w:val="20"/>
        </w:rPr>
        <w:fldChar w:fldCharType="end"/>
      </w:r>
      <w:r w:rsidR="008B796B" w:rsidRPr="003E19BB">
        <w:rPr>
          <w:sz w:val="20"/>
          <w:szCs w:val="20"/>
        </w:rPr>
        <w:fldChar w:fldCharType="begin">
          <w:ffData>
            <w:name w:val=""/>
            <w:enabled/>
            <w:calcOnExit w:val="0"/>
            <w:ddList>
              <w:listEntry w:val=" Kiểu B"/>
              <w:listEntry w:val=" "/>
            </w:ddList>
          </w:ffData>
        </w:fldChar>
      </w:r>
      <w:r w:rsidRPr="003E19BB">
        <w:rPr>
          <w:sz w:val="20"/>
          <w:szCs w:val="20"/>
        </w:rPr>
        <w:instrText xml:space="preserve"> FORMDROPDOWN </w:instrText>
      </w:r>
      <w:r w:rsidR="003C2C01">
        <w:rPr>
          <w:sz w:val="20"/>
          <w:szCs w:val="20"/>
        </w:rPr>
      </w:r>
      <w:r w:rsidR="003C2C01">
        <w:rPr>
          <w:sz w:val="20"/>
          <w:szCs w:val="20"/>
        </w:rPr>
        <w:fldChar w:fldCharType="separate"/>
      </w:r>
      <w:r w:rsidR="008B796B" w:rsidRPr="003E19BB">
        <w:rPr>
          <w:sz w:val="20"/>
          <w:szCs w:val="20"/>
        </w:rPr>
        <w:fldChar w:fldCharType="end"/>
      </w:r>
      <w:r w:rsidRPr="003E19BB">
        <w:rPr>
          <w:sz w:val="20"/>
          <w:szCs w:val="20"/>
        </w:rPr>
        <w:t xml:space="preserve">  </w:t>
      </w:r>
    </w:p>
    <w:p w:rsidR="003E19BB" w:rsidRPr="003E19BB" w:rsidRDefault="003E19BB" w:rsidP="003E19BB">
      <w:pPr>
        <w:pStyle w:val="Header"/>
        <w:tabs>
          <w:tab w:val="clear" w:pos="4320"/>
          <w:tab w:val="clear" w:pos="8640"/>
          <w:tab w:val="center" w:pos="851"/>
          <w:tab w:val="left" w:pos="1134"/>
          <w:tab w:val="left" w:pos="4962"/>
          <w:tab w:val="center" w:pos="5245"/>
          <w:tab w:val="left" w:pos="5529"/>
        </w:tabs>
        <w:spacing w:line="240" w:lineRule="exact"/>
        <w:ind w:left="567"/>
        <w:jc w:val="both"/>
        <w:rPr>
          <w:sz w:val="20"/>
          <w:szCs w:val="20"/>
        </w:rPr>
      </w:pPr>
      <w:r w:rsidRPr="003E19BB">
        <w:rPr>
          <w:sz w:val="20"/>
          <w:szCs w:val="20"/>
        </w:rPr>
        <w:tab/>
      </w:r>
      <w:r w:rsidRPr="003E19BB">
        <w:rPr>
          <w:sz w:val="20"/>
          <w:szCs w:val="20"/>
        </w:rPr>
        <w:tab/>
      </w:r>
      <w:r w:rsidR="008B796B" w:rsidRPr="003E19BB">
        <w:rPr>
          <w:strike/>
          <w:sz w:val="20"/>
          <w:szCs w:val="20"/>
        </w:rPr>
        <w:fldChar w:fldCharType="begin">
          <w:ffData>
            <w:name w:val=""/>
            <w:enabled/>
            <w:calcOnExit w:val="0"/>
            <w:ddList>
              <w:listEntry w:val=" "/>
              <w:listEntry w:val="- Kiểu B có mạn khô giảm"/>
            </w:ddList>
          </w:ffData>
        </w:fldChar>
      </w:r>
      <w:r w:rsidRPr="003E19BB">
        <w:rPr>
          <w:strike/>
          <w:sz w:val="20"/>
          <w:szCs w:val="20"/>
        </w:rPr>
        <w:instrText xml:space="preserve"> FORMDROPDOWN </w:instrText>
      </w:r>
      <w:r w:rsidR="003C2C01">
        <w:rPr>
          <w:strike/>
          <w:sz w:val="20"/>
          <w:szCs w:val="20"/>
        </w:rPr>
      </w:r>
      <w:r w:rsidR="003C2C01">
        <w:rPr>
          <w:strike/>
          <w:sz w:val="20"/>
          <w:szCs w:val="20"/>
        </w:rPr>
        <w:fldChar w:fldCharType="separate"/>
      </w:r>
      <w:r w:rsidR="008B796B" w:rsidRPr="003E19BB">
        <w:rPr>
          <w:strike/>
          <w:sz w:val="20"/>
          <w:szCs w:val="20"/>
        </w:rPr>
        <w:fldChar w:fldCharType="end"/>
      </w:r>
      <w:r w:rsidR="008B796B" w:rsidRPr="003E19BB">
        <w:rPr>
          <w:sz w:val="20"/>
          <w:szCs w:val="20"/>
        </w:rPr>
        <w:fldChar w:fldCharType="begin">
          <w:ffData>
            <w:name w:val=""/>
            <w:enabled/>
            <w:calcOnExit w:val="0"/>
            <w:ddList>
              <w:listEntry w:val=" Kiểu B có mạn khô giảm"/>
              <w:listEntry w:val=" "/>
            </w:ddList>
          </w:ffData>
        </w:fldChar>
      </w:r>
      <w:r w:rsidRPr="003E19BB">
        <w:rPr>
          <w:sz w:val="20"/>
          <w:szCs w:val="20"/>
        </w:rPr>
        <w:instrText xml:space="preserve"> FORMDROPDOWN </w:instrText>
      </w:r>
      <w:r w:rsidR="003C2C01">
        <w:rPr>
          <w:sz w:val="20"/>
          <w:szCs w:val="20"/>
        </w:rPr>
      </w:r>
      <w:r w:rsidR="003C2C01">
        <w:rPr>
          <w:sz w:val="20"/>
          <w:szCs w:val="20"/>
        </w:rPr>
        <w:fldChar w:fldCharType="separate"/>
      </w:r>
      <w:r w:rsidR="008B796B" w:rsidRPr="003E19BB">
        <w:rPr>
          <w:sz w:val="20"/>
          <w:szCs w:val="20"/>
        </w:rPr>
        <w:fldChar w:fldCharType="end"/>
      </w:r>
      <w:r w:rsidRPr="003E19BB">
        <w:rPr>
          <w:sz w:val="20"/>
          <w:szCs w:val="20"/>
        </w:rPr>
        <w:t xml:space="preserve">  </w:t>
      </w:r>
    </w:p>
    <w:p w:rsidR="003E19BB" w:rsidRPr="003E19BB" w:rsidRDefault="003E19BB" w:rsidP="003E19BB">
      <w:pPr>
        <w:pStyle w:val="Header"/>
        <w:tabs>
          <w:tab w:val="clear" w:pos="4320"/>
          <w:tab w:val="clear" w:pos="8640"/>
          <w:tab w:val="center" w:pos="851"/>
          <w:tab w:val="left" w:pos="1134"/>
          <w:tab w:val="left" w:pos="4962"/>
          <w:tab w:val="center" w:pos="5245"/>
          <w:tab w:val="left" w:pos="5529"/>
        </w:tabs>
        <w:spacing w:line="240" w:lineRule="exact"/>
        <w:ind w:left="567"/>
        <w:jc w:val="both"/>
        <w:rPr>
          <w:sz w:val="20"/>
          <w:szCs w:val="20"/>
        </w:rPr>
      </w:pPr>
      <w:r w:rsidRPr="003E19BB">
        <w:rPr>
          <w:sz w:val="20"/>
          <w:szCs w:val="20"/>
        </w:rPr>
        <w:tab/>
      </w:r>
      <w:r w:rsidRPr="003E19BB">
        <w:rPr>
          <w:sz w:val="20"/>
          <w:szCs w:val="20"/>
        </w:rPr>
        <w:tab/>
      </w:r>
      <w:r w:rsidR="008B796B" w:rsidRPr="003E19BB">
        <w:rPr>
          <w:strike/>
          <w:sz w:val="20"/>
          <w:szCs w:val="20"/>
        </w:rPr>
        <w:fldChar w:fldCharType="begin">
          <w:ffData>
            <w:name w:val=""/>
            <w:enabled/>
            <w:calcOnExit w:val="0"/>
            <w:ddList>
              <w:listEntry w:val=" "/>
              <w:listEntry w:val="Kiểu B có mạn khô tăng"/>
            </w:ddList>
          </w:ffData>
        </w:fldChar>
      </w:r>
      <w:r w:rsidRPr="003E19BB">
        <w:rPr>
          <w:strike/>
          <w:sz w:val="20"/>
          <w:szCs w:val="20"/>
        </w:rPr>
        <w:instrText xml:space="preserve"> FORMDROPDOWN </w:instrText>
      </w:r>
      <w:r w:rsidR="003C2C01">
        <w:rPr>
          <w:strike/>
          <w:sz w:val="20"/>
          <w:szCs w:val="20"/>
        </w:rPr>
      </w:r>
      <w:r w:rsidR="003C2C01">
        <w:rPr>
          <w:strike/>
          <w:sz w:val="20"/>
          <w:szCs w:val="20"/>
        </w:rPr>
        <w:fldChar w:fldCharType="separate"/>
      </w:r>
      <w:r w:rsidR="008B796B" w:rsidRPr="003E19BB">
        <w:rPr>
          <w:strike/>
          <w:sz w:val="20"/>
          <w:szCs w:val="20"/>
        </w:rPr>
        <w:fldChar w:fldCharType="end"/>
      </w:r>
      <w:r w:rsidR="008B796B" w:rsidRPr="003E19BB">
        <w:rPr>
          <w:sz w:val="20"/>
          <w:szCs w:val="20"/>
        </w:rPr>
        <w:fldChar w:fldCharType="begin">
          <w:ffData>
            <w:name w:val=""/>
            <w:enabled/>
            <w:calcOnExit w:val="0"/>
            <w:ddList>
              <w:listEntry w:val=" Kiểu B có mạn khô tăng"/>
              <w:listEntry w:val=" "/>
            </w:ddList>
          </w:ffData>
        </w:fldChar>
      </w:r>
      <w:r w:rsidRPr="003E19BB">
        <w:rPr>
          <w:sz w:val="20"/>
          <w:szCs w:val="20"/>
        </w:rPr>
        <w:instrText xml:space="preserve"> FORMDROPDOWN </w:instrText>
      </w:r>
      <w:r w:rsidR="003C2C01">
        <w:rPr>
          <w:sz w:val="20"/>
          <w:szCs w:val="20"/>
        </w:rPr>
      </w:r>
      <w:r w:rsidR="003C2C01">
        <w:rPr>
          <w:sz w:val="20"/>
          <w:szCs w:val="20"/>
        </w:rPr>
        <w:fldChar w:fldCharType="separate"/>
      </w:r>
      <w:r w:rsidR="008B796B" w:rsidRPr="003E19BB">
        <w:rPr>
          <w:sz w:val="20"/>
          <w:szCs w:val="20"/>
        </w:rPr>
        <w:fldChar w:fldCharType="end"/>
      </w:r>
      <w:r w:rsidRPr="003E19BB">
        <w:rPr>
          <w:sz w:val="20"/>
          <w:szCs w:val="20"/>
        </w:rPr>
        <w:t xml:space="preserve">  </w:t>
      </w:r>
    </w:p>
    <w:p w:rsidR="003E19BB" w:rsidRPr="003E19BB" w:rsidRDefault="003E19BB" w:rsidP="003E19BB">
      <w:pPr>
        <w:pStyle w:val="Header"/>
        <w:tabs>
          <w:tab w:val="clear" w:pos="4320"/>
          <w:tab w:val="clear" w:pos="8640"/>
          <w:tab w:val="left" w:pos="5954"/>
        </w:tabs>
        <w:spacing w:before="80" w:after="20" w:line="240" w:lineRule="exact"/>
        <w:ind w:left="567"/>
        <w:jc w:val="both"/>
        <w:rPr>
          <w:b/>
          <w:sz w:val="20"/>
          <w:szCs w:val="20"/>
        </w:rPr>
      </w:pPr>
      <w:r w:rsidRPr="003E19BB">
        <w:rPr>
          <w:b/>
          <w:sz w:val="20"/>
          <w:szCs w:val="20"/>
        </w:rPr>
        <w:t>Mạn khô tính từ đường boong:</w:t>
      </w:r>
      <w:r w:rsidRPr="003E19BB">
        <w:rPr>
          <w:b/>
          <w:sz w:val="20"/>
          <w:szCs w:val="20"/>
        </w:rPr>
        <w:tab/>
        <w:t>Đường nước chở hàng:</w:t>
      </w:r>
    </w:p>
    <w:p w:rsidR="003E19BB" w:rsidRPr="003E19BB" w:rsidRDefault="003E19BB" w:rsidP="003E19BB">
      <w:pPr>
        <w:pStyle w:val="Header"/>
        <w:tabs>
          <w:tab w:val="clear" w:pos="4320"/>
          <w:tab w:val="clear" w:pos="8640"/>
          <w:tab w:val="left" w:pos="5954"/>
        </w:tabs>
        <w:spacing w:before="80" w:after="20" w:line="240" w:lineRule="exact"/>
        <w:ind w:left="567"/>
        <w:jc w:val="both"/>
        <w:rPr>
          <w:b/>
          <w:sz w:val="20"/>
          <w:szCs w:val="20"/>
        </w:rPr>
      </w:pPr>
    </w:p>
    <w:p w:rsidR="003E19BB" w:rsidRPr="003E19BB" w:rsidRDefault="007328AB" w:rsidP="003E19BB">
      <w:pPr>
        <w:pStyle w:val="Header"/>
        <w:tabs>
          <w:tab w:val="clear" w:pos="4320"/>
          <w:tab w:val="clear" w:pos="8640"/>
          <w:tab w:val="center" w:pos="3402"/>
          <w:tab w:val="right" w:pos="5812"/>
          <w:tab w:val="left" w:pos="5954"/>
          <w:tab w:val="center" w:pos="7797"/>
          <w:tab w:val="right" w:pos="10773"/>
        </w:tabs>
        <w:spacing w:line="240" w:lineRule="exact"/>
        <w:ind w:left="567"/>
        <w:rPr>
          <w:noProof/>
          <w:sz w:val="20"/>
          <w:szCs w:val="20"/>
        </w:rPr>
      </w:pPr>
      <w:r>
        <w:rPr>
          <w:noProof/>
          <w:sz w:val="20"/>
          <w:szCs w:val="20"/>
        </w:rPr>
        <mc:AlternateContent>
          <mc:Choice Requires="wps">
            <w:drawing>
              <wp:anchor distT="0" distB="0" distL="114300" distR="114300" simplePos="0" relativeHeight="251878912" behindDoc="0" locked="0" layoutInCell="1" allowOverlap="1">
                <wp:simplePos x="0" y="0"/>
                <wp:positionH relativeFrom="column">
                  <wp:posOffset>907415</wp:posOffset>
                </wp:positionH>
                <wp:positionV relativeFrom="paragraph">
                  <wp:posOffset>150495</wp:posOffset>
                </wp:positionV>
                <wp:extent cx="2381885" cy="635"/>
                <wp:effectExtent l="10160" t="12065" r="8255" b="6350"/>
                <wp:wrapNone/>
                <wp:docPr id="895"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88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DC37B" id="Line 298" o:spid="_x0000_s1026" style="position:absolute;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5pt,11.85pt" to="25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" strokeweight=".5pt">
                <v:stroke dashstyle="1 1"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1885056" behindDoc="0" locked="0" layoutInCell="1" allowOverlap="1">
                <wp:simplePos x="0" y="0"/>
                <wp:positionH relativeFrom="column">
                  <wp:posOffset>3793490</wp:posOffset>
                </wp:positionH>
                <wp:positionV relativeFrom="paragraph">
                  <wp:posOffset>150495</wp:posOffset>
                </wp:positionV>
                <wp:extent cx="2143760" cy="635"/>
                <wp:effectExtent l="10160" t="12065" r="8255" b="6350"/>
                <wp:wrapNone/>
                <wp:docPr id="894"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24FB6" id="Line 304" o:spid="_x0000_s1026" style="position:absolute;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7pt,11.85pt" to="46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" strokeweight=".5pt">
                <v:stroke dashstyle="1 1" startarrowwidth="narrow" startarrowlength="short" endarrowwidth="narrow" endarrowlength="short"/>
              </v:line>
            </w:pict>
          </mc:Fallback>
        </mc:AlternateContent>
      </w:r>
      <w:r w:rsidR="003E19BB" w:rsidRPr="003E19BB">
        <w:rPr>
          <w:noProof/>
          <w:sz w:val="20"/>
          <w:szCs w:val="20"/>
        </w:rPr>
        <w:t xml:space="preserve">Nhiệt đới: </w:t>
      </w:r>
      <w:r w:rsidR="003E19BB" w:rsidRPr="003E19BB">
        <w:rPr>
          <w:noProof/>
          <w:sz w:val="20"/>
          <w:szCs w:val="20"/>
        </w:rPr>
        <w:tab/>
      </w:r>
      <w:r w:rsidR="008B796B" w:rsidRPr="003E19BB">
        <w:rPr>
          <w:b/>
          <w:noProof/>
          <w:sz w:val="20"/>
          <w:szCs w:val="20"/>
        </w:rPr>
        <w:fldChar w:fldCharType="begin">
          <w:ffData>
            <w:name w:val="Text5"/>
            <w:enabled/>
            <w:calcOnExit w:val="0"/>
            <w:textInput/>
          </w:ffData>
        </w:fldChar>
      </w:r>
      <w:r w:rsidR="003E19BB" w:rsidRPr="003E19BB">
        <w:rPr>
          <w:b/>
          <w:noProof/>
          <w:sz w:val="20"/>
          <w:szCs w:val="20"/>
        </w:rPr>
        <w:instrText xml:space="preserve"> FORMTEXT </w:instrText>
      </w:r>
      <w:r w:rsidR="008B796B" w:rsidRPr="003E19BB">
        <w:rPr>
          <w:b/>
          <w:noProof/>
          <w:sz w:val="20"/>
          <w:szCs w:val="20"/>
        </w:rPr>
      </w:r>
      <w:r w:rsidR="008B796B" w:rsidRPr="003E19BB">
        <w:rPr>
          <w:b/>
          <w:noProof/>
          <w:sz w:val="20"/>
          <w:szCs w:val="20"/>
        </w:rPr>
        <w:fldChar w:fldCharType="separate"/>
      </w:r>
      <w:r w:rsidR="003E19BB" w:rsidRPr="003E19BB">
        <w:rPr>
          <w:b/>
          <w:noProof/>
          <w:sz w:val="20"/>
          <w:szCs w:val="20"/>
        </w:rPr>
        <w:t> </w:t>
      </w:r>
      <w:r w:rsidR="003E19BB" w:rsidRPr="003E19BB">
        <w:rPr>
          <w:b/>
          <w:noProof/>
          <w:sz w:val="20"/>
          <w:szCs w:val="20"/>
        </w:rPr>
        <w:t> </w:t>
      </w:r>
      <w:r w:rsidR="003E19BB" w:rsidRPr="003E19BB">
        <w:rPr>
          <w:b/>
          <w:noProof/>
          <w:sz w:val="20"/>
          <w:szCs w:val="20"/>
        </w:rPr>
        <w:t> </w:t>
      </w:r>
      <w:r w:rsidR="003E19BB" w:rsidRPr="003E19BB">
        <w:rPr>
          <w:b/>
          <w:noProof/>
          <w:sz w:val="20"/>
          <w:szCs w:val="20"/>
        </w:rPr>
        <w:t> </w:t>
      </w:r>
      <w:r w:rsidR="003E19BB" w:rsidRPr="003E19BB">
        <w:rPr>
          <w:b/>
          <w:noProof/>
          <w:sz w:val="20"/>
          <w:szCs w:val="20"/>
        </w:rPr>
        <w:t> </w:t>
      </w:r>
      <w:r w:rsidR="008B796B" w:rsidRPr="003E19BB">
        <w:rPr>
          <w:b/>
          <w:noProof/>
          <w:sz w:val="20"/>
          <w:szCs w:val="20"/>
        </w:rPr>
        <w:fldChar w:fldCharType="end"/>
      </w:r>
      <w:r w:rsidR="003E19BB" w:rsidRPr="003E19BB">
        <w:rPr>
          <w:noProof/>
          <w:sz w:val="20"/>
          <w:szCs w:val="20"/>
        </w:rPr>
        <w:t xml:space="preserve">     </w:t>
      </w:r>
      <w:r w:rsidR="003E19BB" w:rsidRPr="003E19BB">
        <w:rPr>
          <w:noProof/>
          <w:sz w:val="20"/>
          <w:szCs w:val="20"/>
        </w:rPr>
        <w:tab/>
        <w:t>mm(T)</w:t>
      </w:r>
      <w:r w:rsidR="003E19BB" w:rsidRPr="003E19BB">
        <w:rPr>
          <w:noProof/>
          <w:sz w:val="20"/>
          <w:szCs w:val="20"/>
        </w:rPr>
        <w:tab/>
      </w:r>
      <w:r w:rsidR="003E19BB" w:rsidRPr="003E19BB">
        <w:rPr>
          <w:noProof/>
          <w:sz w:val="20"/>
          <w:szCs w:val="20"/>
        </w:rPr>
        <w:tab/>
      </w:r>
      <w:r w:rsidR="008B796B" w:rsidRPr="003E19BB">
        <w:rPr>
          <w:b/>
          <w:noProof/>
          <w:sz w:val="20"/>
          <w:szCs w:val="20"/>
        </w:rPr>
        <w:fldChar w:fldCharType="begin">
          <w:ffData>
            <w:name w:val="Text5"/>
            <w:enabled/>
            <w:calcOnExit w:val="0"/>
            <w:textInput/>
          </w:ffData>
        </w:fldChar>
      </w:r>
      <w:r w:rsidR="003E19BB" w:rsidRPr="003E19BB">
        <w:rPr>
          <w:b/>
          <w:noProof/>
          <w:sz w:val="20"/>
          <w:szCs w:val="20"/>
        </w:rPr>
        <w:instrText xml:space="preserve"> FORMTEXT </w:instrText>
      </w:r>
      <w:r w:rsidR="008B796B" w:rsidRPr="003E19BB">
        <w:rPr>
          <w:b/>
          <w:noProof/>
          <w:sz w:val="20"/>
          <w:szCs w:val="20"/>
        </w:rPr>
      </w:r>
      <w:r w:rsidR="008B796B" w:rsidRPr="003E19BB">
        <w:rPr>
          <w:b/>
          <w:noProof/>
          <w:sz w:val="20"/>
          <w:szCs w:val="20"/>
        </w:rPr>
        <w:fldChar w:fldCharType="separate"/>
      </w:r>
      <w:r w:rsidR="003E19BB" w:rsidRPr="003E19BB">
        <w:rPr>
          <w:b/>
          <w:noProof/>
          <w:sz w:val="20"/>
          <w:szCs w:val="20"/>
        </w:rPr>
        <w:t> </w:t>
      </w:r>
      <w:r w:rsidR="003E19BB" w:rsidRPr="003E19BB">
        <w:rPr>
          <w:b/>
          <w:noProof/>
          <w:sz w:val="20"/>
          <w:szCs w:val="20"/>
        </w:rPr>
        <w:t> </w:t>
      </w:r>
      <w:r w:rsidR="003E19BB" w:rsidRPr="003E19BB">
        <w:rPr>
          <w:b/>
          <w:noProof/>
          <w:sz w:val="20"/>
          <w:szCs w:val="20"/>
        </w:rPr>
        <w:t> </w:t>
      </w:r>
      <w:r w:rsidR="003E19BB" w:rsidRPr="003E19BB">
        <w:rPr>
          <w:b/>
          <w:noProof/>
          <w:sz w:val="20"/>
          <w:szCs w:val="20"/>
        </w:rPr>
        <w:t> </w:t>
      </w:r>
      <w:r w:rsidR="003E19BB" w:rsidRPr="003E19BB">
        <w:rPr>
          <w:b/>
          <w:noProof/>
          <w:sz w:val="20"/>
          <w:szCs w:val="20"/>
        </w:rPr>
        <w:t> </w:t>
      </w:r>
      <w:r w:rsidR="008B796B" w:rsidRPr="003E19BB">
        <w:rPr>
          <w:b/>
          <w:noProof/>
          <w:sz w:val="20"/>
          <w:szCs w:val="20"/>
        </w:rPr>
        <w:fldChar w:fldCharType="end"/>
      </w:r>
      <w:r w:rsidR="003E19BB" w:rsidRPr="003E19BB">
        <w:rPr>
          <w:noProof/>
          <w:sz w:val="20"/>
          <w:szCs w:val="20"/>
        </w:rPr>
        <w:t xml:space="preserve">     </w:t>
      </w:r>
      <w:r w:rsidR="003E19BB" w:rsidRPr="003E19BB">
        <w:rPr>
          <w:noProof/>
          <w:sz w:val="20"/>
          <w:szCs w:val="20"/>
        </w:rPr>
        <w:tab/>
        <w:t>mm cao hơn (S)</w:t>
      </w:r>
    </w:p>
    <w:p w:rsidR="003E19BB" w:rsidRPr="003E19BB" w:rsidRDefault="003E19BB" w:rsidP="003E19BB">
      <w:pPr>
        <w:pStyle w:val="Header"/>
        <w:tabs>
          <w:tab w:val="clear" w:pos="4320"/>
          <w:tab w:val="clear" w:pos="8640"/>
          <w:tab w:val="center" w:pos="3402"/>
          <w:tab w:val="right" w:pos="5812"/>
          <w:tab w:val="left" w:pos="5954"/>
          <w:tab w:val="right" w:pos="10773"/>
        </w:tabs>
        <w:spacing w:line="200" w:lineRule="exact"/>
        <w:ind w:left="567"/>
        <w:jc w:val="both"/>
        <w:rPr>
          <w:sz w:val="20"/>
          <w:szCs w:val="20"/>
        </w:rPr>
      </w:pPr>
    </w:p>
    <w:p w:rsidR="003E19BB" w:rsidRPr="003E19BB" w:rsidRDefault="003E19BB" w:rsidP="003E19BB">
      <w:pPr>
        <w:pStyle w:val="Header"/>
        <w:tabs>
          <w:tab w:val="clear" w:pos="4320"/>
          <w:tab w:val="clear" w:pos="8640"/>
          <w:tab w:val="center" w:pos="3402"/>
          <w:tab w:val="right" w:pos="5812"/>
          <w:tab w:val="left" w:pos="5954"/>
          <w:tab w:val="right" w:pos="10773"/>
        </w:tabs>
        <w:spacing w:before="20" w:line="240" w:lineRule="exact"/>
        <w:ind w:left="567"/>
        <w:rPr>
          <w:noProof/>
          <w:sz w:val="20"/>
          <w:szCs w:val="20"/>
        </w:rPr>
      </w:pPr>
      <w:r w:rsidRPr="003E19BB">
        <w:rPr>
          <w:noProof/>
          <w:sz w:val="20"/>
          <w:szCs w:val="20"/>
        </w:rPr>
        <w:t xml:space="preserve">Mùa hè: </w:t>
      </w:r>
      <w:r w:rsidRPr="003E19BB">
        <w:rPr>
          <w:noProof/>
          <w:sz w:val="20"/>
          <w:szCs w:val="20"/>
        </w:rPr>
        <w:tab/>
      </w:r>
      <w:r w:rsidR="008B796B" w:rsidRPr="003E19BB">
        <w:rPr>
          <w:b/>
          <w:noProof/>
          <w:sz w:val="20"/>
          <w:szCs w:val="20"/>
        </w:rPr>
        <w:fldChar w:fldCharType="begin">
          <w:ffData>
            <w:name w:val="Text5"/>
            <w:enabled/>
            <w:calcOnExit w:val="0"/>
            <w:textInput/>
          </w:ffData>
        </w:fldChar>
      </w:r>
      <w:r w:rsidRPr="003E19BB">
        <w:rPr>
          <w:b/>
          <w:noProof/>
          <w:sz w:val="20"/>
          <w:szCs w:val="20"/>
        </w:rPr>
        <w:instrText xml:space="preserve"> FORMTEXT </w:instrText>
      </w:r>
      <w:r w:rsidR="008B796B" w:rsidRPr="003E19BB">
        <w:rPr>
          <w:b/>
          <w:noProof/>
          <w:sz w:val="20"/>
          <w:szCs w:val="20"/>
        </w:rPr>
      </w:r>
      <w:r w:rsidR="008B796B" w:rsidRPr="003E19BB">
        <w:rPr>
          <w:b/>
          <w:noProof/>
          <w:sz w:val="20"/>
          <w:szCs w:val="20"/>
        </w:rPr>
        <w:fldChar w:fldCharType="separate"/>
      </w:r>
      <w:r w:rsidRPr="003E19BB">
        <w:rPr>
          <w:b/>
          <w:noProof/>
          <w:sz w:val="20"/>
          <w:szCs w:val="20"/>
        </w:rPr>
        <w:t> </w:t>
      </w:r>
      <w:r w:rsidRPr="003E19BB">
        <w:rPr>
          <w:b/>
          <w:noProof/>
          <w:sz w:val="20"/>
          <w:szCs w:val="20"/>
        </w:rPr>
        <w:t> </w:t>
      </w:r>
      <w:r w:rsidRPr="003E19BB">
        <w:rPr>
          <w:b/>
          <w:noProof/>
          <w:sz w:val="20"/>
          <w:szCs w:val="20"/>
        </w:rPr>
        <w:t> </w:t>
      </w:r>
      <w:r w:rsidRPr="003E19BB">
        <w:rPr>
          <w:b/>
          <w:noProof/>
          <w:sz w:val="20"/>
          <w:szCs w:val="20"/>
        </w:rPr>
        <w:t> </w:t>
      </w:r>
      <w:r w:rsidRPr="003E19BB">
        <w:rPr>
          <w:b/>
          <w:noProof/>
          <w:sz w:val="20"/>
          <w:szCs w:val="20"/>
        </w:rPr>
        <w:t> </w:t>
      </w:r>
      <w:r w:rsidR="008B796B" w:rsidRPr="003E19BB">
        <w:rPr>
          <w:b/>
          <w:noProof/>
          <w:sz w:val="20"/>
          <w:szCs w:val="20"/>
        </w:rPr>
        <w:fldChar w:fldCharType="end"/>
      </w:r>
      <w:r w:rsidRPr="003E19BB">
        <w:rPr>
          <w:noProof/>
          <w:sz w:val="20"/>
          <w:szCs w:val="20"/>
        </w:rPr>
        <w:t xml:space="preserve">     </w:t>
      </w:r>
      <w:r w:rsidRPr="003E19BB">
        <w:rPr>
          <w:noProof/>
          <w:sz w:val="20"/>
          <w:szCs w:val="20"/>
        </w:rPr>
        <w:tab/>
        <w:t>mm(S)</w:t>
      </w:r>
      <w:r w:rsidRPr="003E19BB">
        <w:rPr>
          <w:noProof/>
          <w:sz w:val="20"/>
          <w:szCs w:val="20"/>
        </w:rPr>
        <w:tab/>
      </w:r>
      <w:r w:rsidRPr="003E19BB">
        <w:rPr>
          <w:noProof/>
          <w:sz w:val="20"/>
          <w:szCs w:val="20"/>
        </w:rPr>
        <w:tab/>
        <w:t>Tại mép trên của đường qua tâm vòng tròn</w:t>
      </w:r>
    </w:p>
    <w:p w:rsidR="003E19BB" w:rsidRPr="003E19BB" w:rsidRDefault="003E19BB" w:rsidP="003E19BB">
      <w:pPr>
        <w:pStyle w:val="Header"/>
        <w:tabs>
          <w:tab w:val="clear" w:pos="4320"/>
          <w:tab w:val="clear" w:pos="8640"/>
          <w:tab w:val="center" w:pos="3402"/>
          <w:tab w:val="right" w:pos="5812"/>
          <w:tab w:val="left" w:pos="5954"/>
          <w:tab w:val="right" w:pos="10773"/>
        </w:tabs>
        <w:spacing w:line="200" w:lineRule="exact"/>
        <w:ind w:left="567"/>
        <w:jc w:val="both"/>
        <w:rPr>
          <w:sz w:val="20"/>
          <w:szCs w:val="20"/>
        </w:rPr>
      </w:pPr>
    </w:p>
    <w:p w:rsidR="003E19BB" w:rsidRPr="003E19BB" w:rsidRDefault="003E19BB" w:rsidP="003E19BB">
      <w:pPr>
        <w:pStyle w:val="Header"/>
        <w:tabs>
          <w:tab w:val="clear" w:pos="4320"/>
          <w:tab w:val="clear" w:pos="8640"/>
          <w:tab w:val="center" w:pos="3402"/>
          <w:tab w:val="right" w:pos="5812"/>
          <w:tab w:val="left" w:pos="5954"/>
          <w:tab w:val="center" w:pos="7797"/>
          <w:tab w:val="right" w:pos="10773"/>
        </w:tabs>
        <w:spacing w:before="20" w:line="240" w:lineRule="exact"/>
        <w:ind w:left="567"/>
        <w:rPr>
          <w:sz w:val="20"/>
          <w:szCs w:val="20"/>
        </w:rPr>
      </w:pPr>
      <w:r w:rsidRPr="003E19BB">
        <w:rPr>
          <w:noProof/>
          <w:sz w:val="20"/>
          <w:szCs w:val="20"/>
        </w:rPr>
        <w:t xml:space="preserve">Chở gỗ nhiệt đới: </w:t>
      </w:r>
      <w:r w:rsidRPr="003E19BB">
        <w:rPr>
          <w:noProof/>
          <w:sz w:val="20"/>
          <w:szCs w:val="20"/>
        </w:rPr>
        <w:tab/>
      </w:r>
      <w:r w:rsidR="008B796B" w:rsidRPr="003E19BB">
        <w:rPr>
          <w:b/>
          <w:noProof/>
          <w:sz w:val="20"/>
          <w:szCs w:val="20"/>
        </w:rPr>
        <w:fldChar w:fldCharType="begin">
          <w:ffData>
            <w:name w:val="Text5"/>
            <w:enabled/>
            <w:calcOnExit w:val="0"/>
            <w:textInput/>
          </w:ffData>
        </w:fldChar>
      </w:r>
      <w:r w:rsidRPr="003E19BB">
        <w:rPr>
          <w:b/>
          <w:noProof/>
          <w:sz w:val="20"/>
          <w:szCs w:val="20"/>
        </w:rPr>
        <w:instrText xml:space="preserve"> FORMTEXT </w:instrText>
      </w:r>
      <w:r w:rsidR="008B796B" w:rsidRPr="003E19BB">
        <w:rPr>
          <w:b/>
          <w:noProof/>
          <w:sz w:val="20"/>
          <w:szCs w:val="20"/>
        </w:rPr>
      </w:r>
      <w:r w:rsidR="008B796B" w:rsidRPr="003E19BB">
        <w:rPr>
          <w:b/>
          <w:noProof/>
          <w:sz w:val="20"/>
          <w:szCs w:val="20"/>
        </w:rPr>
        <w:fldChar w:fldCharType="separate"/>
      </w:r>
      <w:r w:rsidRPr="003E19BB">
        <w:rPr>
          <w:b/>
          <w:noProof/>
          <w:sz w:val="20"/>
          <w:szCs w:val="20"/>
        </w:rPr>
        <w:t> </w:t>
      </w:r>
      <w:r w:rsidRPr="003E19BB">
        <w:rPr>
          <w:b/>
          <w:noProof/>
          <w:sz w:val="20"/>
          <w:szCs w:val="20"/>
        </w:rPr>
        <w:t> </w:t>
      </w:r>
      <w:r w:rsidRPr="003E19BB">
        <w:rPr>
          <w:b/>
          <w:noProof/>
          <w:sz w:val="20"/>
          <w:szCs w:val="20"/>
        </w:rPr>
        <w:t> </w:t>
      </w:r>
      <w:r w:rsidRPr="003E19BB">
        <w:rPr>
          <w:b/>
          <w:noProof/>
          <w:sz w:val="20"/>
          <w:szCs w:val="20"/>
        </w:rPr>
        <w:t> </w:t>
      </w:r>
      <w:r w:rsidRPr="003E19BB">
        <w:rPr>
          <w:b/>
          <w:noProof/>
          <w:sz w:val="20"/>
          <w:szCs w:val="20"/>
        </w:rPr>
        <w:t> </w:t>
      </w:r>
      <w:r w:rsidR="008B796B" w:rsidRPr="003E19BB">
        <w:rPr>
          <w:b/>
          <w:noProof/>
          <w:sz w:val="20"/>
          <w:szCs w:val="20"/>
        </w:rPr>
        <w:fldChar w:fldCharType="end"/>
      </w:r>
      <w:r w:rsidRPr="003E19BB">
        <w:rPr>
          <w:noProof/>
          <w:sz w:val="20"/>
          <w:szCs w:val="20"/>
        </w:rPr>
        <w:t xml:space="preserve">     </w:t>
      </w:r>
      <w:r w:rsidRPr="003E19BB">
        <w:rPr>
          <w:noProof/>
          <w:sz w:val="20"/>
          <w:szCs w:val="20"/>
        </w:rPr>
        <w:tab/>
        <w:t>mm(LT)</w:t>
      </w:r>
      <w:r w:rsidRPr="003E19BB">
        <w:rPr>
          <w:noProof/>
          <w:sz w:val="20"/>
          <w:szCs w:val="20"/>
        </w:rPr>
        <w:tab/>
      </w:r>
      <w:r w:rsidRPr="003E19BB">
        <w:rPr>
          <w:noProof/>
          <w:sz w:val="20"/>
          <w:szCs w:val="20"/>
        </w:rPr>
        <w:tab/>
      </w:r>
      <w:r w:rsidR="008B796B" w:rsidRPr="003E19BB">
        <w:rPr>
          <w:b/>
          <w:noProof/>
          <w:sz w:val="20"/>
          <w:szCs w:val="20"/>
        </w:rPr>
        <w:fldChar w:fldCharType="begin">
          <w:ffData>
            <w:name w:val="Text5"/>
            <w:enabled/>
            <w:calcOnExit w:val="0"/>
            <w:textInput/>
          </w:ffData>
        </w:fldChar>
      </w:r>
      <w:r w:rsidRPr="003E19BB">
        <w:rPr>
          <w:b/>
          <w:noProof/>
          <w:sz w:val="20"/>
          <w:szCs w:val="20"/>
        </w:rPr>
        <w:instrText xml:space="preserve"> FORMTEXT </w:instrText>
      </w:r>
      <w:r w:rsidR="008B796B" w:rsidRPr="003E19BB">
        <w:rPr>
          <w:b/>
          <w:noProof/>
          <w:sz w:val="20"/>
          <w:szCs w:val="20"/>
        </w:rPr>
      </w:r>
      <w:r w:rsidR="008B796B" w:rsidRPr="003E19BB">
        <w:rPr>
          <w:b/>
          <w:noProof/>
          <w:sz w:val="20"/>
          <w:szCs w:val="20"/>
        </w:rPr>
        <w:fldChar w:fldCharType="separate"/>
      </w:r>
      <w:r w:rsidRPr="003E19BB">
        <w:rPr>
          <w:b/>
          <w:noProof/>
          <w:sz w:val="20"/>
          <w:szCs w:val="20"/>
        </w:rPr>
        <w:t> </w:t>
      </w:r>
      <w:r w:rsidRPr="003E19BB">
        <w:rPr>
          <w:b/>
          <w:noProof/>
          <w:sz w:val="20"/>
          <w:szCs w:val="20"/>
        </w:rPr>
        <w:t> </w:t>
      </w:r>
      <w:r w:rsidRPr="003E19BB">
        <w:rPr>
          <w:b/>
          <w:noProof/>
          <w:sz w:val="20"/>
          <w:szCs w:val="20"/>
        </w:rPr>
        <w:t> </w:t>
      </w:r>
      <w:r w:rsidRPr="003E19BB">
        <w:rPr>
          <w:b/>
          <w:noProof/>
          <w:sz w:val="20"/>
          <w:szCs w:val="20"/>
        </w:rPr>
        <w:t> </w:t>
      </w:r>
      <w:r w:rsidRPr="003E19BB">
        <w:rPr>
          <w:b/>
          <w:noProof/>
          <w:sz w:val="20"/>
          <w:szCs w:val="20"/>
        </w:rPr>
        <w:t> </w:t>
      </w:r>
      <w:r w:rsidR="008B796B" w:rsidRPr="003E19BB">
        <w:rPr>
          <w:b/>
          <w:noProof/>
          <w:sz w:val="20"/>
          <w:szCs w:val="20"/>
        </w:rPr>
        <w:fldChar w:fldCharType="end"/>
      </w:r>
      <w:r w:rsidRPr="003E19BB">
        <w:rPr>
          <w:noProof/>
          <w:sz w:val="20"/>
          <w:szCs w:val="20"/>
        </w:rPr>
        <w:t xml:space="preserve">     </w:t>
      </w:r>
      <w:r w:rsidRPr="003E19BB">
        <w:rPr>
          <w:noProof/>
          <w:sz w:val="20"/>
          <w:szCs w:val="20"/>
        </w:rPr>
        <w:tab/>
        <w:t>mm cao hơn (LS)</w:t>
      </w:r>
    </w:p>
    <w:p w:rsidR="003E19BB" w:rsidRPr="003E19BB" w:rsidRDefault="007328AB" w:rsidP="003E19BB">
      <w:pPr>
        <w:pStyle w:val="Header"/>
        <w:tabs>
          <w:tab w:val="clear" w:pos="4320"/>
          <w:tab w:val="clear" w:pos="8640"/>
          <w:tab w:val="center" w:pos="3402"/>
          <w:tab w:val="right" w:pos="5812"/>
          <w:tab w:val="left" w:pos="5954"/>
          <w:tab w:val="center" w:pos="7797"/>
          <w:tab w:val="right" w:pos="10773"/>
        </w:tabs>
        <w:spacing w:line="200" w:lineRule="exact"/>
        <w:ind w:left="567"/>
        <w:jc w:val="both"/>
        <w:rPr>
          <w:sz w:val="20"/>
          <w:szCs w:val="20"/>
        </w:rPr>
      </w:pPr>
      <w:r>
        <w:rPr>
          <w:noProof/>
          <w:sz w:val="20"/>
          <w:szCs w:val="20"/>
        </w:rPr>
        <mc:AlternateContent>
          <mc:Choice Requires="wps">
            <w:drawing>
              <wp:anchor distT="0" distB="0" distL="114300" distR="114300" simplePos="0" relativeHeight="251879936" behindDoc="0" locked="0" layoutInCell="1" allowOverlap="1">
                <wp:simplePos x="0" y="0"/>
                <wp:positionH relativeFrom="column">
                  <wp:posOffset>821690</wp:posOffset>
                </wp:positionH>
                <wp:positionV relativeFrom="paragraph">
                  <wp:posOffset>-287655</wp:posOffset>
                </wp:positionV>
                <wp:extent cx="2467610" cy="635"/>
                <wp:effectExtent l="10160" t="5715" r="8255" b="12700"/>
                <wp:wrapNone/>
                <wp:docPr id="893"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7610"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FCA1E" id="Line 299" o:spid="_x0000_s1026" style="position:absolute;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7pt,-22.65pt" to="259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" strokeweight=".5pt">
                <v:stroke dashstyle="1 1"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1884032" behindDoc="0" locked="0" layoutInCell="1" allowOverlap="1">
                <wp:simplePos x="0" y="0"/>
                <wp:positionH relativeFrom="column">
                  <wp:posOffset>3793490</wp:posOffset>
                </wp:positionH>
                <wp:positionV relativeFrom="paragraph">
                  <wp:posOffset>1270</wp:posOffset>
                </wp:positionV>
                <wp:extent cx="2143760" cy="635"/>
                <wp:effectExtent l="10160" t="8890" r="8255" b="9525"/>
                <wp:wrapNone/>
                <wp:docPr id="892"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71F8B" id="Line 303" o:spid="_x0000_s1026" style="position:absolute;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7pt,.1pt" to="4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" strokeweight=".5pt">
                <v:stroke dashstyle="1 1"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1880960" behindDoc="0" locked="0" layoutInCell="1" allowOverlap="1">
                <wp:simplePos x="0" y="0"/>
                <wp:positionH relativeFrom="column">
                  <wp:posOffset>1316990</wp:posOffset>
                </wp:positionH>
                <wp:positionV relativeFrom="paragraph">
                  <wp:posOffset>1270</wp:posOffset>
                </wp:positionV>
                <wp:extent cx="1886585" cy="635"/>
                <wp:effectExtent l="10160" t="8890" r="8255" b="9525"/>
                <wp:wrapNone/>
                <wp:docPr id="891"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658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3AEEF" id="Line 300" o:spid="_x0000_s1026" style="position:absolute;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7pt,.1pt" to="252.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" strokeweight=".5pt">
                <v:stroke dashstyle="1 1" startarrowwidth="narrow" startarrowlength="short" endarrowwidth="narrow" endarrowlength="short"/>
              </v:line>
            </w:pict>
          </mc:Fallback>
        </mc:AlternateContent>
      </w:r>
    </w:p>
    <w:p w:rsidR="003E19BB" w:rsidRPr="003E19BB" w:rsidRDefault="007328AB" w:rsidP="003E19BB">
      <w:pPr>
        <w:pStyle w:val="Header"/>
        <w:tabs>
          <w:tab w:val="clear" w:pos="4320"/>
          <w:tab w:val="clear" w:pos="8640"/>
          <w:tab w:val="center" w:pos="3402"/>
          <w:tab w:val="right" w:pos="5812"/>
          <w:tab w:val="left" w:pos="5954"/>
          <w:tab w:val="center" w:pos="7797"/>
          <w:tab w:val="right" w:pos="10773"/>
        </w:tabs>
        <w:spacing w:before="20" w:line="240" w:lineRule="exact"/>
        <w:ind w:left="567"/>
        <w:rPr>
          <w:noProof/>
          <w:sz w:val="20"/>
          <w:szCs w:val="20"/>
        </w:rPr>
      </w:pPr>
      <w:r>
        <w:rPr>
          <w:noProof/>
          <w:sz w:val="20"/>
          <w:szCs w:val="20"/>
        </w:rPr>
        <mc:AlternateContent>
          <mc:Choice Requires="wps">
            <w:drawing>
              <wp:anchor distT="0" distB="0" distL="114300" distR="114300" simplePos="0" relativeHeight="251883008" behindDoc="0" locked="0" layoutInCell="0" allowOverlap="1">
                <wp:simplePos x="0" y="0"/>
                <wp:positionH relativeFrom="column">
                  <wp:posOffset>3793490</wp:posOffset>
                </wp:positionH>
                <wp:positionV relativeFrom="paragraph">
                  <wp:posOffset>173990</wp:posOffset>
                </wp:positionV>
                <wp:extent cx="2143760" cy="635"/>
                <wp:effectExtent l="10160" t="13335" r="8255" b="5080"/>
                <wp:wrapNone/>
                <wp:docPr id="890"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760"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93030" id="Line 302" o:spid="_x0000_s1026" style="position:absolute;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7pt,13.7pt" to="467.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" o:allowincell="f" strokeweight=".5pt">
                <v:stroke dashstyle="1 1"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1881984" behindDoc="0" locked="0" layoutInCell="0" allowOverlap="1">
                <wp:simplePos x="0" y="0"/>
                <wp:positionH relativeFrom="column">
                  <wp:posOffset>1250315</wp:posOffset>
                </wp:positionH>
                <wp:positionV relativeFrom="paragraph">
                  <wp:posOffset>173990</wp:posOffset>
                </wp:positionV>
                <wp:extent cx="1972310" cy="635"/>
                <wp:effectExtent l="10160" t="13335" r="8255" b="5080"/>
                <wp:wrapNone/>
                <wp:docPr id="889"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2310"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C28EF" id="Line 301" o:spid="_x0000_s1026" style="position:absolute;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45pt,13.7pt" to="253.7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" o:allowincell="f" strokeweight=".5pt">
                <v:stroke dashstyle="1 1" startarrowwidth="narrow" startarrowlength="short" endarrowwidth="narrow" endarrowlength="short"/>
              </v:line>
            </w:pict>
          </mc:Fallback>
        </mc:AlternateContent>
      </w:r>
      <w:r w:rsidR="003E19BB" w:rsidRPr="003E19BB">
        <w:rPr>
          <w:noProof/>
          <w:sz w:val="20"/>
          <w:szCs w:val="20"/>
        </w:rPr>
        <w:t xml:space="preserve">Chở gỗ mùa hè: </w:t>
      </w:r>
      <w:r w:rsidR="003E19BB" w:rsidRPr="003E19BB">
        <w:rPr>
          <w:noProof/>
          <w:sz w:val="20"/>
          <w:szCs w:val="20"/>
        </w:rPr>
        <w:tab/>
      </w:r>
      <w:r w:rsidR="008B796B" w:rsidRPr="003E19BB">
        <w:rPr>
          <w:b/>
          <w:noProof/>
          <w:sz w:val="20"/>
          <w:szCs w:val="20"/>
        </w:rPr>
        <w:fldChar w:fldCharType="begin">
          <w:ffData>
            <w:name w:val="Text5"/>
            <w:enabled/>
            <w:calcOnExit w:val="0"/>
            <w:textInput/>
          </w:ffData>
        </w:fldChar>
      </w:r>
      <w:r w:rsidR="003E19BB" w:rsidRPr="003E19BB">
        <w:rPr>
          <w:b/>
          <w:noProof/>
          <w:sz w:val="20"/>
          <w:szCs w:val="20"/>
        </w:rPr>
        <w:instrText xml:space="preserve"> FORMTEXT </w:instrText>
      </w:r>
      <w:r w:rsidR="008B796B" w:rsidRPr="003E19BB">
        <w:rPr>
          <w:b/>
          <w:noProof/>
          <w:sz w:val="20"/>
          <w:szCs w:val="20"/>
        </w:rPr>
      </w:r>
      <w:r w:rsidR="008B796B" w:rsidRPr="003E19BB">
        <w:rPr>
          <w:b/>
          <w:noProof/>
          <w:sz w:val="20"/>
          <w:szCs w:val="20"/>
        </w:rPr>
        <w:fldChar w:fldCharType="separate"/>
      </w:r>
      <w:r w:rsidR="003E19BB" w:rsidRPr="003E19BB">
        <w:rPr>
          <w:b/>
          <w:noProof/>
          <w:sz w:val="20"/>
          <w:szCs w:val="20"/>
        </w:rPr>
        <w:t> </w:t>
      </w:r>
      <w:r w:rsidR="003E19BB" w:rsidRPr="003E19BB">
        <w:rPr>
          <w:b/>
          <w:noProof/>
          <w:sz w:val="20"/>
          <w:szCs w:val="20"/>
        </w:rPr>
        <w:t> </w:t>
      </w:r>
      <w:r w:rsidR="003E19BB" w:rsidRPr="003E19BB">
        <w:rPr>
          <w:b/>
          <w:noProof/>
          <w:sz w:val="20"/>
          <w:szCs w:val="20"/>
        </w:rPr>
        <w:t> </w:t>
      </w:r>
      <w:r w:rsidR="003E19BB" w:rsidRPr="003E19BB">
        <w:rPr>
          <w:b/>
          <w:noProof/>
          <w:sz w:val="20"/>
          <w:szCs w:val="20"/>
        </w:rPr>
        <w:t> </w:t>
      </w:r>
      <w:r w:rsidR="003E19BB" w:rsidRPr="003E19BB">
        <w:rPr>
          <w:b/>
          <w:noProof/>
          <w:sz w:val="20"/>
          <w:szCs w:val="20"/>
        </w:rPr>
        <w:t> </w:t>
      </w:r>
      <w:r w:rsidR="008B796B" w:rsidRPr="003E19BB">
        <w:rPr>
          <w:b/>
          <w:noProof/>
          <w:sz w:val="20"/>
          <w:szCs w:val="20"/>
        </w:rPr>
        <w:fldChar w:fldCharType="end"/>
      </w:r>
      <w:r w:rsidR="003E19BB" w:rsidRPr="003E19BB">
        <w:rPr>
          <w:noProof/>
          <w:sz w:val="20"/>
          <w:szCs w:val="20"/>
        </w:rPr>
        <w:t xml:space="preserve">     </w:t>
      </w:r>
      <w:r w:rsidR="003E19BB" w:rsidRPr="003E19BB">
        <w:rPr>
          <w:noProof/>
          <w:sz w:val="20"/>
          <w:szCs w:val="20"/>
        </w:rPr>
        <w:tab/>
        <w:t>mm(LS)</w:t>
      </w:r>
      <w:r w:rsidR="003E19BB" w:rsidRPr="003E19BB">
        <w:rPr>
          <w:noProof/>
          <w:sz w:val="20"/>
          <w:szCs w:val="20"/>
        </w:rPr>
        <w:tab/>
      </w:r>
      <w:r w:rsidR="003E19BB" w:rsidRPr="003E19BB">
        <w:rPr>
          <w:noProof/>
          <w:sz w:val="20"/>
          <w:szCs w:val="20"/>
        </w:rPr>
        <w:tab/>
      </w:r>
      <w:r w:rsidR="008B796B" w:rsidRPr="003E19BB">
        <w:rPr>
          <w:b/>
          <w:noProof/>
          <w:sz w:val="20"/>
          <w:szCs w:val="20"/>
        </w:rPr>
        <w:fldChar w:fldCharType="begin">
          <w:ffData>
            <w:name w:val="Text5"/>
            <w:enabled/>
            <w:calcOnExit w:val="0"/>
            <w:textInput/>
          </w:ffData>
        </w:fldChar>
      </w:r>
      <w:r w:rsidR="003E19BB" w:rsidRPr="003E19BB">
        <w:rPr>
          <w:b/>
          <w:noProof/>
          <w:sz w:val="20"/>
          <w:szCs w:val="20"/>
        </w:rPr>
        <w:instrText xml:space="preserve"> FORMTEXT </w:instrText>
      </w:r>
      <w:r w:rsidR="008B796B" w:rsidRPr="003E19BB">
        <w:rPr>
          <w:b/>
          <w:noProof/>
          <w:sz w:val="20"/>
          <w:szCs w:val="20"/>
        </w:rPr>
      </w:r>
      <w:r w:rsidR="008B796B" w:rsidRPr="003E19BB">
        <w:rPr>
          <w:b/>
          <w:noProof/>
          <w:sz w:val="20"/>
          <w:szCs w:val="20"/>
        </w:rPr>
        <w:fldChar w:fldCharType="separate"/>
      </w:r>
      <w:r w:rsidR="003E19BB" w:rsidRPr="003E19BB">
        <w:rPr>
          <w:b/>
          <w:noProof/>
          <w:sz w:val="20"/>
          <w:szCs w:val="20"/>
        </w:rPr>
        <w:t> </w:t>
      </w:r>
      <w:r w:rsidR="003E19BB" w:rsidRPr="003E19BB">
        <w:rPr>
          <w:b/>
          <w:noProof/>
          <w:sz w:val="20"/>
          <w:szCs w:val="20"/>
        </w:rPr>
        <w:t> </w:t>
      </w:r>
      <w:r w:rsidR="003E19BB" w:rsidRPr="003E19BB">
        <w:rPr>
          <w:b/>
          <w:noProof/>
          <w:sz w:val="20"/>
          <w:szCs w:val="20"/>
        </w:rPr>
        <w:t> </w:t>
      </w:r>
      <w:r w:rsidR="003E19BB" w:rsidRPr="003E19BB">
        <w:rPr>
          <w:b/>
          <w:noProof/>
          <w:sz w:val="20"/>
          <w:szCs w:val="20"/>
        </w:rPr>
        <w:t> </w:t>
      </w:r>
      <w:r w:rsidR="003E19BB" w:rsidRPr="003E19BB">
        <w:rPr>
          <w:b/>
          <w:noProof/>
          <w:sz w:val="20"/>
          <w:szCs w:val="20"/>
        </w:rPr>
        <w:t> </w:t>
      </w:r>
      <w:r w:rsidR="008B796B" w:rsidRPr="003E19BB">
        <w:rPr>
          <w:b/>
          <w:noProof/>
          <w:sz w:val="20"/>
          <w:szCs w:val="20"/>
        </w:rPr>
        <w:fldChar w:fldCharType="end"/>
      </w:r>
      <w:r w:rsidR="003E19BB" w:rsidRPr="003E19BB">
        <w:rPr>
          <w:noProof/>
          <w:sz w:val="20"/>
          <w:szCs w:val="20"/>
        </w:rPr>
        <w:t xml:space="preserve">     </w:t>
      </w:r>
      <w:r w:rsidR="003E19BB" w:rsidRPr="003E19BB">
        <w:rPr>
          <w:noProof/>
          <w:sz w:val="20"/>
          <w:szCs w:val="20"/>
        </w:rPr>
        <w:tab/>
        <w:t>mm cao hơn (S)</w:t>
      </w:r>
    </w:p>
    <w:p w:rsidR="003E19BB" w:rsidRPr="003E19BB" w:rsidRDefault="003E19BB" w:rsidP="003E19BB">
      <w:pPr>
        <w:pStyle w:val="Header"/>
        <w:tabs>
          <w:tab w:val="clear" w:pos="4320"/>
          <w:tab w:val="clear" w:pos="8640"/>
          <w:tab w:val="center" w:pos="3828"/>
          <w:tab w:val="right" w:pos="5812"/>
          <w:tab w:val="left" w:pos="5954"/>
          <w:tab w:val="center" w:pos="7797"/>
          <w:tab w:val="right" w:pos="10773"/>
        </w:tabs>
        <w:spacing w:line="200" w:lineRule="exact"/>
        <w:ind w:left="567"/>
        <w:jc w:val="both"/>
        <w:rPr>
          <w:sz w:val="20"/>
          <w:szCs w:val="20"/>
        </w:rPr>
      </w:pPr>
    </w:p>
    <w:p w:rsidR="003E19BB" w:rsidRPr="003E19BB" w:rsidRDefault="007328AB" w:rsidP="003E19BB">
      <w:pPr>
        <w:pStyle w:val="Header"/>
        <w:tabs>
          <w:tab w:val="clear" w:pos="4320"/>
          <w:tab w:val="clear" w:pos="8640"/>
          <w:tab w:val="right" w:pos="2552"/>
        </w:tabs>
        <w:spacing w:line="240" w:lineRule="exact"/>
        <w:ind w:left="567"/>
        <w:jc w:val="both"/>
        <w:rPr>
          <w:caps/>
          <w:sz w:val="20"/>
          <w:szCs w:val="20"/>
        </w:rPr>
      </w:pPr>
      <w:r>
        <w:rPr>
          <w:caps/>
          <w:noProof/>
          <w:sz w:val="20"/>
          <w:szCs w:val="20"/>
        </w:rPr>
        <mc:AlternateContent>
          <mc:Choice Requires="wps">
            <w:drawing>
              <wp:anchor distT="0" distB="0" distL="114300" distR="114300" simplePos="0" relativeHeight="251888128" behindDoc="0" locked="0" layoutInCell="1" allowOverlap="1">
                <wp:simplePos x="0" y="0"/>
                <wp:positionH relativeFrom="column">
                  <wp:posOffset>3056890</wp:posOffset>
                </wp:positionH>
                <wp:positionV relativeFrom="paragraph">
                  <wp:posOffset>31750</wp:posOffset>
                </wp:positionV>
                <wp:extent cx="539750" cy="43180"/>
                <wp:effectExtent l="6985" t="10795" r="5715" b="12700"/>
                <wp:wrapNone/>
                <wp:docPr id="888"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3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5210B" id="Rectangle 307" o:spid="_x0000_s1026" style="position:absolute;margin-left:240.7pt;margin-top:2.5pt;width:42.5pt;height:3.4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" fillcolor="black"/>
            </w:pict>
          </mc:Fallback>
        </mc:AlternateContent>
      </w:r>
    </w:p>
    <w:p w:rsidR="003E19BB" w:rsidRPr="003E19BB" w:rsidRDefault="007328AB" w:rsidP="003E19BB">
      <w:pPr>
        <w:pStyle w:val="Header"/>
        <w:tabs>
          <w:tab w:val="clear" w:pos="4320"/>
          <w:tab w:val="clear" w:pos="8640"/>
          <w:tab w:val="right" w:pos="2552"/>
        </w:tabs>
        <w:spacing w:line="240" w:lineRule="exact"/>
        <w:ind w:left="567"/>
        <w:jc w:val="both"/>
        <w:rPr>
          <w:caps/>
          <w:sz w:val="20"/>
          <w:szCs w:val="20"/>
        </w:rPr>
      </w:pPr>
      <w:r>
        <w:rPr>
          <w:caps/>
          <w:noProof/>
          <w:sz w:val="20"/>
          <w:szCs w:val="20"/>
        </w:rPr>
        <mc:AlternateContent>
          <mc:Choice Requires="wpg">
            <w:drawing>
              <wp:anchor distT="0" distB="0" distL="114300" distR="114300" simplePos="0" relativeHeight="251897344" behindDoc="0" locked="1" layoutInCell="1" allowOverlap="1">
                <wp:simplePos x="0" y="0"/>
                <wp:positionH relativeFrom="column">
                  <wp:posOffset>3865880</wp:posOffset>
                </wp:positionH>
                <wp:positionV relativeFrom="paragraph">
                  <wp:posOffset>287655</wp:posOffset>
                </wp:positionV>
                <wp:extent cx="869950" cy="406400"/>
                <wp:effectExtent l="6350" t="9525" r="9525" b="12700"/>
                <wp:wrapNone/>
                <wp:docPr id="885"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869950" cy="406400"/>
                          <a:chOff x="830" y="9850"/>
                          <a:chExt cx="1370" cy="640"/>
                        </a:xfrm>
                      </wpg:grpSpPr>
                      <wps:wsp>
                        <wps:cNvPr id="886" name="Freeform 321"/>
                        <wps:cNvSpPr>
                          <a:spLocks/>
                        </wps:cNvSpPr>
                        <wps:spPr bwMode="auto">
                          <a:xfrm>
                            <a:off x="830" y="10160"/>
                            <a:ext cx="720" cy="330"/>
                          </a:xfrm>
                          <a:custGeom>
                            <a:avLst/>
                            <a:gdLst>
                              <a:gd name="T0" fmla="*/ 720 w 720"/>
                              <a:gd name="T1" fmla="*/ 150 h 330"/>
                              <a:gd name="T2" fmla="*/ 720 w 720"/>
                              <a:gd name="T3" fmla="*/ 330 h 330"/>
                              <a:gd name="T4" fmla="*/ 0 w 720"/>
                              <a:gd name="T5" fmla="*/ 330 h 330"/>
                              <a:gd name="T6" fmla="*/ 0 w 720"/>
                              <a:gd name="T7" fmla="*/ 260 h 330"/>
                              <a:gd name="T8" fmla="*/ 650 w 720"/>
                              <a:gd name="T9" fmla="*/ 260 h 330"/>
                              <a:gd name="T10" fmla="*/ 650 w 720"/>
                              <a:gd name="T11" fmla="*/ 70 h 330"/>
                              <a:gd name="T12" fmla="*/ 0 w 720"/>
                              <a:gd name="T13" fmla="*/ 70 h 330"/>
                              <a:gd name="T14" fmla="*/ 0 w 720"/>
                              <a:gd name="T15" fmla="*/ 0 h 3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20" h="330">
                                <a:moveTo>
                                  <a:pt x="720" y="150"/>
                                </a:moveTo>
                                <a:lnTo>
                                  <a:pt x="720" y="330"/>
                                </a:lnTo>
                                <a:lnTo>
                                  <a:pt x="0" y="330"/>
                                </a:lnTo>
                                <a:lnTo>
                                  <a:pt x="0" y="260"/>
                                </a:lnTo>
                                <a:lnTo>
                                  <a:pt x="650" y="260"/>
                                </a:lnTo>
                                <a:lnTo>
                                  <a:pt x="650" y="70"/>
                                </a:lnTo>
                                <a:lnTo>
                                  <a:pt x="0" y="7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Freeform 322"/>
                        <wps:cNvSpPr>
                          <a:spLocks/>
                        </wps:cNvSpPr>
                        <wps:spPr bwMode="auto">
                          <a:xfrm>
                            <a:off x="830" y="9850"/>
                            <a:ext cx="1370" cy="590"/>
                          </a:xfrm>
                          <a:custGeom>
                            <a:avLst/>
                            <a:gdLst>
                              <a:gd name="T0" fmla="*/ 0 w 1370"/>
                              <a:gd name="T1" fmla="*/ 310 h 590"/>
                              <a:gd name="T2" fmla="*/ 650 w 1370"/>
                              <a:gd name="T3" fmla="*/ 310 h 590"/>
                              <a:gd name="T4" fmla="*/ 650 w 1370"/>
                              <a:gd name="T5" fmla="*/ 0 h 590"/>
                              <a:gd name="T6" fmla="*/ 1370 w 1370"/>
                              <a:gd name="T7" fmla="*/ 0 h 590"/>
                              <a:gd name="T8" fmla="*/ 1370 w 1370"/>
                              <a:gd name="T9" fmla="*/ 70 h 590"/>
                              <a:gd name="T10" fmla="*/ 720 w 1370"/>
                              <a:gd name="T11" fmla="*/ 70 h 590"/>
                              <a:gd name="T12" fmla="*/ 720 w 1370"/>
                              <a:gd name="T13" fmla="*/ 270 h 590"/>
                              <a:gd name="T14" fmla="*/ 1370 w 1370"/>
                              <a:gd name="T15" fmla="*/ 270 h 590"/>
                              <a:gd name="T16" fmla="*/ 1370 w 1370"/>
                              <a:gd name="T17" fmla="*/ 340 h 590"/>
                              <a:gd name="T18" fmla="*/ 720 w 1370"/>
                              <a:gd name="T19" fmla="*/ 340 h 590"/>
                              <a:gd name="T20" fmla="*/ 720 w 1370"/>
                              <a:gd name="T21" fmla="*/ 590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70" h="590">
                                <a:moveTo>
                                  <a:pt x="0" y="310"/>
                                </a:moveTo>
                                <a:lnTo>
                                  <a:pt x="650" y="310"/>
                                </a:lnTo>
                                <a:lnTo>
                                  <a:pt x="650" y="0"/>
                                </a:lnTo>
                                <a:lnTo>
                                  <a:pt x="1370" y="0"/>
                                </a:lnTo>
                                <a:lnTo>
                                  <a:pt x="1370" y="70"/>
                                </a:lnTo>
                                <a:lnTo>
                                  <a:pt x="720" y="70"/>
                                </a:lnTo>
                                <a:lnTo>
                                  <a:pt x="720" y="270"/>
                                </a:lnTo>
                                <a:lnTo>
                                  <a:pt x="1370" y="270"/>
                                </a:lnTo>
                                <a:lnTo>
                                  <a:pt x="1370" y="340"/>
                                </a:lnTo>
                                <a:lnTo>
                                  <a:pt x="720" y="340"/>
                                </a:lnTo>
                                <a:lnTo>
                                  <a:pt x="720" y="5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C3C1F" id="Group 320" o:spid="_x0000_s1026" style="position:absolute;margin-left:304.4pt;margin-top:22.65pt;width:68.5pt;height:32pt;flip:x;z-index:251897344" coordorigin="830,9850" coordsize="137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">
                <v:shape id="Freeform 321" o:spid="_x0000_s1027" style="position:absolute;left:830;top:10160;width:720;height:330;visibility:visible;mso-wrap-style:square;v-text-anchor:top" coordsize="72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" path="m720,150r,180l,330,,260r650,l650,70,,70,,e" filled="f">
                  <v:path arrowok="t" o:connecttype="custom" o:connectlocs="720,150;720,330;0,330;0,260;650,260;650,70;0,70;0,0" o:connectangles="0,0,0,0,0,0,0,0"/>
                </v:shape>
                <v:shape id="Freeform 322" o:spid="_x0000_s1028" style="position:absolute;left:830;top:9850;width:1370;height:590;visibility:visible;mso-wrap-style:square;v-text-anchor:top" coordsize="137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" path="m,310r650,l650,r720,l1370,70r-650,l720,270r650,l1370,340r-650,l720,590e" filled="f">
                  <v:path arrowok="t" o:connecttype="custom" o:connectlocs="0,310;650,310;650,0;1370,0;1370,70;720,70;720,270;1370,270;1370,340;720,340;720,590" o:connectangles="0,0,0,0,0,0,0,0,0,0,0"/>
                </v:shape>
                <w10:anchorlock/>
              </v:group>
            </w:pict>
          </mc:Fallback>
        </mc:AlternateContent>
      </w:r>
      <w:r>
        <w:rPr>
          <w:caps/>
          <w:noProof/>
          <w:sz w:val="20"/>
          <w:szCs w:val="20"/>
        </w:rPr>
        <mc:AlternateContent>
          <mc:Choice Requires="wpg">
            <w:drawing>
              <wp:anchor distT="0" distB="0" distL="114300" distR="114300" simplePos="0" relativeHeight="251896320" behindDoc="0" locked="1" layoutInCell="0" allowOverlap="1">
                <wp:simplePos x="0" y="0"/>
                <wp:positionH relativeFrom="column">
                  <wp:posOffset>1900555</wp:posOffset>
                </wp:positionH>
                <wp:positionV relativeFrom="paragraph">
                  <wp:posOffset>173355</wp:posOffset>
                </wp:positionV>
                <wp:extent cx="869950" cy="406400"/>
                <wp:effectExtent l="12700" t="9525" r="12700" b="12700"/>
                <wp:wrapNone/>
                <wp:docPr id="882"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0" cy="406400"/>
                          <a:chOff x="830" y="9850"/>
                          <a:chExt cx="1370" cy="640"/>
                        </a:xfrm>
                      </wpg:grpSpPr>
                      <wps:wsp>
                        <wps:cNvPr id="883" name="Freeform 318"/>
                        <wps:cNvSpPr>
                          <a:spLocks/>
                        </wps:cNvSpPr>
                        <wps:spPr bwMode="auto">
                          <a:xfrm>
                            <a:off x="830" y="10160"/>
                            <a:ext cx="720" cy="330"/>
                          </a:xfrm>
                          <a:custGeom>
                            <a:avLst/>
                            <a:gdLst>
                              <a:gd name="T0" fmla="*/ 720 w 720"/>
                              <a:gd name="T1" fmla="*/ 150 h 330"/>
                              <a:gd name="T2" fmla="*/ 720 w 720"/>
                              <a:gd name="T3" fmla="*/ 330 h 330"/>
                              <a:gd name="T4" fmla="*/ 0 w 720"/>
                              <a:gd name="T5" fmla="*/ 330 h 330"/>
                              <a:gd name="T6" fmla="*/ 0 w 720"/>
                              <a:gd name="T7" fmla="*/ 260 h 330"/>
                              <a:gd name="T8" fmla="*/ 650 w 720"/>
                              <a:gd name="T9" fmla="*/ 260 h 330"/>
                              <a:gd name="T10" fmla="*/ 650 w 720"/>
                              <a:gd name="T11" fmla="*/ 70 h 330"/>
                              <a:gd name="T12" fmla="*/ 0 w 720"/>
                              <a:gd name="T13" fmla="*/ 70 h 330"/>
                              <a:gd name="T14" fmla="*/ 0 w 720"/>
                              <a:gd name="T15" fmla="*/ 0 h 3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20" h="330">
                                <a:moveTo>
                                  <a:pt x="720" y="150"/>
                                </a:moveTo>
                                <a:lnTo>
                                  <a:pt x="720" y="330"/>
                                </a:lnTo>
                                <a:lnTo>
                                  <a:pt x="0" y="330"/>
                                </a:lnTo>
                                <a:lnTo>
                                  <a:pt x="0" y="260"/>
                                </a:lnTo>
                                <a:lnTo>
                                  <a:pt x="650" y="260"/>
                                </a:lnTo>
                                <a:lnTo>
                                  <a:pt x="650" y="70"/>
                                </a:lnTo>
                                <a:lnTo>
                                  <a:pt x="0" y="7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Freeform 319"/>
                        <wps:cNvSpPr>
                          <a:spLocks/>
                        </wps:cNvSpPr>
                        <wps:spPr bwMode="auto">
                          <a:xfrm>
                            <a:off x="830" y="9850"/>
                            <a:ext cx="1370" cy="590"/>
                          </a:xfrm>
                          <a:custGeom>
                            <a:avLst/>
                            <a:gdLst>
                              <a:gd name="T0" fmla="*/ 0 w 1370"/>
                              <a:gd name="T1" fmla="*/ 310 h 590"/>
                              <a:gd name="T2" fmla="*/ 650 w 1370"/>
                              <a:gd name="T3" fmla="*/ 310 h 590"/>
                              <a:gd name="T4" fmla="*/ 650 w 1370"/>
                              <a:gd name="T5" fmla="*/ 0 h 590"/>
                              <a:gd name="T6" fmla="*/ 1370 w 1370"/>
                              <a:gd name="T7" fmla="*/ 0 h 590"/>
                              <a:gd name="T8" fmla="*/ 1370 w 1370"/>
                              <a:gd name="T9" fmla="*/ 70 h 590"/>
                              <a:gd name="T10" fmla="*/ 720 w 1370"/>
                              <a:gd name="T11" fmla="*/ 70 h 590"/>
                              <a:gd name="T12" fmla="*/ 720 w 1370"/>
                              <a:gd name="T13" fmla="*/ 270 h 590"/>
                              <a:gd name="T14" fmla="*/ 1370 w 1370"/>
                              <a:gd name="T15" fmla="*/ 270 h 590"/>
                              <a:gd name="T16" fmla="*/ 1370 w 1370"/>
                              <a:gd name="T17" fmla="*/ 340 h 590"/>
                              <a:gd name="T18" fmla="*/ 720 w 1370"/>
                              <a:gd name="T19" fmla="*/ 340 h 590"/>
                              <a:gd name="T20" fmla="*/ 720 w 1370"/>
                              <a:gd name="T21" fmla="*/ 590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70" h="590">
                                <a:moveTo>
                                  <a:pt x="0" y="310"/>
                                </a:moveTo>
                                <a:lnTo>
                                  <a:pt x="650" y="310"/>
                                </a:lnTo>
                                <a:lnTo>
                                  <a:pt x="650" y="0"/>
                                </a:lnTo>
                                <a:lnTo>
                                  <a:pt x="1370" y="0"/>
                                </a:lnTo>
                                <a:lnTo>
                                  <a:pt x="1370" y="70"/>
                                </a:lnTo>
                                <a:lnTo>
                                  <a:pt x="720" y="70"/>
                                </a:lnTo>
                                <a:lnTo>
                                  <a:pt x="720" y="270"/>
                                </a:lnTo>
                                <a:lnTo>
                                  <a:pt x="1370" y="270"/>
                                </a:lnTo>
                                <a:lnTo>
                                  <a:pt x="1370" y="340"/>
                                </a:lnTo>
                                <a:lnTo>
                                  <a:pt x="720" y="340"/>
                                </a:lnTo>
                                <a:lnTo>
                                  <a:pt x="720" y="5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AAC48" id="Group 317" o:spid="_x0000_s1026" style="position:absolute;margin-left:149.65pt;margin-top:13.65pt;width:68.5pt;height:32pt;z-index:251896320" coordorigin="830,9850" coordsize="137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" o:allowincell="f">
                <v:shape id="Freeform 318" o:spid="_x0000_s1027" style="position:absolute;left:830;top:10160;width:720;height:330;visibility:visible;mso-wrap-style:square;v-text-anchor:top" coordsize="72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" path="m720,150r,180l,330,,260r650,l650,70,,70,,e" filled="f">
                  <v:path arrowok="t" o:connecttype="custom" o:connectlocs="720,150;720,330;0,330;0,260;650,260;650,70;0,70;0,0" o:connectangles="0,0,0,0,0,0,0,0"/>
                </v:shape>
                <v:shape id="Freeform 319" o:spid="_x0000_s1028" style="position:absolute;left:830;top:9850;width:1370;height:590;visibility:visible;mso-wrap-style:square;v-text-anchor:top" coordsize="137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" path="m,310r650,l650,r720,l1370,70r-650,l720,270r650,l1370,340r-650,l720,590e" filled="f">
                  <v:path arrowok="t" o:connecttype="custom" o:connectlocs="0,310;650,310;650,0;1370,0;1370,70;720,70;720,270;1370,270;1370,340;720,340;720,590" o:connectangles="0,0,0,0,0,0,0,0,0,0,0"/>
                </v:shape>
                <w10:anchorlock/>
              </v:group>
            </w:pict>
          </mc:Fallback>
        </mc:AlternateContent>
      </w:r>
    </w:p>
    <w:p w:rsidR="003E19BB" w:rsidRPr="003E19BB" w:rsidRDefault="007328AB" w:rsidP="003E19BB">
      <w:pPr>
        <w:pStyle w:val="Header"/>
        <w:tabs>
          <w:tab w:val="clear" w:pos="4320"/>
          <w:tab w:val="clear" w:pos="8640"/>
          <w:tab w:val="right" w:pos="2552"/>
        </w:tabs>
        <w:spacing w:line="240" w:lineRule="exact"/>
        <w:ind w:left="567"/>
        <w:jc w:val="both"/>
        <w:rPr>
          <w:caps/>
          <w:sz w:val="20"/>
          <w:szCs w:val="20"/>
        </w:rPr>
      </w:pPr>
      <w:r>
        <w:rPr>
          <w:caps/>
          <w:noProof/>
          <w:sz w:val="20"/>
          <w:szCs w:val="20"/>
        </w:rPr>
        <mc:AlternateContent>
          <mc:Choice Requires="wps">
            <w:drawing>
              <wp:anchor distT="0" distB="0" distL="114300" distR="114300" simplePos="0" relativeHeight="251890176" behindDoc="0" locked="0" layoutInCell="1" allowOverlap="1">
                <wp:simplePos x="0" y="0"/>
                <wp:positionH relativeFrom="column">
                  <wp:posOffset>2797810</wp:posOffset>
                </wp:positionH>
                <wp:positionV relativeFrom="paragraph">
                  <wp:posOffset>130175</wp:posOffset>
                </wp:positionV>
                <wp:extent cx="391160" cy="452755"/>
                <wp:effectExtent l="0" t="4445" r="3810" b="0"/>
                <wp:wrapNone/>
                <wp:docPr id="881"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16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C01" w:rsidRDefault="003C2C01" w:rsidP="003E19BB">
                            <w:pPr>
                              <w:pStyle w:val="Heading3"/>
                              <w:spacing w:before="60"/>
                              <w:rPr>
                                <w:rFonts w:ascii="Haettenschweiler" w:hAnsi="Haettenschweiler"/>
                                <w:b w:val="0"/>
                                <w:sz w:val="50"/>
                              </w:rPr>
                            </w:pPr>
                            <w:r>
                              <w:rPr>
                                <w:rFonts w:ascii="Haettenschweiler" w:hAnsi="Haettenschweiler"/>
                                <w:b w:val="0"/>
                                <w:sz w:val="50"/>
                              </w:rPr>
                              <w:t>V</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101" style="position:absolute;left:0;text-align:left;margin-left:220.3pt;margin-top:10.25pt;width:30.8pt;height:35.6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" filled="f" stroked="f">
                <v:textbox inset="1pt,1pt,1pt,1pt">
                  <w:txbxContent>
                    <w:p w:rsidR="003C2C01" w:rsidRDefault="003C2C01" w:rsidP="003E19BB">
                      <w:pPr>
                        <w:pStyle w:val="Heading3"/>
                        <w:spacing w:before="60"/>
                        <w:rPr>
                          <w:rFonts w:ascii="Haettenschweiler" w:hAnsi="Haettenschweiler"/>
                          <w:b w:val="0"/>
                          <w:sz w:val="50"/>
                        </w:rPr>
                      </w:pPr>
                      <w:r>
                        <w:rPr>
                          <w:rFonts w:ascii="Haettenschweiler" w:hAnsi="Haettenschweiler"/>
                          <w:b w:val="0"/>
                          <w:sz w:val="50"/>
                        </w:rPr>
                        <w:t>V</w:t>
                      </w:r>
                    </w:p>
                  </w:txbxContent>
                </v:textbox>
              </v:rect>
            </w:pict>
          </mc:Fallback>
        </mc:AlternateContent>
      </w:r>
      <w:r>
        <w:rPr>
          <w:caps/>
          <w:noProof/>
          <w:sz w:val="20"/>
          <w:szCs w:val="20"/>
        </w:rPr>
        <mc:AlternateContent>
          <mc:Choice Requires="wps">
            <w:drawing>
              <wp:anchor distT="0" distB="0" distL="114300" distR="114300" simplePos="0" relativeHeight="251889152" behindDoc="0" locked="0" layoutInCell="1" allowOverlap="1">
                <wp:simplePos x="0" y="0"/>
                <wp:positionH relativeFrom="column">
                  <wp:posOffset>3483610</wp:posOffset>
                </wp:positionH>
                <wp:positionV relativeFrom="paragraph">
                  <wp:posOffset>129540</wp:posOffset>
                </wp:positionV>
                <wp:extent cx="391160" cy="462280"/>
                <wp:effectExtent l="0" t="3810" r="3810" b="635"/>
                <wp:wrapNone/>
                <wp:docPr id="880"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16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C01" w:rsidRDefault="003C2C01" w:rsidP="003E19BB">
                            <w:pPr>
                              <w:pStyle w:val="Heading4"/>
                              <w:spacing w:before="60"/>
                              <w:rPr>
                                <w:rFonts w:ascii="Haettenschweiler" w:hAnsi="Haettenschweiler"/>
                                <w:b w:val="0"/>
                                <w:sz w:val="50"/>
                              </w:rPr>
                            </w:pPr>
                            <w:r>
                              <w:rPr>
                                <w:rFonts w:ascii="Haettenschweiler" w:hAnsi="Haettenschweiler"/>
                                <w:b w:val="0"/>
                                <w:sz w:val="50"/>
                              </w:rPr>
                              <w:t>R</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102" style="position:absolute;left:0;text-align:left;margin-left:274.3pt;margin-top:10.2pt;width:30.8pt;height:36.4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" filled="f" stroked="f">
                <v:textbox inset="1pt,1pt,1pt,1pt">
                  <w:txbxContent>
                    <w:p w:rsidR="003C2C01" w:rsidRDefault="003C2C01" w:rsidP="003E19BB">
                      <w:pPr>
                        <w:pStyle w:val="Heading4"/>
                        <w:spacing w:before="60"/>
                        <w:rPr>
                          <w:rFonts w:ascii="Haettenschweiler" w:hAnsi="Haettenschweiler"/>
                          <w:b w:val="0"/>
                          <w:sz w:val="50"/>
                        </w:rPr>
                      </w:pPr>
                      <w:r>
                        <w:rPr>
                          <w:rFonts w:ascii="Haettenschweiler" w:hAnsi="Haettenschweiler"/>
                          <w:b w:val="0"/>
                          <w:sz w:val="50"/>
                        </w:rPr>
                        <w:t>R</w:t>
                      </w:r>
                    </w:p>
                  </w:txbxContent>
                </v:textbox>
              </v:rect>
            </w:pict>
          </mc:Fallback>
        </mc:AlternateContent>
      </w:r>
      <w:r>
        <w:rPr>
          <w:caps/>
          <w:noProof/>
          <w:sz w:val="20"/>
          <w:szCs w:val="20"/>
        </w:rPr>
        <mc:AlternateContent>
          <mc:Choice Requires="wps">
            <w:drawing>
              <wp:anchor distT="0" distB="0" distL="114300" distR="114300" simplePos="0" relativeHeight="251893248" behindDoc="0" locked="1" layoutInCell="1" allowOverlap="1">
                <wp:simplePos x="0" y="0"/>
                <wp:positionH relativeFrom="column">
                  <wp:posOffset>1502410</wp:posOffset>
                </wp:positionH>
                <wp:positionV relativeFrom="paragraph">
                  <wp:posOffset>227965</wp:posOffset>
                </wp:positionV>
                <wp:extent cx="391160" cy="212090"/>
                <wp:effectExtent l="0" t="0" r="3810" b="0"/>
                <wp:wrapNone/>
                <wp:docPr id="879"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1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C01" w:rsidRDefault="003C2C01" w:rsidP="003E19BB">
                            <w:pPr>
                              <w:spacing w:before="40"/>
                              <w:jc w:val="right"/>
                              <w:rPr>
                                <w:rFonts w:ascii="Arial" w:hAnsi="Arial"/>
                                <w:b/>
                                <w:sz w:val="18"/>
                              </w:rPr>
                            </w:pPr>
                            <w:r>
                              <w:rPr>
                                <w:rFonts w:ascii="Arial" w:hAnsi="Arial"/>
                                <w:b/>
                                <w:sz w:val="18"/>
                              </w:rPr>
                              <w:t>LS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103" style="position:absolute;left:0;text-align:left;margin-left:118.3pt;margin-top:17.95pt;width:30.8pt;height:16.7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" filled="f" stroked="f">
                <v:textbox inset="1pt,1pt,1pt,1pt">
                  <w:txbxContent>
                    <w:p w:rsidR="003C2C01" w:rsidRDefault="003C2C01" w:rsidP="003E19BB">
                      <w:pPr>
                        <w:spacing w:before="40"/>
                        <w:jc w:val="right"/>
                        <w:rPr>
                          <w:rFonts w:ascii="Arial" w:hAnsi="Arial"/>
                          <w:b/>
                          <w:sz w:val="18"/>
                        </w:rPr>
                      </w:pPr>
                      <w:r>
                        <w:rPr>
                          <w:rFonts w:ascii="Arial" w:hAnsi="Arial"/>
                          <w:b/>
                          <w:sz w:val="18"/>
                        </w:rPr>
                        <w:t>LS</w:t>
                      </w:r>
                    </w:p>
                  </w:txbxContent>
                </v:textbox>
                <w10:anchorlock/>
              </v:rect>
            </w:pict>
          </mc:Fallback>
        </mc:AlternateContent>
      </w:r>
    </w:p>
    <w:p w:rsidR="003E19BB" w:rsidRPr="003E19BB" w:rsidRDefault="007328AB" w:rsidP="003E19BB">
      <w:pPr>
        <w:pStyle w:val="Header"/>
        <w:tabs>
          <w:tab w:val="clear" w:pos="4320"/>
          <w:tab w:val="clear" w:pos="8640"/>
          <w:tab w:val="right" w:pos="2552"/>
        </w:tabs>
        <w:spacing w:line="240" w:lineRule="exact"/>
        <w:ind w:left="567"/>
        <w:jc w:val="both"/>
        <w:rPr>
          <w:caps/>
          <w:sz w:val="20"/>
          <w:szCs w:val="20"/>
        </w:rPr>
      </w:pPr>
      <w:r>
        <w:rPr>
          <w:caps/>
          <w:noProof/>
          <w:sz w:val="20"/>
          <w:szCs w:val="20"/>
        </w:rPr>
        <mc:AlternateContent>
          <mc:Choice Requires="wpg">
            <w:drawing>
              <wp:anchor distT="0" distB="0" distL="114300" distR="114300" simplePos="0" relativeHeight="251891200" behindDoc="0" locked="0" layoutInCell="1" allowOverlap="1">
                <wp:simplePos x="0" y="0"/>
                <wp:positionH relativeFrom="column">
                  <wp:posOffset>3059430</wp:posOffset>
                </wp:positionH>
                <wp:positionV relativeFrom="paragraph">
                  <wp:posOffset>92710</wp:posOffset>
                </wp:positionV>
                <wp:extent cx="539750" cy="539750"/>
                <wp:effectExtent l="9525" t="5080" r="12700" b="7620"/>
                <wp:wrapNone/>
                <wp:docPr id="876"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39750"/>
                          <a:chOff x="5040" y="8400"/>
                          <a:chExt cx="850" cy="850"/>
                        </a:xfrm>
                      </wpg:grpSpPr>
                      <wps:wsp>
                        <wps:cNvPr id="877" name="Oval 311"/>
                        <wps:cNvSpPr>
                          <a:spLocks noChangeArrowheads="1"/>
                        </wps:cNvSpPr>
                        <wps:spPr bwMode="auto">
                          <a:xfrm>
                            <a:off x="5040" y="8400"/>
                            <a:ext cx="850" cy="8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78" name="Oval 312"/>
                        <wps:cNvSpPr>
                          <a:spLocks noChangeArrowheads="1"/>
                        </wps:cNvSpPr>
                        <wps:spPr bwMode="auto">
                          <a:xfrm>
                            <a:off x="5115" y="8475"/>
                            <a:ext cx="709" cy="70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5FFD34" id="Group 310" o:spid="_x0000_s1026" style="position:absolute;margin-left:240.9pt;margin-top:7.3pt;width:42.5pt;height:42.5pt;z-index:251891200" coordorigin="5040,8400" coordsize="8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">
                <v:oval id="Oval 311" o:spid="_x0000_s1027" style="position:absolute;left:5040;top:8400;width:85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" fillcolor="black"/>
                <v:oval id="Oval 312" o:spid="_x0000_s1028" style="position:absolute;left:5115;top:8475;width:709;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"/>
              </v:group>
            </w:pict>
          </mc:Fallback>
        </mc:AlternateContent>
      </w:r>
      <w:r>
        <w:rPr>
          <w:caps/>
          <w:noProof/>
          <w:sz w:val="20"/>
          <w:szCs w:val="20"/>
        </w:rPr>
        <mc:AlternateContent>
          <mc:Choice Requires="wps">
            <w:drawing>
              <wp:anchor distT="0" distB="0" distL="114300" distR="114300" simplePos="0" relativeHeight="251895296" behindDoc="0" locked="1" layoutInCell="1" allowOverlap="1">
                <wp:simplePos x="0" y="0"/>
                <wp:positionH relativeFrom="column">
                  <wp:posOffset>3864610</wp:posOffset>
                </wp:positionH>
                <wp:positionV relativeFrom="paragraph">
                  <wp:posOffset>-166370</wp:posOffset>
                </wp:positionV>
                <wp:extent cx="391160" cy="212090"/>
                <wp:effectExtent l="0" t="3175" r="3810" b="3810"/>
                <wp:wrapNone/>
                <wp:docPr id="875"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1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C01" w:rsidRDefault="003C2C01" w:rsidP="003E19BB">
                            <w:pPr>
                              <w:pStyle w:val="Heading2"/>
                              <w:rPr>
                                <w:rFonts w:ascii="Arial" w:hAnsi="Arial"/>
                                <w:sz w:val="18"/>
                              </w:rPr>
                            </w:pPr>
                            <w:r>
                              <w:rPr>
                                <w:rFonts w:ascii="Arial" w:hAnsi="Arial"/>
                                <w:sz w:val="18"/>
                              </w:rPr>
                              <w:t>TF</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104" style="position:absolute;left:0;text-align:left;margin-left:304.3pt;margin-top:-13.1pt;width:30.8pt;height:16.7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" filled="f" stroked="f">
                <v:textbox inset="1pt,1pt,1pt,1pt">
                  <w:txbxContent>
                    <w:p w:rsidR="003C2C01" w:rsidRDefault="003C2C01" w:rsidP="003E19BB">
                      <w:pPr>
                        <w:pStyle w:val="Heading2"/>
                        <w:rPr>
                          <w:rFonts w:ascii="Arial" w:hAnsi="Arial"/>
                          <w:sz w:val="18"/>
                        </w:rPr>
                      </w:pPr>
                      <w:r>
                        <w:rPr>
                          <w:rFonts w:ascii="Arial" w:hAnsi="Arial"/>
                          <w:sz w:val="18"/>
                        </w:rPr>
                        <w:t>TF</w:t>
                      </w:r>
                    </w:p>
                  </w:txbxContent>
                </v:textbox>
                <w10:anchorlock/>
              </v:rect>
            </w:pict>
          </mc:Fallback>
        </mc:AlternateContent>
      </w:r>
      <w:r>
        <w:rPr>
          <w:caps/>
          <w:noProof/>
          <w:sz w:val="20"/>
          <w:szCs w:val="20"/>
        </w:rPr>
        <mc:AlternateContent>
          <mc:Choice Requires="wps">
            <w:drawing>
              <wp:anchor distT="0" distB="0" distL="114300" distR="114300" simplePos="0" relativeHeight="251894272" behindDoc="0" locked="1" layoutInCell="1" allowOverlap="1">
                <wp:simplePos x="0" y="0"/>
                <wp:positionH relativeFrom="column">
                  <wp:posOffset>3874135</wp:posOffset>
                </wp:positionH>
                <wp:positionV relativeFrom="paragraph">
                  <wp:posOffset>-17145</wp:posOffset>
                </wp:positionV>
                <wp:extent cx="391160" cy="212090"/>
                <wp:effectExtent l="0" t="0" r="3810" b="0"/>
                <wp:wrapNone/>
                <wp:docPr id="874"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16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C01" w:rsidRDefault="003C2C01" w:rsidP="003E19BB">
                            <w:pPr>
                              <w:pStyle w:val="Heading2"/>
                              <w:spacing w:before="40"/>
                              <w:rPr>
                                <w:rFonts w:ascii="Arial" w:hAnsi="Arial"/>
                                <w:sz w:val="18"/>
                              </w:rPr>
                            </w:pPr>
                            <w:r>
                              <w:rPr>
                                <w:rFonts w:ascii="Arial" w:hAnsi="Arial"/>
                                <w:sz w:val="18"/>
                              </w:rPr>
                              <w:t>F</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105" style="position:absolute;left:0;text-align:left;margin-left:305.05pt;margin-top:-1.35pt;width:30.8pt;height:16.7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" filled="f" stroked="f">
                <v:textbox inset="1pt,1pt,1pt,1pt">
                  <w:txbxContent>
                    <w:p w:rsidR="003C2C01" w:rsidRDefault="003C2C01" w:rsidP="003E19BB">
                      <w:pPr>
                        <w:pStyle w:val="Heading2"/>
                        <w:spacing w:before="40"/>
                        <w:rPr>
                          <w:rFonts w:ascii="Arial" w:hAnsi="Arial"/>
                          <w:sz w:val="18"/>
                        </w:rPr>
                      </w:pPr>
                      <w:r>
                        <w:rPr>
                          <w:rFonts w:ascii="Arial" w:hAnsi="Arial"/>
                          <w:sz w:val="18"/>
                        </w:rPr>
                        <w:t>F</w:t>
                      </w:r>
                    </w:p>
                  </w:txbxContent>
                </v:textbox>
                <w10:anchorlock/>
              </v:rect>
            </w:pict>
          </mc:Fallback>
        </mc:AlternateContent>
      </w:r>
    </w:p>
    <w:p w:rsidR="003E19BB" w:rsidRPr="003E19BB" w:rsidRDefault="003E19BB" w:rsidP="003E19BB">
      <w:pPr>
        <w:pStyle w:val="Header"/>
        <w:tabs>
          <w:tab w:val="clear" w:pos="4320"/>
          <w:tab w:val="clear" w:pos="8640"/>
          <w:tab w:val="right" w:pos="2552"/>
        </w:tabs>
        <w:spacing w:line="240" w:lineRule="exact"/>
        <w:ind w:left="567"/>
        <w:jc w:val="both"/>
        <w:rPr>
          <w:caps/>
          <w:sz w:val="20"/>
          <w:szCs w:val="20"/>
        </w:rPr>
      </w:pPr>
    </w:p>
    <w:p w:rsidR="003E19BB" w:rsidRPr="003E19BB" w:rsidRDefault="007328AB" w:rsidP="003E19BB">
      <w:pPr>
        <w:pStyle w:val="Header"/>
        <w:tabs>
          <w:tab w:val="clear" w:pos="4320"/>
          <w:tab w:val="clear" w:pos="8640"/>
          <w:tab w:val="right" w:pos="2552"/>
        </w:tabs>
        <w:spacing w:line="240" w:lineRule="exact"/>
        <w:ind w:left="567"/>
        <w:jc w:val="both"/>
        <w:rPr>
          <w:caps/>
          <w:sz w:val="20"/>
          <w:szCs w:val="20"/>
        </w:rPr>
      </w:pPr>
      <w:r>
        <w:rPr>
          <w:caps/>
          <w:noProof/>
          <w:sz w:val="20"/>
          <w:szCs w:val="20"/>
        </w:rPr>
        <mc:AlternateContent>
          <mc:Choice Requires="wps">
            <w:drawing>
              <wp:anchor distT="0" distB="0" distL="114300" distR="114300" simplePos="0" relativeHeight="251892224" behindDoc="0" locked="0" layoutInCell="1" allowOverlap="1">
                <wp:simplePos x="0" y="0"/>
                <wp:positionH relativeFrom="column">
                  <wp:posOffset>2917190</wp:posOffset>
                </wp:positionH>
                <wp:positionV relativeFrom="paragraph">
                  <wp:posOffset>56515</wp:posOffset>
                </wp:positionV>
                <wp:extent cx="810260" cy="43180"/>
                <wp:effectExtent l="10160" t="6985" r="8255" b="6985"/>
                <wp:wrapNone/>
                <wp:docPr id="87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43180"/>
                        </a:xfrm>
                        <a:prstGeom prst="rect">
                          <a:avLst/>
                        </a:pr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F26A8" id="Rectangle 313" o:spid="_x0000_s1026" style="position:absolute;margin-left:229.7pt;margin-top:4.45pt;width:63.8pt;height:3.4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" fillcolor="black" strokeweight=".25pt"/>
            </w:pict>
          </mc:Fallback>
        </mc:AlternateContent>
      </w:r>
    </w:p>
    <w:p w:rsidR="003E19BB" w:rsidRPr="003E19BB" w:rsidRDefault="003E19BB" w:rsidP="003E19BB">
      <w:pPr>
        <w:pStyle w:val="Header"/>
        <w:tabs>
          <w:tab w:val="clear" w:pos="4320"/>
          <w:tab w:val="clear" w:pos="8640"/>
          <w:tab w:val="right" w:pos="2552"/>
        </w:tabs>
        <w:spacing w:line="240" w:lineRule="exact"/>
        <w:ind w:left="567"/>
        <w:jc w:val="both"/>
        <w:rPr>
          <w:caps/>
          <w:sz w:val="20"/>
          <w:szCs w:val="20"/>
        </w:rPr>
      </w:pPr>
    </w:p>
    <w:p w:rsidR="003E19BB" w:rsidRPr="003E19BB" w:rsidRDefault="003E19BB" w:rsidP="003E19BB">
      <w:pPr>
        <w:pStyle w:val="Header"/>
        <w:tabs>
          <w:tab w:val="clear" w:pos="4320"/>
          <w:tab w:val="clear" w:pos="8640"/>
          <w:tab w:val="center" w:pos="6521"/>
          <w:tab w:val="left" w:pos="7230"/>
          <w:tab w:val="center" w:pos="9781"/>
          <w:tab w:val="right" w:pos="10773"/>
        </w:tabs>
        <w:spacing w:before="240" w:line="240" w:lineRule="exact"/>
        <w:ind w:left="567"/>
        <w:jc w:val="both"/>
        <w:rPr>
          <w:sz w:val="20"/>
          <w:szCs w:val="20"/>
        </w:rPr>
      </w:pPr>
      <w:r w:rsidRPr="003E19BB">
        <w:rPr>
          <w:sz w:val="20"/>
          <w:szCs w:val="20"/>
        </w:rPr>
        <w:t xml:space="preserve">Hiệu chỉnh nước ngọt cho tất cả các mạn khô trừ mạn khô chở gỗ </w:t>
      </w:r>
      <w:r w:rsidRPr="003E19BB">
        <w:rPr>
          <w:sz w:val="20"/>
          <w:szCs w:val="20"/>
        </w:rPr>
        <w:tab/>
      </w:r>
      <w:r w:rsidR="008B796B" w:rsidRPr="003E19BB">
        <w:rPr>
          <w:noProof/>
          <w:sz w:val="20"/>
          <w:szCs w:val="20"/>
        </w:rPr>
        <w:fldChar w:fldCharType="begin">
          <w:ffData>
            <w:name w:val="Text6"/>
            <w:enabled/>
            <w:calcOnExit w:val="0"/>
            <w:textInput/>
          </w:ffData>
        </w:fldChar>
      </w:r>
      <w:r w:rsidRPr="003E19BB">
        <w:rPr>
          <w:noProof/>
          <w:sz w:val="20"/>
          <w:szCs w:val="20"/>
        </w:rPr>
        <w:instrText xml:space="preserve"> FORMTEXT </w:instrText>
      </w:r>
      <w:r w:rsidR="008B796B" w:rsidRPr="003E19BB">
        <w:rPr>
          <w:noProof/>
          <w:sz w:val="20"/>
          <w:szCs w:val="20"/>
        </w:rPr>
      </w:r>
      <w:r w:rsidR="008B796B" w:rsidRPr="003E19BB">
        <w:rPr>
          <w:noProof/>
          <w:sz w:val="20"/>
          <w:szCs w:val="20"/>
        </w:rPr>
        <w:fldChar w:fldCharType="separate"/>
      </w:r>
      <w:r w:rsidRPr="003E19BB">
        <w:rPr>
          <w:noProof/>
          <w:sz w:val="20"/>
          <w:szCs w:val="20"/>
        </w:rPr>
        <w:t> </w:t>
      </w:r>
      <w:r w:rsidRPr="003E19BB">
        <w:rPr>
          <w:noProof/>
          <w:sz w:val="20"/>
          <w:szCs w:val="20"/>
        </w:rPr>
        <w:t> </w:t>
      </w:r>
      <w:r w:rsidRPr="003E19BB">
        <w:rPr>
          <w:noProof/>
          <w:sz w:val="20"/>
          <w:szCs w:val="20"/>
        </w:rPr>
        <w:t> </w:t>
      </w:r>
      <w:r w:rsidRPr="003E19BB">
        <w:rPr>
          <w:noProof/>
          <w:sz w:val="20"/>
          <w:szCs w:val="20"/>
        </w:rPr>
        <w:t> </w:t>
      </w:r>
      <w:r w:rsidRPr="003E19BB">
        <w:rPr>
          <w:noProof/>
          <w:sz w:val="20"/>
          <w:szCs w:val="20"/>
        </w:rPr>
        <w:t> </w:t>
      </w:r>
      <w:r w:rsidR="008B796B" w:rsidRPr="003E19BB">
        <w:rPr>
          <w:noProof/>
          <w:sz w:val="20"/>
          <w:szCs w:val="20"/>
        </w:rPr>
        <w:fldChar w:fldCharType="end"/>
      </w:r>
      <w:r w:rsidRPr="003E19BB">
        <w:rPr>
          <w:sz w:val="20"/>
          <w:szCs w:val="20"/>
        </w:rPr>
        <w:t xml:space="preserve">     </w:t>
      </w:r>
      <w:r w:rsidRPr="003E19BB">
        <w:rPr>
          <w:sz w:val="20"/>
          <w:szCs w:val="20"/>
        </w:rPr>
        <w:tab/>
        <w:t xml:space="preserve">mm, cho mạn khô chở gỗ </w:t>
      </w:r>
      <w:r w:rsidRPr="003E19BB">
        <w:rPr>
          <w:sz w:val="20"/>
          <w:szCs w:val="20"/>
        </w:rPr>
        <w:tab/>
      </w:r>
      <w:r w:rsidR="008B796B" w:rsidRPr="003E19BB">
        <w:rPr>
          <w:noProof/>
          <w:sz w:val="20"/>
          <w:szCs w:val="20"/>
        </w:rPr>
        <w:fldChar w:fldCharType="begin">
          <w:ffData>
            <w:name w:val="Text6"/>
            <w:enabled/>
            <w:calcOnExit w:val="0"/>
            <w:textInput/>
          </w:ffData>
        </w:fldChar>
      </w:r>
      <w:r w:rsidRPr="003E19BB">
        <w:rPr>
          <w:noProof/>
          <w:sz w:val="20"/>
          <w:szCs w:val="20"/>
        </w:rPr>
        <w:instrText xml:space="preserve"> FORMTEXT </w:instrText>
      </w:r>
      <w:r w:rsidR="008B796B" w:rsidRPr="003E19BB">
        <w:rPr>
          <w:noProof/>
          <w:sz w:val="20"/>
          <w:szCs w:val="20"/>
        </w:rPr>
      </w:r>
      <w:r w:rsidR="008B796B" w:rsidRPr="003E19BB">
        <w:rPr>
          <w:noProof/>
          <w:sz w:val="20"/>
          <w:szCs w:val="20"/>
        </w:rPr>
        <w:fldChar w:fldCharType="separate"/>
      </w:r>
      <w:r w:rsidRPr="003E19BB">
        <w:rPr>
          <w:noProof/>
          <w:sz w:val="20"/>
          <w:szCs w:val="20"/>
        </w:rPr>
        <w:t> </w:t>
      </w:r>
      <w:r w:rsidRPr="003E19BB">
        <w:rPr>
          <w:noProof/>
          <w:sz w:val="20"/>
          <w:szCs w:val="20"/>
        </w:rPr>
        <w:t> </w:t>
      </w:r>
      <w:r w:rsidRPr="003E19BB">
        <w:rPr>
          <w:noProof/>
          <w:sz w:val="20"/>
          <w:szCs w:val="20"/>
        </w:rPr>
        <w:t> </w:t>
      </w:r>
      <w:r w:rsidRPr="003E19BB">
        <w:rPr>
          <w:noProof/>
          <w:sz w:val="20"/>
          <w:szCs w:val="20"/>
        </w:rPr>
        <w:t> </w:t>
      </w:r>
      <w:r w:rsidRPr="003E19BB">
        <w:rPr>
          <w:noProof/>
          <w:sz w:val="20"/>
          <w:szCs w:val="20"/>
        </w:rPr>
        <w:t> </w:t>
      </w:r>
      <w:r w:rsidR="008B796B" w:rsidRPr="003E19BB">
        <w:rPr>
          <w:noProof/>
          <w:sz w:val="20"/>
          <w:szCs w:val="20"/>
        </w:rPr>
        <w:fldChar w:fldCharType="end"/>
      </w:r>
      <w:r w:rsidRPr="003E19BB">
        <w:rPr>
          <w:sz w:val="20"/>
          <w:szCs w:val="20"/>
        </w:rPr>
        <w:t xml:space="preserve">     </w:t>
      </w:r>
      <w:r w:rsidRPr="003E19BB">
        <w:rPr>
          <w:sz w:val="20"/>
          <w:szCs w:val="20"/>
        </w:rPr>
        <w:tab/>
        <w:t>mm</w:t>
      </w:r>
    </w:p>
    <w:p w:rsidR="003E19BB" w:rsidRPr="003E19BB" w:rsidRDefault="007328AB" w:rsidP="003E19BB">
      <w:pPr>
        <w:pStyle w:val="Header"/>
        <w:tabs>
          <w:tab w:val="clear" w:pos="4320"/>
          <w:tab w:val="clear" w:pos="8640"/>
          <w:tab w:val="center" w:pos="6521"/>
          <w:tab w:val="left" w:pos="7230"/>
          <w:tab w:val="center" w:pos="9781"/>
          <w:tab w:val="right" w:pos="10773"/>
        </w:tabs>
        <w:spacing w:line="200" w:lineRule="exact"/>
        <w:ind w:left="567"/>
        <w:jc w:val="both"/>
        <w:rPr>
          <w:sz w:val="20"/>
          <w:szCs w:val="20"/>
        </w:rPr>
      </w:pPr>
      <w:r>
        <w:rPr>
          <w:noProof/>
          <w:sz w:val="20"/>
          <w:szCs w:val="20"/>
        </w:rPr>
        <mc:AlternateContent>
          <mc:Choice Requires="wps">
            <w:drawing>
              <wp:anchor distT="0" distB="0" distL="114300" distR="114300" simplePos="0" relativeHeight="251898368" behindDoc="0" locked="0" layoutInCell="0" allowOverlap="1">
                <wp:simplePos x="0" y="0"/>
                <wp:positionH relativeFrom="column">
                  <wp:posOffset>3879215</wp:posOffset>
                </wp:positionH>
                <wp:positionV relativeFrom="paragraph">
                  <wp:posOffset>-4445</wp:posOffset>
                </wp:positionV>
                <wp:extent cx="638810" cy="635"/>
                <wp:effectExtent l="10160" t="12700" r="8255" b="5715"/>
                <wp:wrapNone/>
                <wp:docPr id="872"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810"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6B15A" id="Line 323" o:spid="_x0000_s1026" style="position:absolute;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45pt,-.35pt" to="355.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" o:allowincell="f" strokeweight=".5pt">
                <v:stroke dashstyle="1 1"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1899392" behindDoc="0" locked="0" layoutInCell="0" allowOverlap="1">
                <wp:simplePos x="0" y="0"/>
                <wp:positionH relativeFrom="column">
                  <wp:posOffset>5955665</wp:posOffset>
                </wp:positionH>
                <wp:positionV relativeFrom="paragraph">
                  <wp:posOffset>-4445</wp:posOffset>
                </wp:positionV>
                <wp:extent cx="591185" cy="635"/>
                <wp:effectExtent l="10160" t="12700" r="8255" b="5715"/>
                <wp:wrapNone/>
                <wp:docPr id="871"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18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152D5" id="Line 324" o:spid="_x0000_s1026" style="position:absolute;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95pt,-.35pt" to="51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" o:allowincell="f" strokeweight=".5pt">
                <v:stroke dashstyle="1 1" startarrowwidth="narrow" startarrowlength="short" endarrowwidth="narrow" endarrowlength="short"/>
              </v:line>
            </w:pict>
          </mc:Fallback>
        </mc:AlternateContent>
      </w:r>
    </w:p>
    <w:p w:rsidR="003E19BB" w:rsidRPr="003E19BB" w:rsidRDefault="007328AB" w:rsidP="003E19BB">
      <w:pPr>
        <w:pStyle w:val="Header"/>
        <w:tabs>
          <w:tab w:val="clear" w:pos="4320"/>
          <w:tab w:val="clear" w:pos="8640"/>
          <w:tab w:val="center" w:pos="8647"/>
          <w:tab w:val="right" w:pos="10773"/>
        </w:tabs>
        <w:spacing w:line="240" w:lineRule="exact"/>
        <w:ind w:left="567"/>
        <w:jc w:val="both"/>
        <w:rPr>
          <w:sz w:val="20"/>
          <w:szCs w:val="20"/>
        </w:rPr>
      </w:pPr>
      <w:r>
        <w:rPr>
          <w:noProof/>
          <w:sz w:val="20"/>
          <w:szCs w:val="20"/>
        </w:rPr>
        <mc:AlternateContent>
          <mc:Choice Requires="wps">
            <w:drawing>
              <wp:anchor distT="0" distB="0" distL="114300" distR="114300" simplePos="0" relativeHeight="251900416" behindDoc="0" locked="0" layoutInCell="0" allowOverlap="1">
                <wp:simplePos x="0" y="0"/>
                <wp:positionH relativeFrom="column">
                  <wp:posOffset>4491990</wp:posOffset>
                </wp:positionH>
                <wp:positionV relativeFrom="paragraph">
                  <wp:posOffset>145415</wp:posOffset>
                </wp:positionV>
                <wp:extent cx="2097405" cy="635"/>
                <wp:effectExtent l="13335" t="13335" r="13335" b="5080"/>
                <wp:wrapNone/>
                <wp:docPr id="870"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740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44006" id="Line 325" o:spid="_x0000_s1026" style="position:absolute;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7pt,11.45pt" to="518.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" o:allowincell="f" strokeweight=".5pt">
                <v:stroke dashstyle="1 1" startarrowwidth="narrow" startarrowlength="short" endarrowwidth="narrow" endarrowlength="short"/>
              </v:line>
            </w:pict>
          </mc:Fallback>
        </mc:AlternateContent>
      </w:r>
      <w:r w:rsidR="003E19BB" w:rsidRPr="003E19BB">
        <w:rPr>
          <w:noProof/>
          <w:sz w:val="20"/>
          <w:szCs w:val="20"/>
        </w:rPr>
        <w:t>Mép trên của đường boong, từ đó đo các giá trị của mạn khô nói trên, là</w:t>
      </w:r>
      <w:r w:rsidR="003E19BB" w:rsidRPr="003E19BB">
        <w:rPr>
          <w:noProof/>
          <w:sz w:val="20"/>
          <w:szCs w:val="20"/>
        </w:rPr>
        <w:tab/>
      </w:r>
      <w:r w:rsidR="008B796B" w:rsidRPr="003E19BB">
        <w:rPr>
          <w:noProof/>
          <w:sz w:val="20"/>
          <w:szCs w:val="20"/>
        </w:rPr>
        <w:fldChar w:fldCharType="begin">
          <w:ffData>
            <w:name w:val="Text6"/>
            <w:enabled/>
            <w:calcOnExit w:val="0"/>
            <w:textInput/>
          </w:ffData>
        </w:fldChar>
      </w:r>
      <w:r w:rsidR="003E19BB" w:rsidRPr="003E19BB">
        <w:rPr>
          <w:noProof/>
          <w:sz w:val="20"/>
          <w:szCs w:val="20"/>
        </w:rPr>
        <w:instrText xml:space="preserve"> FORMTEXT </w:instrText>
      </w:r>
      <w:r w:rsidR="008B796B" w:rsidRPr="003E19BB">
        <w:rPr>
          <w:noProof/>
          <w:sz w:val="20"/>
          <w:szCs w:val="20"/>
        </w:rPr>
      </w:r>
      <w:r w:rsidR="008B796B" w:rsidRPr="003E19BB">
        <w:rPr>
          <w:noProof/>
          <w:sz w:val="20"/>
          <w:szCs w:val="20"/>
        </w:rPr>
        <w:fldChar w:fldCharType="separate"/>
      </w:r>
      <w:r w:rsidR="003E19BB" w:rsidRPr="003E19BB">
        <w:rPr>
          <w:noProof/>
          <w:sz w:val="20"/>
          <w:szCs w:val="20"/>
        </w:rPr>
        <w:t> </w:t>
      </w:r>
      <w:r w:rsidR="003E19BB" w:rsidRPr="003E19BB">
        <w:rPr>
          <w:noProof/>
          <w:sz w:val="20"/>
          <w:szCs w:val="20"/>
        </w:rPr>
        <w:t> </w:t>
      </w:r>
      <w:r w:rsidR="003E19BB" w:rsidRPr="003E19BB">
        <w:rPr>
          <w:noProof/>
          <w:sz w:val="20"/>
          <w:szCs w:val="20"/>
        </w:rPr>
        <w:t> </w:t>
      </w:r>
      <w:r w:rsidR="003E19BB" w:rsidRPr="003E19BB">
        <w:rPr>
          <w:noProof/>
          <w:sz w:val="20"/>
          <w:szCs w:val="20"/>
        </w:rPr>
        <w:t> </w:t>
      </w:r>
      <w:r w:rsidR="003E19BB" w:rsidRPr="003E19BB">
        <w:rPr>
          <w:noProof/>
          <w:sz w:val="20"/>
          <w:szCs w:val="20"/>
        </w:rPr>
        <w:t> </w:t>
      </w:r>
      <w:r w:rsidR="008B796B" w:rsidRPr="003E19BB">
        <w:rPr>
          <w:noProof/>
          <w:sz w:val="20"/>
          <w:szCs w:val="20"/>
        </w:rPr>
        <w:fldChar w:fldCharType="end"/>
      </w:r>
      <w:r w:rsidR="003E19BB" w:rsidRPr="003E19BB">
        <w:rPr>
          <w:noProof/>
          <w:sz w:val="20"/>
          <w:szCs w:val="20"/>
        </w:rPr>
        <w:t xml:space="preserve">     </w:t>
      </w:r>
      <w:r w:rsidR="003E19BB" w:rsidRPr="003E19BB">
        <w:rPr>
          <w:noProof/>
          <w:sz w:val="20"/>
          <w:szCs w:val="20"/>
        </w:rPr>
        <w:tab/>
        <w:t>mm</w:t>
      </w:r>
    </w:p>
    <w:p w:rsidR="003E19BB" w:rsidRPr="003E19BB" w:rsidRDefault="003E19BB" w:rsidP="003E19BB">
      <w:pPr>
        <w:pStyle w:val="Header"/>
        <w:tabs>
          <w:tab w:val="clear" w:pos="4320"/>
          <w:tab w:val="clear" w:pos="8640"/>
          <w:tab w:val="center" w:pos="8080"/>
          <w:tab w:val="center" w:pos="8789"/>
          <w:tab w:val="right" w:pos="10773"/>
        </w:tabs>
        <w:spacing w:line="200" w:lineRule="exact"/>
        <w:ind w:left="567"/>
        <w:jc w:val="both"/>
        <w:rPr>
          <w:sz w:val="20"/>
          <w:szCs w:val="20"/>
        </w:rPr>
      </w:pPr>
      <w:r w:rsidRPr="003E19BB">
        <w:rPr>
          <w:sz w:val="20"/>
          <w:szCs w:val="20"/>
        </w:rPr>
        <w:tab/>
      </w:r>
      <w:r w:rsidRPr="003E19BB">
        <w:rPr>
          <w:sz w:val="20"/>
          <w:szCs w:val="20"/>
        </w:rPr>
        <w:tab/>
      </w:r>
      <w:r w:rsidRPr="003E19BB">
        <w:rPr>
          <w:sz w:val="20"/>
          <w:szCs w:val="20"/>
        </w:rPr>
        <w:tab/>
        <w:t>mm</w:t>
      </w:r>
    </w:p>
    <w:p w:rsidR="003E19BB" w:rsidRPr="003E19BB" w:rsidRDefault="003E19BB" w:rsidP="003E19BB">
      <w:pPr>
        <w:pStyle w:val="Header"/>
        <w:tabs>
          <w:tab w:val="clear" w:pos="4320"/>
          <w:tab w:val="clear" w:pos="8640"/>
          <w:tab w:val="center" w:pos="2552"/>
          <w:tab w:val="left" w:pos="6663"/>
        </w:tabs>
        <w:spacing w:line="240" w:lineRule="exact"/>
        <w:ind w:left="567" w:right="567"/>
        <w:jc w:val="both"/>
        <w:rPr>
          <w:sz w:val="20"/>
          <w:szCs w:val="20"/>
        </w:rPr>
      </w:pPr>
      <w:r w:rsidRPr="003E19BB">
        <w:rPr>
          <w:noProof/>
          <w:sz w:val="20"/>
          <w:szCs w:val="20"/>
        </w:rPr>
        <w:tab/>
        <w:t xml:space="preserve">     </w:t>
      </w:r>
      <w:r w:rsidRPr="003E19BB">
        <w:rPr>
          <w:noProof/>
          <w:sz w:val="20"/>
          <w:szCs w:val="20"/>
        </w:rPr>
        <w:tab/>
        <w:t>tại mạn tàu.</w:t>
      </w:r>
    </w:p>
    <w:p w:rsidR="003E19BB" w:rsidRPr="003E19BB" w:rsidRDefault="007328AB" w:rsidP="003E19BB">
      <w:pPr>
        <w:pStyle w:val="Header"/>
        <w:tabs>
          <w:tab w:val="clear" w:pos="4320"/>
          <w:tab w:val="clear" w:pos="8640"/>
          <w:tab w:val="center" w:pos="2835"/>
          <w:tab w:val="left" w:pos="6663"/>
        </w:tabs>
        <w:spacing w:line="200" w:lineRule="exact"/>
        <w:ind w:left="567"/>
        <w:jc w:val="both"/>
        <w:rPr>
          <w:sz w:val="20"/>
          <w:szCs w:val="20"/>
        </w:rPr>
      </w:pPr>
      <w:r>
        <w:rPr>
          <w:noProof/>
          <w:sz w:val="20"/>
          <w:szCs w:val="20"/>
        </w:rPr>
        <mc:AlternateContent>
          <mc:Choice Requires="wps">
            <w:drawing>
              <wp:anchor distT="0" distB="0" distL="114300" distR="114300" simplePos="0" relativeHeight="251886080" behindDoc="0" locked="0" layoutInCell="1" allowOverlap="1">
                <wp:simplePos x="0" y="0"/>
                <wp:positionH relativeFrom="column">
                  <wp:posOffset>377190</wp:posOffset>
                </wp:positionH>
                <wp:positionV relativeFrom="paragraph">
                  <wp:posOffset>111125</wp:posOffset>
                </wp:positionV>
                <wp:extent cx="3771900" cy="22225"/>
                <wp:effectExtent l="13335" t="10795" r="5715" b="5080"/>
                <wp:wrapNone/>
                <wp:docPr id="869"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71900" cy="2222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8982B" id="Line 305" o:spid="_x0000_s1026" style="position:absolute;flip:y;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8.75pt" to="326.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" strokeweight=".5pt">
                <v:stroke dashstyle="1 1" startarrowwidth="narrow" startarrowlength="short" endarrowwidth="narrow" endarrowlength="short"/>
              </v:line>
            </w:pict>
          </mc:Fallback>
        </mc:AlternateContent>
      </w:r>
      <w:r w:rsidR="003E19BB" w:rsidRPr="003E19BB">
        <w:rPr>
          <w:sz w:val="20"/>
          <w:szCs w:val="20"/>
        </w:rPr>
        <w:tab/>
      </w:r>
      <w:r w:rsidR="008B796B" w:rsidRPr="003E19BB">
        <w:rPr>
          <w:b/>
          <w:sz w:val="20"/>
          <w:szCs w:val="20"/>
        </w:rPr>
        <w:fldChar w:fldCharType="begin">
          <w:ffData>
            <w:name w:val="Text2"/>
            <w:enabled/>
            <w:calcOnExit w:val="0"/>
            <w:textInput/>
          </w:ffData>
        </w:fldChar>
      </w:r>
      <w:r w:rsidR="003E19BB" w:rsidRPr="003E19BB">
        <w:rPr>
          <w:b/>
          <w:sz w:val="20"/>
          <w:szCs w:val="20"/>
        </w:rPr>
        <w:instrText xml:space="preserve"> FORMTEXT </w:instrText>
      </w:r>
      <w:r w:rsidR="008B796B" w:rsidRPr="003E19BB">
        <w:rPr>
          <w:b/>
          <w:sz w:val="20"/>
          <w:szCs w:val="20"/>
        </w:rPr>
      </w:r>
      <w:r w:rsidR="008B796B" w:rsidRPr="003E19BB">
        <w:rPr>
          <w:b/>
          <w:sz w:val="20"/>
          <w:szCs w:val="20"/>
        </w:rPr>
        <w:fldChar w:fldCharType="separate"/>
      </w:r>
      <w:r w:rsidR="003E19BB" w:rsidRPr="003E19BB">
        <w:rPr>
          <w:b/>
          <w:noProof/>
          <w:sz w:val="20"/>
          <w:szCs w:val="20"/>
        </w:rPr>
        <w:t> </w:t>
      </w:r>
      <w:r w:rsidR="003E19BB" w:rsidRPr="003E19BB">
        <w:rPr>
          <w:b/>
          <w:noProof/>
          <w:sz w:val="20"/>
          <w:szCs w:val="20"/>
        </w:rPr>
        <w:t> </w:t>
      </w:r>
      <w:r w:rsidR="003E19BB" w:rsidRPr="003E19BB">
        <w:rPr>
          <w:b/>
          <w:noProof/>
          <w:sz w:val="20"/>
          <w:szCs w:val="20"/>
        </w:rPr>
        <w:t> </w:t>
      </w:r>
      <w:r w:rsidR="003E19BB" w:rsidRPr="003E19BB">
        <w:rPr>
          <w:b/>
          <w:noProof/>
          <w:sz w:val="20"/>
          <w:szCs w:val="20"/>
        </w:rPr>
        <w:t> </w:t>
      </w:r>
      <w:r w:rsidR="003E19BB" w:rsidRPr="003E19BB">
        <w:rPr>
          <w:b/>
          <w:noProof/>
          <w:sz w:val="20"/>
          <w:szCs w:val="20"/>
        </w:rPr>
        <w:t> </w:t>
      </w:r>
      <w:r w:rsidR="008B796B" w:rsidRPr="003E19BB">
        <w:rPr>
          <w:b/>
          <w:sz w:val="20"/>
          <w:szCs w:val="20"/>
        </w:rPr>
        <w:fldChar w:fldCharType="end"/>
      </w:r>
      <w:r w:rsidR="003E19BB" w:rsidRPr="003E19BB">
        <w:rPr>
          <w:sz w:val="20"/>
          <w:szCs w:val="20"/>
        </w:rPr>
        <w:tab/>
      </w:r>
    </w:p>
    <w:p w:rsidR="003E19BB" w:rsidRPr="003E19BB" w:rsidRDefault="003E19BB" w:rsidP="003E19BB">
      <w:pPr>
        <w:pStyle w:val="Header"/>
        <w:spacing w:before="240" w:line="240" w:lineRule="exact"/>
        <w:ind w:left="562"/>
        <w:jc w:val="both"/>
        <w:rPr>
          <w:b/>
          <w:sz w:val="20"/>
          <w:szCs w:val="20"/>
        </w:rPr>
      </w:pPr>
      <w:r w:rsidRPr="003E19BB">
        <w:rPr>
          <w:noProof/>
          <w:sz w:val="20"/>
          <w:szCs w:val="20"/>
        </w:rPr>
        <w:t>CHỨNG NHẬN RẰNG</w:t>
      </w:r>
    </w:p>
    <w:p w:rsidR="003E19BB" w:rsidRPr="003E19BB" w:rsidRDefault="003E19BB" w:rsidP="003E19BB">
      <w:pPr>
        <w:pStyle w:val="Header"/>
        <w:spacing w:before="120" w:line="240" w:lineRule="exact"/>
        <w:ind w:left="562"/>
        <w:jc w:val="both"/>
        <w:rPr>
          <w:sz w:val="20"/>
          <w:szCs w:val="20"/>
        </w:rPr>
      </w:pPr>
      <w:r w:rsidRPr="003E19BB">
        <w:rPr>
          <w:sz w:val="20"/>
          <w:szCs w:val="20"/>
        </w:rPr>
        <w:t>Tàu đã được kiểm tra và xác nhận rằng mạn khô đã được ấn định và dấu mạn khô nêu trên đã được đánh dấu phù hợp với Quy chuẩn.</w:t>
      </w:r>
    </w:p>
    <w:p w:rsidR="003E19BB" w:rsidRPr="003E19BB" w:rsidRDefault="003E19BB" w:rsidP="003E19BB">
      <w:pPr>
        <w:tabs>
          <w:tab w:val="center" w:pos="1418"/>
          <w:tab w:val="left" w:pos="1843"/>
          <w:tab w:val="center" w:pos="3828"/>
          <w:tab w:val="right" w:pos="10773"/>
        </w:tabs>
        <w:spacing w:before="120" w:line="240" w:lineRule="exact"/>
        <w:ind w:left="567"/>
        <w:jc w:val="both"/>
        <w:rPr>
          <w:sz w:val="20"/>
          <w:szCs w:val="20"/>
        </w:rPr>
      </w:pPr>
      <w:r w:rsidRPr="003E19BB">
        <w:rPr>
          <w:sz w:val="20"/>
          <w:szCs w:val="20"/>
        </w:rPr>
        <w:t xml:space="preserve">Giấy này có hiệu lực đến: </w:t>
      </w:r>
      <w:r w:rsidRPr="003E19BB">
        <w:rPr>
          <w:sz w:val="20"/>
          <w:szCs w:val="20"/>
        </w:rPr>
        <w:tab/>
      </w:r>
      <w:bookmarkStart w:id="32" w:name="Text17"/>
      <w:r w:rsidR="008B796B" w:rsidRPr="003E19BB">
        <w:rPr>
          <w:b/>
          <w:sz w:val="20"/>
          <w:szCs w:val="20"/>
        </w:rPr>
        <w:fldChar w:fldCharType="begin">
          <w:ffData>
            <w:name w:val="Text17"/>
            <w:enabled/>
            <w:calcOnExit w:val="0"/>
            <w:textInput/>
          </w:ffData>
        </w:fldChar>
      </w:r>
      <w:r w:rsidRPr="003E19BB">
        <w:rPr>
          <w:b/>
          <w:sz w:val="20"/>
          <w:szCs w:val="20"/>
        </w:rPr>
        <w:instrText xml:space="preserve"> FORMTEXT </w:instrText>
      </w:r>
      <w:r w:rsidR="008B796B" w:rsidRPr="003E19BB">
        <w:rPr>
          <w:b/>
          <w:sz w:val="20"/>
          <w:szCs w:val="20"/>
        </w:rPr>
      </w:r>
      <w:r w:rsidR="008B796B" w:rsidRPr="003E19BB">
        <w:rPr>
          <w:b/>
          <w:sz w:val="20"/>
          <w:szCs w:val="20"/>
        </w:rPr>
        <w:fldChar w:fldCharType="separate"/>
      </w:r>
      <w:r w:rsidRPr="003E19BB">
        <w:rPr>
          <w:b/>
          <w:noProof/>
          <w:sz w:val="20"/>
          <w:szCs w:val="20"/>
        </w:rPr>
        <w:t> </w:t>
      </w:r>
      <w:r w:rsidRPr="003E19BB">
        <w:rPr>
          <w:b/>
          <w:noProof/>
          <w:sz w:val="20"/>
          <w:szCs w:val="20"/>
        </w:rPr>
        <w:t> </w:t>
      </w:r>
      <w:r w:rsidRPr="003E19BB">
        <w:rPr>
          <w:b/>
          <w:noProof/>
          <w:sz w:val="20"/>
          <w:szCs w:val="20"/>
        </w:rPr>
        <w:t> </w:t>
      </w:r>
      <w:r w:rsidRPr="003E19BB">
        <w:rPr>
          <w:b/>
          <w:noProof/>
          <w:sz w:val="20"/>
          <w:szCs w:val="20"/>
        </w:rPr>
        <w:t> </w:t>
      </w:r>
      <w:r w:rsidRPr="003E19BB">
        <w:rPr>
          <w:b/>
          <w:noProof/>
          <w:sz w:val="20"/>
          <w:szCs w:val="20"/>
        </w:rPr>
        <w:t> </w:t>
      </w:r>
      <w:r w:rsidR="008B796B" w:rsidRPr="003E19BB">
        <w:rPr>
          <w:b/>
          <w:sz w:val="20"/>
          <w:szCs w:val="20"/>
        </w:rPr>
        <w:fldChar w:fldCharType="end"/>
      </w:r>
      <w:bookmarkEnd w:id="32"/>
      <w:r w:rsidRPr="003E19BB">
        <w:rPr>
          <w:sz w:val="20"/>
          <w:szCs w:val="20"/>
        </w:rPr>
        <w:tab/>
        <w:t>với điều kiện phải tiến hành các đợt kiểm tra phù hợp với Quy chuẩn</w:t>
      </w:r>
    </w:p>
    <w:p w:rsidR="003E19BB" w:rsidRPr="003E19BB" w:rsidRDefault="007328AB" w:rsidP="003E19BB">
      <w:pPr>
        <w:tabs>
          <w:tab w:val="center" w:pos="1418"/>
          <w:tab w:val="left" w:pos="1843"/>
          <w:tab w:val="right" w:pos="10773"/>
        </w:tabs>
        <w:spacing w:line="240" w:lineRule="exact"/>
        <w:ind w:left="567"/>
        <w:jc w:val="both"/>
        <w:rPr>
          <w:sz w:val="20"/>
          <w:szCs w:val="20"/>
        </w:rPr>
      </w:pPr>
      <w:r>
        <w:rPr>
          <w:noProof/>
          <w:sz w:val="20"/>
          <w:szCs w:val="20"/>
        </w:rPr>
        <mc:AlternateContent>
          <mc:Choice Requires="wps">
            <w:drawing>
              <wp:anchor distT="0" distB="0" distL="114300" distR="114300" simplePos="0" relativeHeight="251901440" behindDoc="0" locked="0" layoutInCell="0" allowOverlap="1">
                <wp:simplePos x="0" y="0"/>
                <wp:positionH relativeFrom="column">
                  <wp:posOffset>1750695</wp:posOffset>
                </wp:positionH>
                <wp:positionV relativeFrom="paragraph">
                  <wp:posOffset>-635</wp:posOffset>
                </wp:positionV>
                <wp:extent cx="1457960" cy="0"/>
                <wp:effectExtent l="5715" t="6985" r="12700" b="12065"/>
                <wp:wrapNone/>
                <wp:docPr id="868"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960"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EA15C" id="Line 326" o:spid="_x0000_s1026" style="position:absolute;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85pt,-.05pt" to="252.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" o:allowincell="f" strokeweight=".5pt">
                <v:stroke dashstyle="1 1" startarrowwidth="narrow" startarrowlength="short" endarrowwidth="narrow" endarrowlength="short"/>
              </v:line>
            </w:pict>
          </mc:Fallback>
        </mc:AlternateContent>
      </w:r>
    </w:p>
    <w:p w:rsidR="003E19BB" w:rsidRPr="003E19BB" w:rsidRDefault="003E19BB" w:rsidP="003E19BB">
      <w:pPr>
        <w:tabs>
          <w:tab w:val="center" w:pos="1418"/>
          <w:tab w:val="left" w:pos="1843"/>
          <w:tab w:val="left" w:pos="3969"/>
          <w:tab w:val="center" w:pos="6096"/>
          <w:tab w:val="left" w:pos="7655"/>
          <w:tab w:val="center" w:pos="9214"/>
          <w:tab w:val="left" w:pos="10773"/>
        </w:tabs>
        <w:spacing w:before="60" w:line="240" w:lineRule="exact"/>
        <w:ind w:left="567"/>
        <w:jc w:val="both"/>
        <w:rPr>
          <w:sz w:val="20"/>
          <w:szCs w:val="20"/>
        </w:rPr>
      </w:pPr>
      <w:r w:rsidRPr="003E19BB">
        <w:rPr>
          <w:sz w:val="20"/>
          <w:szCs w:val="20"/>
        </w:rPr>
        <w:tab/>
      </w:r>
      <w:r w:rsidRPr="003E19BB">
        <w:rPr>
          <w:sz w:val="20"/>
          <w:szCs w:val="20"/>
        </w:rPr>
        <w:tab/>
      </w:r>
      <w:r w:rsidRPr="003E19BB">
        <w:rPr>
          <w:sz w:val="20"/>
          <w:szCs w:val="20"/>
        </w:rPr>
        <w:tab/>
        <w:t xml:space="preserve">Cấp tại </w:t>
      </w:r>
      <w:r w:rsidRPr="003E19BB">
        <w:rPr>
          <w:sz w:val="20"/>
          <w:szCs w:val="20"/>
        </w:rPr>
        <w:tab/>
      </w:r>
      <w:r w:rsidR="008B796B" w:rsidRPr="003E19BB">
        <w:rPr>
          <w:b/>
          <w:sz w:val="20"/>
          <w:szCs w:val="20"/>
        </w:rPr>
        <w:fldChar w:fldCharType="begin">
          <w:ffData>
            <w:name w:val="Text17"/>
            <w:enabled/>
            <w:calcOnExit w:val="0"/>
            <w:textInput/>
          </w:ffData>
        </w:fldChar>
      </w:r>
      <w:r w:rsidRPr="003E19BB">
        <w:rPr>
          <w:b/>
          <w:sz w:val="20"/>
          <w:szCs w:val="20"/>
        </w:rPr>
        <w:instrText xml:space="preserve"> FORMTEXT </w:instrText>
      </w:r>
      <w:r w:rsidR="008B796B" w:rsidRPr="003E19BB">
        <w:rPr>
          <w:b/>
          <w:sz w:val="20"/>
          <w:szCs w:val="20"/>
        </w:rPr>
      </w:r>
      <w:r w:rsidR="008B796B" w:rsidRPr="003E19BB">
        <w:rPr>
          <w:b/>
          <w:sz w:val="20"/>
          <w:szCs w:val="20"/>
        </w:rPr>
        <w:fldChar w:fldCharType="separate"/>
      </w:r>
      <w:r w:rsidRPr="003E19BB">
        <w:rPr>
          <w:b/>
          <w:noProof/>
          <w:sz w:val="20"/>
          <w:szCs w:val="20"/>
        </w:rPr>
        <w:t> </w:t>
      </w:r>
      <w:r w:rsidRPr="003E19BB">
        <w:rPr>
          <w:b/>
          <w:noProof/>
          <w:sz w:val="20"/>
          <w:szCs w:val="20"/>
        </w:rPr>
        <w:t> </w:t>
      </w:r>
      <w:r w:rsidRPr="003E19BB">
        <w:rPr>
          <w:b/>
          <w:noProof/>
          <w:sz w:val="20"/>
          <w:szCs w:val="20"/>
        </w:rPr>
        <w:t> </w:t>
      </w:r>
      <w:r w:rsidRPr="003E19BB">
        <w:rPr>
          <w:b/>
          <w:noProof/>
          <w:sz w:val="20"/>
          <w:szCs w:val="20"/>
        </w:rPr>
        <w:t> </w:t>
      </w:r>
      <w:r w:rsidRPr="003E19BB">
        <w:rPr>
          <w:b/>
          <w:noProof/>
          <w:sz w:val="20"/>
          <w:szCs w:val="20"/>
        </w:rPr>
        <w:t> </w:t>
      </w:r>
      <w:r w:rsidR="008B796B" w:rsidRPr="003E19BB">
        <w:rPr>
          <w:b/>
          <w:sz w:val="20"/>
          <w:szCs w:val="20"/>
        </w:rPr>
        <w:fldChar w:fldCharType="end"/>
      </w:r>
      <w:r w:rsidRPr="003E19BB">
        <w:rPr>
          <w:sz w:val="20"/>
          <w:szCs w:val="20"/>
        </w:rPr>
        <w:tab/>
        <w:t xml:space="preserve">Ngày </w:t>
      </w:r>
      <w:r w:rsidRPr="003E19BB">
        <w:rPr>
          <w:sz w:val="20"/>
          <w:szCs w:val="20"/>
        </w:rPr>
        <w:tab/>
      </w:r>
      <w:r w:rsidR="008B796B" w:rsidRPr="003E19BB">
        <w:rPr>
          <w:b/>
          <w:sz w:val="20"/>
          <w:szCs w:val="20"/>
        </w:rPr>
        <w:fldChar w:fldCharType="begin">
          <w:ffData>
            <w:name w:val="Text17"/>
            <w:enabled/>
            <w:calcOnExit w:val="0"/>
            <w:textInput/>
          </w:ffData>
        </w:fldChar>
      </w:r>
      <w:r w:rsidRPr="003E19BB">
        <w:rPr>
          <w:b/>
          <w:sz w:val="20"/>
          <w:szCs w:val="20"/>
        </w:rPr>
        <w:instrText xml:space="preserve"> FORMTEXT </w:instrText>
      </w:r>
      <w:r w:rsidR="008B796B" w:rsidRPr="003E19BB">
        <w:rPr>
          <w:b/>
          <w:sz w:val="20"/>
          <w:szCs w:val="20"/>
        </w:rPr>
      </w:r>
      <w:r w:rsidR="008B796B" w:rsidRPr="003E19BB">
        <w:rPr>
          <w:b/>
          <w:sz w:val="20"/>
          <w:szCs w:val="20"/>
        </w:rPr>
        <w:fldChar w:fldCharType="separate"/>
      </w:r>
      <w:r w:rsidRPr="003E19BB">
        <w:rPr>
          <w:b/>
          <w:noProof/>
          <w:sz w:val="20"/>
          <w:szCs w:val="20"/>
        </w:rPr>
        <w:t> </w:t>
      </w:r>
      <w:r w:rsidRPr="003E19BB">
        <w:rPr>
          <w:b/>
          <w:noProof/>
          <w:sz w:val="20"/>
          <w:szCs w:val="20"/>
        </w:rPr>
        <w:t> </w:t>
      </w:r>
      <w:r w:rsidRPr="003E19BB">
        <w:rPr>
          <w:b/>
          <w:noProof/>
          <w:sz w:val="20"/>
          <w:szCs w:val="20"/>
        </w:rPr>
        <w:t> </w:t>
      </w:r>
      <w:r w:rsidRPr="003E19BB">
        <w:rPr>
          <w:b/>
          <w:noProof/>
          <w:sz w:val="20"/>
          <w:szCs w:val="20"/>
        </w:rPr>
        <w:t> </w:t>
      </w:r>
      <w:r w:rsidRPr="003E19BB">
        <w:rPr>
          <w:b/>
          <w:noProof/>
          <w:sz w:val="20"/>
          <w:szCs w:val="20"/>
        </w:rPr>
        <w:t> </w:t>
      </w:r>
      <w:r w:rsidR="008B796B" w:rsidRPr="003E19BB">
        <w:rPr>
          <w:b/>
          <w:sz w:val="20"/>
          <w:szCs w:val="20"/>
        </w:rPr>
        <w:fldChar w:fldCharType="end"/>
      </w:r>
      <w:r w:rsidRPr="003E19BB">
        <w:rPr>
          <w:sz w:val="20"/>
          <w:szCs w:val="20"/>
        </w:rPr>
        <w:tab/>
      </w:r>
    </w:p>
    <w:p w:rsidR="003E19BB" w:rsidRPr="003E19BB" w:rsidRDefault="007328AB" w:rsidP="003E19BB">
      <w:pPr>
        <w:tabs>
          <w:tab w:val="center" w:pos="1418"/>
          <w:tab w:val="left" w:pos="1843"/>
          <w:tab w:val="left" w:pos="3969"/>
          <w:tab w:val="center" w:pos="6096"/>
          <w:tab w:val="left" w:pos="7655"/>
          <w:tab w:val="center" w:pos="9498"/>
          <w:tab w:val="left" w:pos="10773"/>
        </w:tabs>
        <w:spacing w:line="240" w:lineRule="exact"/>
        <w:ind w:left="567"/>
        <w:jc w:val="both"/>
        <w:rPr>
          <w:sz w:val="20"/>
          <w:szCs w:val="20"/>
        </w:rPr>
      </w:pPr>
      <w:r>
        <w:rPr>
          <w:noProof/>
          <w:sz w:val="20"/>
          <w:szCs w:val="20"/>
        </w:rPr>
        <mc:AlternateContent>
          <mc:Choice Requires="wps">
            <w:drawing>
              <wp:anchor distT="0" distB="0" distL="114300" distR="114300" simplePos="0" relativeHeight="251902464" behindDoc="0" locked="0" layoutInCell="0" allowOverlap="1">
                <wp:simplePos x="0" y="0"/>
                <wp:positionH relativeFrom="column">
                  <wp:posOffset>5217795</wp:posOffset>
                </wp:positionH>
                <wp:positionV relativeFrom="paragraph">
                  <wp:posOffset>-1270</wp:posOffset>
                </wp:positionV>
                <wp:extent cx="1600835" cy="635"/>
                <wp:effectExtent l="5715" t="6350" r="12700" b="12065"/>
                <wp:wrapNone/>
                <wp:docPr id="867"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83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5565F" id="Line 327" o:spid="_x0000_s1026" style="position:absolute;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85pt,-.1pt" to="536.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" o:allowincell="f" strokeweight=".5pt">
                <v:stroke dashstyle="1 1"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1903488" behindDoc="0" locked="0" layoutInCell="0" allowOverlap="1">
                <wp:simplePos x="0" y="0"/>
                <wp:positionH relativeFrom="column">
                  <wp:posOffset>2970530</wp:posOffset>
                </wp:positionH>
                <wp:positionV relativeFrom="paragraph">
                  <wp:posOffset>-2540</wp:posOffset>
                </wp:positionV>
                <wp:extent cx="1790065" cy="635"/>
                <wp:effectExtent l="6350" t="5080" r="13335" b="13335"/>
                <wp:wrapNone/>
                <wp:docPr id="866"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06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C5B35" id="Line 328" o:spid="_x0000_s1026" style="position:absolute;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9pt,-.2pt" to="374.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" o:allowincell="f" strokeweight=".5pt">
                <v:stroke dashstyle="1 1" startarrowwidth="narrow" startarrowlength="short" endarrowwidth="narrow" endarrowlength="short"/>
              </v:line>
            </w:pict>
          </mc:Fallback>
        </mc:AlternateContent>
      </w:r>
      <w:r w:rsidR="003E19BB" w:rsidRPr="003E19BB">
        <w:rPr>
          <w:sz w:val="20"/>
          <w:szCs w:val="20"/>
        </w:rPr>
        <w:tab/>
      </w:r>
      <w:r w:rsidR="003E19BB" w:rsidRPr="003E19BB">
        <w:rPr>
          <w:sz w:val="20"/>
          <w:szCs w:val="20"/>
        </w:rPr>
        <w:tab/>
      </w:r>
      <w:r w:rsidR="003E19BB" w:rsidRPr="003E19BB">
        <w:rPr>
          <w:sz w:val="20"/>
          <w:szCs w:val="20"/>
        </w:rPr>
        <w:tab/>
      </w:r>
      <w:r w:rsidR="003E19BB" w:rsidRPr="003E19BB">
        <w:rPr>
          <w:sz w:val="20"/>
          <w:szCs w:val="20"/>
        </w:rPr>
        <w:tab/>
      </w:r>
    </w:p>
    <w:p w:rsidR="003E19BB" w:rsidRPr="003E19BB" w:rsidRDefault="003E19BB" w:rsidP="003E19BB">
      <w:pPr>
        <w:tabs>
          <w:tab w:val="center" w:pos="1418"/>
          <w:tab w:val="left" w:pos="1843"/>
          <w:tab w:val="center" w:pos="7371"/>
        </w:tabs>
        <w:spacing w:before="80" w:line="300" w:lineRule="exact"/>
        <w:ind w:left="567"/>
        <w:jc w:val="both"/>
        <w:rPr>
          <w:b/>
          <w:caps/>
          <w:sz w:val="20"/>
          <w:szCs w:val="20"/>
        </w:rPr>
      </w:pPr>
      <w:r w:rsidRPr="003E19BB">
        <w:rPr>
          <w:b/>
          <w:caps/>
          <w:sz w:val="20"/>
          <w:szCs w:val="20"/>
        </w:rPr>
        <w:tab/>
      </w:r>
      <w:r w:rsidRPr="003E19BB">
        <w:rPr>
          <w:b/>
          <w:caps/>
          <w:sz w:val="20"/>
          <w:szCs w:val="20"/>
        </w:rPr>
        <w:tab/>
      </w:r>
      <w:r w:rsidRPr="003E19BB">
        <w:rPr>
          <w:b/>
          <w:caps/>
          <w:sz w:val="20"/>
          <w:szCs w:val="20"/>
        </w:rPr>
        <w:tab/>
      </w:r>
      <w:r w:rsidRPr="003E19BB">
        <w:rPr>
          <w:noProof/>
          <w:sz w:val="20"/>
          <w:szCs w:val="20"/>
        </w:rPr>
        <w:t xml:space="preserve"> </w:t>
      </w:r>
      <w:r w:rsidRPr="003E19BB">
        <w:rPr>
          <w:i/>
          <w:noProof/>
          <w:sz w:val="20"/>
          <w:szCs w:val="20"/>
        </w:rPr>
        <w:t>(Tên đầy đủ của Cơ quan đăng kiểm)</w:t>
      </w:r>
    </w:p>
    <w:p w:rsidR="003E19BB" w:rsidRPr="003E19BB" w:rsidRDefault="003E19BB" w:rsidP="003E19BB">
      <w:pPr>
        <w:tabs>
          <w:tab w:val="center" w:pos="1418"/>
          <w:tab w:val="left" w:pos="1843"/>
          <w:tab w:val="center" w:pos="7371"/>
        </w:tabs>
        <w:spacing w:line="240" w:lineRule="exact"/>
        <w:ind w:left="567"/>
        <w:jc w:val="both"/>
        <w:rPr>
          <w:caps/>
          <w:sz w:val="20"/>
          <w:szCs w:val="20"/>
        </w:rPr>
      </w:pPr>
      <w:r w:rsidRPr="003E19BB">
        <w:rPr>
          <w:caps/>
          <w:sz w:val="20"/>
          <w:szCs w:val="20"/>
        </w:rPr>
        <w:tab/>
      </w:r>
      <w:r w:rsidRPr="003E19BB">
        <w:rPr>
          <w:caps/>
          <w:sz w:val="20"/>
          <w:szCs w:val="20"/>
        </w:rPr>
        <w:tab/>
      </w:r>
      <w:r w:rsidRPr="003E19BB">
        <w:rPr>
          <w:caps/>
          <w:sz w:val="20"/>
          <w:szCs w:val="20"/>
        </w:rPr>
        <w:tab/>
        <w:t xml:space="preserve">  </w:t>
      </w:r>
      <w:r w:rsidRPr="003E19BB">
        <w:rPr>
          <w:caps/>
          <w:sz w:val="20"/>
          <w:szCs w:val="20"/>
        </w:rPr>
        <w:tab/>
      </w:r>
    </w:p>
    <w:p w:rsidR="003E19BB" w:rsidRPr="003E19BB" w:rsidRDefault="003E19BB" w:rsidP="003E19BB">
      <w:pPr>
        <w:tabs>
          <w:tab w:val="center" w:pos="1418"/>
          <w:tab w:val="left" w:pos="1843"/>
          <w:tab w:val="center" w:pos="5670"/>
        </w:tabs>
        <w:spacing w:line="240" w:lineRule="exact"/>
        <w:rPr>
          <w:caps/>
          <w:sz w:val="20"/>
          <w:szCs w:val="20"/>
        </w:rPr>
      </w:pPr>
    </w:p>
    <w:p w:rsidR="003E19BB" w:rsidRPr="003E19BB" w:rsidRDefault="003E19BB" w:rsidP="003E19BB">
      <w:pPr>
        <w:tabs>
          <w:tab w:val="center" w:pos="1418"/>
          <w:tab w:val="left" w:pos="1843"/>
          <w:tab w:val="center" w:pos="5670"/>
        </w:tabs>
        <w:spacing w:line="240" w:lineRule="exact"/>
        <w:rPr>
          <w:caps/>
          <w:sz w:val="20"/>
          <w:szCs w:val="20"/>
        </w:rPr>
      </w:pPr>
    </w:p>
    <w:p w:rsidR="003E19BB" w:rsidRPr="003E19BB" w:rsidRDefault="007328AB" w:rsidP="003E19BB">
      <w:pPr>
        <w:tabs>
          <w:tab w:val="center" w:pos="1418"/>
          <w:tab w:val="left" w:pos="1843"/>
          <w:tab w:val="center" w:pos="5670"/>
        </w:tabs>
        <w:spacing w:line="240" w:lineRule="exact"/>
        <w:ind w:left="567"/>
        <w:rPr>
          <w:b/>
          <w:caps/>
          <w:sz w:val="20"/>
          <w:szCs w:val="20"/>
        </w:rPr>
      </w:pPr>
      <w:r>
        <w:rPr>
          <w:noProof/>
          <w:sz w:val="20"/>
          <w:szCs w:val="20"/>
        </w:rPr>
        <mc:AlternateContent>
          <mc:Choice Requires="wps">
            <w:drawing>
              <wp:anchor distT="0" distB="0" distL="114300" distR="114300" simplePos="0" relativeHeight="251887104" behindDoc="0" locked="0" layoutInCell="1" allowOverlap="1">
                <wp:simplePos x="0" y="0"/>
                <wp:positionH relativeFrom="column">
                  <wp:posOffset>374015</wp:posOffset>
                </wp:positionH>
                <wp:positionV relativeFrom="paragraph">
                  <wp:posOffset>3810</wp:posOffset>
                </wp:positionV>
                <wp:extent cx="1482725" cy="635"/>
                <wp:effectExtent l="10160" t="5080" r="12065" b="13335"/>
                <wp:wrapNone/>
                <wp:docPr id="865"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725" cy="63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2BF36" id="Line 306" o:spid="_x0000_s1026" style="position:absolute;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5pt,.3pt" to="146.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" strokeweight=".5pt">
                <v:stroke startarrowwidth="narrow" startarrowlength="short" endarrowwidth="narrow" endarrowlength="short"/>
              </v:line>
            </w:pict>
          </mc:Fallback>
        </mc:AlternateContent>
      </w:r>
      <w:r w:rsidR="003E19BB" w:rsidRPr="003E19BB">
        <w:rPr>
          <w:noProof/>
          <w:sz w:val="20"/>
          <w:szCs w:val="20"/>
        </w:rPr>
        <w:t xml:space="preserve">(*) Gạch bỏ nội dung không thích hợp.     </w:t>
      </w:r>
      <w:r w:rsidR="003E19BB" w:rsidRPr="003E19BB">
        <w:rPr>
          <w:caps/>
          <w:sz w:val="20"/>
          <w:szCs w:val="20"/>
        </w:rPr>
        <w:br w:type="page"/>
      </w:r>
      <w:r w:rsidR="003E19BB" w:rsidRPr="003E19BB">
        <w:rPr>
          <w:b/>
          <w:caps/>
          <w:sz w:val="20"/>
          <w:szCs w:val="20"/>
        </w:rPr>
        <w:lastRenderedPageBreak/>
        <w:tab/>
      </w:r>
      <w:r w:rsidR="003E19BB" w:rsidRPr="003E19BB">
        <w:rPr>
          <w:b/>
          <w:caps/>
          <w:sz w:val="20"/>
          <w:szCs w:val="20"/>
        </w:rPr>
        <w:tab/>
      </w:r>
      <w:r w:rsidR="003E19BB" w:rsidRPr="003E19BB">
        <w:rPr>
          <w:b/>
          <w:caps/>
          <w:sz w:val="20"/>
          <w:szCs w:val="20"/>
        </w:rPr>
        <w:tab/>
      </w:r>
    </w:p>
    <w:p w:rsidR="003E19BB" w:rsidRPr="003E19BB" w:rsidRDefault="003E19BB" w:rsidP="003E19BB">
      <w:pPr>
        <w:tabs>
          <w:tab w:val="center" w:pos="1418"/>
          <w:tab w:val="left" w:pos="1843"/>
          <w:tab w:val="center" w:pos="5670"/>
        </w:tabs>
        <w:spacing w:line="300" w:lineRule="exact"/>
        <w:jc w:val="center"/>
        <w:rPr>
          <w:b/>
          <w:caps/>
          <w:sz w:val="20"/>
          <w:szCs w:val="20"/>
        </w:rPr>
      </w:pPr>
      <w:r w:rsidRPr="003E19BB">
        <w:rPr>
          <w:b/>
          <w:caps/>
          <w:sz w:val="20"/>
          <w:szCs w:val="20"/>
        </w:rPr>
        <w:t>XÁC NHẬN KIỂM TRA HÀNG NĂM</w:t>
      </w:r>
    </w:p>
    <w:p w:rsidR="003E19BB" w:rsidRPr="003E19BB" w:rsidRDefault="003E19BB" w:rsidP="003E19BB">
      <w:pPr>
        <w:tabs>
          <w:tab w:val="center" w:pos="1418"/>
          <w:tab w:val="left" w:pos="1843"/>
          <w:tab w:val="center" w:pos="5670"/>
        </w:tabs>
        <w:spacing w:after="240" w:line="240" w:lineRule="exact"/>
        <w:jc w:val="center"/>
        <w:rPr>
          <w:caps/>
          <w:sz w:val="20"/>
          <w:szCs w:val="20"/>
        </w:rPr>
      </w:pPr>
    </w:p>
    <w:p w:rsidR="003E19BB" w:rsidRPr="003E19BB" w:rsidRDefault="003E19BB" w:rsidP="003A516E">
      <w:pPr>
        <w:ind w:left="709"/>
        <w:rPr>
          <w:sz w:val="20"/>
          <w:szCs w:val="20"/>
        </w:rPr>
      </w:pPr>
      <w:r w:rsidRPr="003E19BB">
        <w:rPr>
          <w:sz w:val="20"/>
          <w:szCs w:val="20"/>
        </w:rPr>
        <w:t>Chứng nhận rằng tại đợt kiểm tra theo Phần 1B của Quy chuẩn, tàu này đã thỏa mãn các yêu cầu tương ứng của Quy chuẩn.</w:t>
      </w:r>
    </w:p>
    <w:p w:rsidR="003E19BB" w:rsidRPr="003E19BB" w:rsidRDefault="003E19BB" w:rsidP="003A516E">
      <w:pPr>
        <w:pStyle w:val="BodyText"/>
        <w:ind w:left="709"/>
        <w:rPr>
          <w:sz w:val="20"/>
        </w:rPr>
      </w:pPr>
    </w:p>
    <w:p w:rsidR="003E19BB" w:rsidRPr="003E19BB" w:rsidRDefault="003E19BB" w:rsidP="003A516E">
      <w:pPr>
        <w:tabs>
          <w:tab w:val="center" w:pos="1418"/>
          <w:tab w:val="left" w:pos="1843"/>
          <w:tab w:val="center" w:pos="6804"/>
        </w:tabs>
        <w:spacing w:line="240" w:lineRule="exact"/>
        <w:ind w:left="709" w:right="567"/>
        <w:jc w:val="both"/>
        <w:rPr>
          <w:sz w:val="20"/>
          <w:szCs w:val="20"/>
        </w:rPr>
      </w:pPr>
    </w:p>
    <w:p w:rsidR="003E19BB" w:rsidRPr="003E19BB" w:rsidRDefault="003E19BB" w:rsidP="003A516E">
      <w:pPr>
        <w:tabs>
          <w:tab w:val="center" w:pos="1418"/>
          <w:tab w:val="left" w:pos="1843"/>
          <w:tab w:val="center" w:pos="8222"/>
        </w:tabs>
        <w:spacing w:line="240" w:lineRule="exact"/>
        <w:ind w:left="709" w:right="567"/>
        <w:jc w:val="both"/>
        <w:rPr>
          <w:sz w:val="20"/>
          <w:szCs w:val="20"/>
        </w:rPr>
      </w:pPr>
    </w:p>
    <w:p w:rsidR="003E19BB" w:rsidRPr="003E19BB" w:rsidRDefault="003E19BB" w:rsidP="003A516E">
      <w:pPr>
        <w:tabs>
          <w:tab w:val="center" w:pos="1418"/>
          <w:tab w:val="left" w:pos="1843"/>
          <w:tab w:val="center" w:pos="8222"/>
        </w:tabs>
        <w:spacing w:line="240" w:lineRule="exact"/>
        <w:ind w:left="709" w:right="567"/>
        <w:jc w:val="both"/>
        <w:rPr>
          <w:sz w:val="20"/>
          <w:szCs w:val="20"/>
        </w:rPr>
      </w:pPr>
      <w:r w:rsidRPr="003E19BB">
        <w:rPr>
          <w:sz w:val="20"/>
          <w:szCs w:val="20"/>
        </w:rPr>
        <w:t>Kiểm tra hàng năm lần thứ nhất:</w:t>
      </w:r>
      <w:r w:rsidRPr="003E19BB">
        <w:rPr>
          <w:b/>
          <w:sz w:val="20"/>
          <w:szCs w:val="20"/>
        </w:rPr>
        <w:t xml:space="preserve"> </w:t>
      </w:r>
      <w:r w:rsidRPr="003E19BB">
        <w:rPr>
          <w:b/>
          <w:sz w:val="20"/>
          <w:szCs w:val="20"/>
        </w:rPr>
        <w:tab/>
      </w:r>
      <w:r w:rsidRPr="003E19BB">
        <w:rPr>
          <w:noProof/>
          <w:sz w:val="20"/>
          <w:szCs w:val="20"/>
        </w:rPr>
        <w:t xml:space="preserve"> </w:t>
      </w:r>
      <w:r w:rsidRPr="003E19BB">
        <w:rPr>
          <w:i/>
          <w:noProof/>
          <w:sz w:val="20"/>
          <w:szCs w:val="20"/>
        </w:rPr>
        <w:t>(Tên đầy đủ của Cơ quan đăng kiểm)</w:t>
      </w:r>
      <w:r w:rsidRPr="003E19BB">
        <w:rPr>
          <w:b/>
          <w:sz w:val="20"/>
          <w:szCs w:val="20"/>
        </w:rPr>
        <w:t xml:space="preserve"> </w:t>
      </w:r>
    </w:p>
    <w:p w:rsidR="003E19BB" w:rsidRPr="003E19BB" w:rsidRDefault="003E19BB" w:rsidP="003E19BB">
      <w:pPr>
        <w:tabs>
          <w:tab w:val="center" w:pos="1418"/>
          <w:tab w:val="left" w:pos="1843"/>
          <w:tab w:val="center" w:pos="6804"/>
        </w:tabs>
        <w:spacing w:line="240" w:lineRule="exact"/>
        <w:ind w:right="567"/>
        <w:jc w:val="both"/>
        <w:rPr>
          <w:sz w:val="20"/>
          <w:szCs w:val="20"/>
        </w:rPr>
      </w:pPr>
    </w:p>
    <w:p w:rsidR="003E19BB" w:rsidRPr="003E19BB" w:rsidRDefault="003E19BB" w:rsidP="003E19BB">
      <w:pPr>
        <w:tabs>
          <w:tab w:val="left" w:pos="709"/>
          <w:tab w:val="left" w:leader="dot" w:pos="5670"/>
          <w:tab w:val="center" w:pos="8789"/>
        </w:tabs>
        <w:spacing w:before="120" w:line="240" w:lineRule="exact"/>
        <w:ind w:right="567"/>
        <w:jc w:val="both"/>
        <w:rPr>
          <w:sz w:val="20"/>
          <w:szCs w:val="20"/>
        </w:rPr>
      </w:pPr>
      <w:r w:rsidRPr="003E19BB">
        <w:rPr>
          <w:sz w:val="20"/>
          <w:szCs w:val="20"/>
        </w:rPr>
        <w:tab/>
        <w:t xml:space="preserve">Nơi kiểm tra: </w:t>
      </w:r>
      <w:r w:rsidRPr="003E19BB">
        <w:rPr>
          <w:sz w:val="20"/>
          <w:szCs w:val="20"/>
        </w:rPr>
        <w:tab/>
      </w:r>
      <w:r w:rsidRPr="003E19BB">
        <w:rPr>
          <w:sz w:val="20"/>
          <w:szCs w:val="20"/>
        </w:rPr>
        <w:tab/>
      </w:r>
    </w:p>
    <w:p w:rsidR="003E19BB" w:rsidRPr="003E19BB" w:rsidRDefault="003E19BB" w:rsidP="003E19BB">
      <w:pPr>
        <w:tabs>
          <w:tab w:val="left" w:pos="709"/>
          <w:tab w:val="left" w:pos="6804"/>
          <w:tab w:val="center" w:pos="8789"/>
        </w:tabs>
        <w:spacing w:line="240" w:lineRule="exact"/>
        <w:ind w:right="567"/>
        <w:jc w:val="both"/>
        <w:rPr>
          <w:sz w:val="20"/>
          <w:szCs w:val="20"/>
        </w:rPr>
      </w:pPr>
      <w:r w:rsidRPr="003E19BB">
        <w:rPr>
          <w:sz w:val="20"/>
          <w:szCs w:val="20"/>
        </w:rPr>
        <w:tab/>
      </w:r>
      <w:r w:rsidRPr="003E19BB">
        <w:rPr>
          <w:sz w:val="20"/>
          <w:szCs w:val="20"/>
        </w:rPr>
        <w:tab/>
      </w:r>
      <w:r w:rsidRPr="003E19BB">
        <w:rPr>
          <w:sz w:val="20"/>
          <w:szCs w:val="20"/>
        </w:rPr>
        <w:tab/>
      </w:r>
    </w:p>
    <w:p w:rsidR="003E19BB" w:rsidRPr="003E19BB" w:rsidRDefault="003E19BB" w:rsidP="003E19BB">
      <w:pPr>
        <w:tabs>
          <w:tab w:val="left" w:pos="709"/>
          <w:tab w:val="left" w:leader="dot" w:pos="5670"/>
          <w:tab w:val="center" w:pos="9072"/>
        </w:tabs>
        <w:spacing w:line="240" w:lineRule="exact"/>
        <w:ind w:right="567"/>
        <w:jc w:val="both"/>
        <w:rPr>
          <w:sz w:val="20"/>
          <w:szCs w:val="20"/>
        </w:rPr>
      </w:pPr>
      <w:r w:rsidRPr="003E19BB">
        <w:rPr>
          <w:sz w:val="20"/>
          <w:szCs w:val="20"/>
        </w:rPr>
        <w:tab/>
        <w:t xml:space="preserve">Ngày: </w:t>
      </w:r>
      <w:r w:rsidRPr="003E19BB">
        <w:rPr>
          <w:sz w:val="20"/>
          <w:szCs w:val="20"/>
        </w:rPr>
        <w:tab/>
      </w:r>
    </w:p>
    <w:p w:rsidR="003E19BB" w:rsidRPr="003E19BB" w:rsidRDefault="003E19BB" w:rsidP="003E19BB">
      <w:pPr>
        <w:tabs>
          <w:tab w:val="left" w:pos="709"/>
          <w:tab w:val="left" w:leader="dot" w:pos="6804"/>
          <w:tab w:val="center" w:pos="9072"/>
        </w:tabs>
        <w:spacing w:line="240" w:lineRule="exact"/>
        <w:ind w:right="567"/>
        <w:jc w:val="both"/>
        <w:rPr>
          <w:sz w:val="20"/>
          <w:szCs w:val="20"/>
        </w:rPr>
      </w:pPr>
      <w:r w:rsidRPr="003E19BB">
        <w:rPr>
          <w:sz w:val="20"/>
          <w:szCs w:val="20"/>
        </w:rPr>
        <w:tab/>
      </w:r>
    </w:p>
    <w:p w:rsidR="003E19BB" w:rsidRPr="003E19BB" w:rsidRDefault="003E19BB" w:rsidP="003A516E">
      <w:pPr>
        <w:tabs>
          <w:tab w:val="center" w:pos="1418"/>
          <w:tab w:val="left" w:pos="1843"/>
          <w:tab w:val="center" w:pos="8222"/>
        </w:tabs>
        <w:spacing w:before="960" w:line="240" w:lineRule="exact"/>
        <w:ind w:left="709" w:right="567"/>
        <w:jc w:val="both"/>
        <w:rPr>
          <w:sz w:val="20"/>
          <w:szCs w:val="20"/>
        </w:rPr>
      </w:pPr>
      <w:r w:rsidRPr="003E19BB">
        <w:rPr>
          <w:sz w:val="20"/>
          <w:szCs w:val="20"/>
        </w:rPr>
        <w:t>Kiểm tra hàng năm lần thứ hai:</w:t>
      </w:r>
      <w:r w:rsidRPr="003E19BB">
        <w:rPr>
          <w:b/>
          <w:sz w:val="20"/>
          <w:szCs w:val="20"/>
        </w:rPr>
        <w:t xml:space="preserve"> </w:t>
      </w:r>
      <w:r w:rsidRPr="003E19BB">
        <w:rPr>
          <w:b/>
          <w:sz w:val="20"/>
          <w:szCs w:val="20"/>
        </w:rPr>
        <w:tab/>
      </w:r>
      <w:r w:rsidRPr="003E19BB">
        <w:rPr>
          <w:noProof/>
          <w:sz w:val="20"/>
          <w:szCs w:val="20"/>
        </w:rPr>
        <w:t xml:space="preserve"> </w:t>
      </w:r>
      <w:r w:rsidRPr="003E19BB">
        <w:rPr>
          <w:i/>
          <w:noProof/>
          <w:sz w:val="20"/>
          <w:szCs w:val="20"/>
        </w:rPr>
        <w:t>(Tên đầy đủ của Cơ quan đăng kiểm)</w:t>
      </w:r>
    </w:p>
    <w:p w:rsidR="003E19BB" w:rsidRPr="003E19BB" w:rsidRDefault="003E19BB" w:rsidP="003E19BB">
      <w:pPr>
        <w:tabs>
          <w:tab w:val="center" w:pos="1418"/>
          <w:tab w:val="left" w:pos="1843"/>
          <w:tab w:val="center" w:pos="6804"/>
        </w:tabs>
        <w:spacing w:line="240" w:lineRule="exact"/>
        <w:ind w:right="567"/>
        <w:jc w:val="both"/>
        <w:rPr>
          <w:sz w:val="20"/>
          <w:szCs w:val="20"/>
        </w:rPr>
      </w:pPr>
    </w:p>
    <w:p w:rsidR="003E19BB" w:rsidRPr="003E19BB" w:rsidRDefault="003E19BB" w:rsidP="003E19BB">
      <w:pPr>
        <w:tabs>
          <w:tab w:val="left" w:pos="709"/>
          <w:tab w:val="left" w:leader="dot" w:pos="5670"/>
          <w:tab w:val="center" w:pos="8789"/>
        </w:tabs>
        <w:spacing w:before="120" w:line="240" w:lineRule="exact"/>
        <w:ind w:right="567"/>
        <w:jc w:val="both"/>
        <w:rPr>
          <w:sz w:val="20"/>
          <w:szCs w:val="20"/>
        </w:rPr>
      </w:pPr>
      <w:r w:rsidRPr="003E19BB">
        <w:rPr>
          <w:sz w:val="20"/>
          <w:szCs w:val="20"/>
        </w:rPr>
        <w:tab/>
        <w:t xml:space="preserve">Nơi kiểm tra: </w:t>
      </w:r>
      <w:r w:rsidRPr="003E19BB">
        <w:rPr>
          <w:sz w:val="20"/>
          <w:szCs w:val="20"/>
        </w:rPr>
        <w:tab/>
      </w:r>
      <w:r w:rsidRPr="003E19BB">
        <w:rPr>
          <w:sz w:val="20"/>
          <w:szCs w:val="20"/>
        </w:rPr>
        <w:tab/>
      </w:r>
    </w:p>
    <w:p w:rsidR="003E19BB" w:rsidRPr="003E19BB" w:rsidRDefault="003E19BB" w:rsidP="003E19BB">
      <w:pPr>
        <w:tabs>
          <w:tab w:val="left" w:pos="709"/>
          <w:tab w:val="left" w:pos="6804"/>
          <w:tab w:val="center" w:pos="8789"/>
        </w:tabs>
        <w:spacing w:line="240" w:lineRule="exact"/>
        <w:ind w:right="567"/>
        <w:jc w:val="both"/>
        <w:rPr>
          <w:sz w:val="20"/>
          <w:szCs w:val="20"/>
        </w:rPr>
      </w:pPr>
      <w:r w:rsidRPr="003E19BB">
        <w:rPr>
          <w:sz w:val="20"/>
          <w:szCs w:val="20"/>
        </w:rPr>
        <w:tab/>
      </w:r>
      <w:r w:rsidRPr="003E19BB">
        <w:rPr>
          <w:sz w:val="20"/>
          <w:szCs w:val="20"/>
        </w:rPr>
        <w:tab/>
      </w:r>
      <w:r w:rsidRPr="003E19BB">
        <w:rPr>
          <w:sz w:val="20"/>
          <w:szCs w:val="20"/>
        </w:rPr>
        <w:tab/>
      </w:r>
    </w:p>
    <w:p w:rsidR="003E19BB" w:rsidRPr="003E19BB" w:rsidRDefault="003E19BB" w:rsidP="003E19BB">
      <w:pPr>
        <w:tabs>
          <w:tab w:val="left" w:pos="709"/>
          <w:tab w:val="left" w:leader="dot" w:pos="5670"/>
          <w:tab w:val="center" w:pos="9072"/>
        </w:tabs>
        <w:spacing w:line="240" w:lineRule="exact"/>
        <w:ind w:right="567"/>
        <w:jc w:val="both"/>
        <w:rPr>
          <w:sz w:val="20"/>
          <w:szCs w:val="20"/>
        </w:rPr>
      </w:pPr>
      <w:r w:rsidRPr="003E19BB">
        <w:rPr>
          <w:sz w:val="20"/>
          <w:szCs w:val="20"/>
        </w:rPr>
        <w:tab/>
        <w:t xml:space="preserve">Ngày: </w:t>
      </w:r>
      <w:r w:rsidRPr="003E19BB">
        <w:rPr>
          <w:sz w:val="20"/>
          <w:szCs w:val="20"/>
        </w:rPr>
        <w:tab/>
      </w:r>
    </w:p>
    <w:p w:rsidR="003E19BB" w:rsidRPr="003E19BB" w:rsidRDefault="003E19BB" w:rsidP="003E19BB">
      <w:pPr>
        <w:tabs>
          <w:tab w:val="left" w:pos="709"/>
          <w:tab w:val="left" w:leader="dot" w:pos="6804"/>
          <w:tab w:val="center" w:pos="9072"/>
        </w:tabs>
        <w:spacing w:line="240" w:lineRule="exact"/>
        <w:ind w:right="567"/>
        <w:jc w:val="both"/>
        <w:rPr>
          <w:sz w:val="20"/>
          <w:szCs w:val="20"/>
        </w:rPr>
      </w:pPr>
      <w:r w:rsidRPr="003E19BB">
        <w:rPr>
          <w:sz w:val="20"/>
          <w:szCs w:val="20"/>
        </w:rPr>
        <w:tab/>
      </w:r>
    </w:p>
    <w:p w:rsidR="003E19BB" w:rsidRPr="003E19BB" w:rsidRDefault="003E19BB" w:rsidP="003A516E">
      <w:pPr>
        <w:tabs>
          <w:tab w:val="center" w:pos="1418"/>
          <w:tab w:val="left" w:pos="1843"/>
          <w:tab w:val="center" w:pos="8222"/>
        </w:tabs>
        <w:spacing w:before="960" w:line="240" w:lineRule="exact"/>
        <w:ind w:left="709" w:right="567"/>
        <w:jc w:val="both"/>
        <w:rPr>
          <w:sz w:val="20"/>
          <w:szCs w:val="20"/>
        </w:rPr>
      </w:pPr>
      <w:r w:rsidRPr="003E19BB">
        <w:rPr>
          <w:sz w:val="20"/>
          <w:szCs w:val="20"/>
        </w:rPr>
        <w:t>Kiểm tra hàng năm lần thứ ba:</w:t>
      </w:r>
      <w:r w:rsidRPr="003E19BB">
        <w:rPr>
          <w:b/>
          <w:sz w:val="20"/>
          <w:szCs w:val="20"/>
        </w:rPr>
        <w:t xml:space="preserve"> </w:t>
      </w:r>
      <w:r w:rsidRPr="003E19BB">
        <w:rPr>
          <w:b/>
          <w:sz w:val="20"/>
          <w:szCs w:val="20"/>
        </w:rPr>
        <w:tab/>
      </w:r>
      <w:r w:rsidRPr="003E19BB">
        <w:rPr>
          <w:noProof/>
          <w:sz w:val="20"/>
          <w:szCs w:val="20"/>
        </w:rPr>
        <w:t xml:space="preserve"> </w:t>
      </w:r>
      <w:r w:rsidRPr="003E19BB">
        <w:rPr>
          <w:i/>
          <w:noProof/>
          <w:sz w:val="20"/>
          <w:szCs w:val="20"/>
        </w:rPr>
        <w:t>(Tên đầy đủ của Cơ quan đăng kiểm)</w:t>
      </w:r>
    </w:p>
    <w:p w:rsidR="003E19BB" w:rsidRPr="003E19BB" w:rsidRDefault="003E19BB" w:rsidP="003E19BB">
      <w:pPr>
        <w:tabs>
          <w:tab w:val="center" w:pos="1418"/>
          <w:tab w:val="left" w:pos="1843"/>
          <w:tab w:val="center" w:pos="6804"/>
        </w:tabs>
        <w:spacing w:line="240" w:lineRule="exact"/>
        <w:ind w:right="567"/>
        <w:jc w:val="both"/>
        <w:rPr>
          <w:sz w:val="20"/>
          <w:szCs w:val="20"/>
        </w:rPr>
      </w:pPr>
    </w:p>
    <w:p w:rsidR="003E19BB" w:rsidRPr="003E19BB" w:rsidRDefault="003E19BB" w:rsidP="003E19BB">
      <w:pPr>
        <w:tabs>
          <w:tab w:val="left" w:pos="709"/>
          <w:tab w:val="left" w:leader="dot" w:pos="5670"/>
          <w:tab w:val="center" w:pos="8789"/>
        </w:tabs>
        <w:spacing w:before="120" w:line="240" w:lineRule="exact"/>
        <w:ind w:right="567"/>
        <w:jc w:val="both"/>
        <w:rPr>
          <w:sz w:val="20"/>
          <w:szCs w:val="20"/>
        </w:rPr>
      </w:pPr>
      <w:r w:rsidRPr="003E19BB">
        <w:rPr>
          <w:sz w:val="20"/>
          <w:szCs w:val="20"/>
        </w:rPr>
        <w:tab/>
        <w:t xml:space="preserve">Nơi kiểm tra: </w:t>
      </w:r>
      <w:r w:rsidRPr="003E19BB">
        <w:rPr>
          <w:sz w:val="20"/>
          <w:szCs w:val="20"/>
        </w:rPr>
        <w:tab/>
      </w:r>
      <w:r w:rsidRPr="003E19BB">
        <w:rPr>
          <w:sz w:val="20"/>
          <w:szCs w:val="20"/>
        </w:rPr>
        <w:tab/>
      </w:r>
    </w:p>
    <w:p w:rsidR="003E19BB" w:rsidRPr="003E19BB" w:rsidRDefault="003E19BB" w:rsidP="003E19BB">
      <w:pPr>
        <w:tabs>
          <w:tab w:val="left" w:pos="709"/>
          <w:tab w:val="left" w:pos="6804"/>
          <w:tab w:val="center" w:pos="8789"/>
        </w:tabs>
        <w:spacing w:line="240" w:lineRule="exact"/>
        <w:ind w:right="567"/>
        <w:jc w:val="both"/>
        <w:rPr>
          <w:sz w:val="20"/>
          <w:szCs w:val="20"/>
        </w:rPr>
      </w:pPr>
      <w:r w:rsidRPr="003E19BB">
        <w:rPr>
          <w:sz w:val="20"/>
          <w:szCs w:val="20"/>
        </w:rPr>
        <w:tab/>
      </w:r>
      <w:r w:rsidRPr="003E19BB">
        <w:rPr>
          <w:sz w:val="20"/>
          <w:szCs w:val="20"/>
        </w:rPr>
        <w:tab/>
      </w:r>
      <w:r w:rsidRPr="003E19BB">
        <w:rPr>
          <w:sz w:val="20"/>
          <w:szCs w:val="20"/>
        </w:rPr>
        <w:tab/>
      </w:r>
    </w:p>
    <w:p w:rsidR="003E19BB" w:rsidRPr="003E19BB" w:rsidRDefault="003E19BB" w:rsidP="003E19BB">
      <w:pPr>
        <w:tabs>
          <w:tab w:val="left" w:pos="709"/>
          <w:tab w:val="left" w:leader="dot" w:pos="5670"/>
          <w:tab w:val="center" w:pos="9072"/>
        </w:tabs>
        <w:spacing w:line="240" w:lineRule="exact"/>
        <w:ind w:right="567"/>
        <w:jc w:val="both"/>
        <w:rPr>
          <w:sz w:val="20"/>
          <w:szCs w:val="20"/>
        </w:rPr>
      </w:pPr>
      <w:r w:rsidRPr="003E19BB">
        <w:rPr>
          <w:sz w:val="20"/>
          <w:szCs w:val="20"/>
        </w:rPr>
        <w:tab/>
        <w:t xml:space="preserve">Ngày: </w:t>
      </w:r>
      <w:r w:rsidRPr="003E19BB">
        <w:rPr>
          <w:sz w:val="20"/>
          <w:szCs w:val="20"/>
        </w:rPr>
        <w:tab/>
      </w:r>
    </w:p>
    <w:p w:rsidR="003E19BB" w:rsidRPr="003E19BB" w:rsidRDefault="003E19BB" w:rsidP="003E19BB">
      <w:pPr>
        <w:tabs>
          <w:tab w:val="left" w:pos="709"/>
          <w:tab w:val="left" w:leader="dot" w:pos="6804"/>
          <w:tab w:val="center" w:pos="9072"/>
        </w:tabs>
        <w:spacing w:line="240" w:lineRule="exact"/>
        <w:ind w:right="567"/>
        <w:jc w:val="both"/>
        <w:rPr>
          <w:sz w:val="20"/>
          <w:szCs w:val="20"/>
        </w:rPr>
      </w:pPr>
      <w:r w:rsidRPr="003E19BB">
        <w:rPr>
          <w:sz w:val="20"/>
          <w:szCs w:val="20"/>
        </w:rPr>
        <w:tab/>
      </w:r>
    </w:p>
    <w:p w:rsidR="003E19BB" w:rsidRPr="003E19BB" w:rsidRDefault="003E19BB" w:rsidP="003A516E">
      <w:pPr>
        <w:tabs>
          <w:tab w:val="center" w:pos="1418"/>
          <w:tab w:val="left" w:pos="1843"/>
          <w:tab w:val="center" w:pos="8222"/>
        </w:tabs>
        <w:spacing w:before="960" w:line="240" w:lineRule="exact"/>
        <w:ind w:left="709" w:right="567"/>
        <w:jc w:val="both"/>
        <w:rPr>
          <w:sz w:val="20"/>
          <w:szCs w:val="20"/>
        </w:rPr>
      </w:pPr>
      <w:r w:rsidRPr="003E19BB">
        <w:rPr>
          <w:sz w:val="20"/>
          <w:szCs w:val="20"/>
        </w:rPr>
        <w:t>Kiểm tra hàng năm lần thứ tư:</w:t>
      </w:r>
      <w:r w:rsidRPr="003E19BB">
        <w:rPr>
          <w:b/>
          <w:sz w:val="20"/>
          <w:szCs w:val="20"/>
        </w:rPr>
        <w:t xml:space="preserve"> </w:t>
      </w:r>
      <w:r w:rsidRPr="003E19BB">
        <w:rPr>
          <w:b/>
          <w:sz w:val="20"/>
          <w:szCs w:val="20"/>
        </w:rPr>
        <w:tab/>
      </w:r>
      <w:r w:rsidRPr="003E19BB">
        <w:rPr>
          <w:noProof/>
          <w:sz w:val="20"/>
          <w:szCs w:val="20"/>
        </w:rPr>
        <w:t xml:space="preserve"> </w:t>
      </w:r>
      <w:r w:rsidRPr="003E19BB">
        <w:rPr>
          <w:i/>
          <w:noProof/>
          <w:sz w:val="20"/>
          <w:szCs w:val="20"/>
        </w:rPr>
        <w:t>(Tên đầy đủ của Cơ quan đăng kiểm)</w:t>
      </w:r>
      <w:r w:rsidRPr="003E19BB">
        <w:rPr>
          <w:b/>
          <w:sz w:val="20"/>
          <w:szCs w:val="20"/>
        </w:rPr>
        <w:t xml:space="preserve"> </w:t>
      </w:r>
    </w:p>
    <w:p w:rsidR="003E19BB" w:rsidRPr="003E19BB" w:rsidRDefault="003E19BB" w:rsidP="003E19BB">
      <w:pPr>
        <w:tabs>
          <w:tab w:val="center" w:pos="1418"/>
          <w:tab w:val="left" w:pos="1843"/>
          <w:tab w:val="center" w:pos="6804"/>
        </w:tabs>
        <w:spacing w:line="240" w:lineRule="exact"/>
        <w:ind w:right="567"/>
        <w:jc w:val="both"/>
        <w:rPr>
          <w:sz w:val="20"/>
          <w:szCs w:val="20"/>
        </w:rPr>
      </w:pPr>
    </w:p>
    <w:p w:rsidR="003E19BB" w:rsidRPr="003E19BB" w:rsidRDefault="003E19BB" w:rsidP="003E19BB">
      <w:pPr>
        <w:tabs>
          <w:tab w:val="left" w:pos="709"/>
          <w:tab w:val="left" w:leader="dot" w:pos="5670"/>
          <w:tab w:val="center" w:pos="8789"/>
        </w:tabs>
        <w:spacing w:before="120" w:line="240" w:lineRule="exact"/>
        <w:ind w:right="567"/>
        <w:jc w:val="both"/>
        <w:rPr>
          <w:sz w:val="20"/>
          <w:szCs w:val="20"/>
        </w:rPr>
      </w:pPr>
      <w:r w:rsidRPr="003E19BB">
        <w:rPr>
          <w:sz w:val="20"/>
          <w:szCs w:val="20"/>
        </w:rPr>
        <w:tab/>
        <w:t xml:space="preserve">Nơi kiểm tra: </w:t>
      </w:r>
      <w:r w:rsidRPr="003E19BB">
        <w:rPr>
          <w:sz w:val="20"/>
          <w:szCs w:val="20"/>
        </w:rPr>
        <w:tab/>
      </w:r>
      <w:r w:rsidRPr="003E19BB">
        <w:rPr>
          <w:sz w:val="20"/>
          <w:szCs w:val="20"/>
        </w:rPr>
        <w:tab/>
      </w:r>
    </w:p>
    <w:p w:rsidR="003E19BB" w:rsidRPr="003E19BB" w:rsidRDefault="003E19BB" w:rsidP="003E19BB">
      <w:pPr>
        <w:tabs>
          <w:tab w:val="left" w:pos="709"/>
          <w:tab w:val="left" w:pos="6804"/>
          <w:tab w:val="center" w:pos="8789"/>
        </w:tabs>
        <w:spacing w:line="240" w:lineRule="exact"/>
        <w:ind w:right="567"/>
        <w:jc w:val="both"/>
        <w:rPr>
          <w:sz w:val="20"/>
          <w:szCs w:val="20"/>
        </w:rPr>
      </w:pPr>
      <w:r w:rsidRPr="003E19BB">
        <w:rPr>
          <w:sz w:val="20"/>
          <w:szCs w:val="20"/>
        </w:rPr>
        <w:tab/>
      </w:r>
      <w:r w:rsidRPr="003E19BB">
        <w:rPr>
          <w:sz w:val="20"/>
          <w:szCs w:val="20"/>
        </w:rPr>
        <w:tab/>
      </w:r>
      <w:r w:rsidRPr="003E19BB">
        <w:rPr>
          <w:sz w:val="20"/>
          <w:szCs w:val="20"/>
        </w:rPr>
        <w:tab/>
      </w:r>
    </w:p>
    <w:p w:rsidR="003E19BB" w:rsidRPr="003E19BB" w:rsidRDefault="003E19BB" w:rsidP="003E19BB">
      <w:pPr>
        <w:tabs>
          <w:tab w:val="left" w:pos="709"/>
          <w:tab w:val="left" w:leader="dot" w:pos="5670"/>
          <w:tab w:val="center" w:pos="9072"/>
        </w:tabs>
        <w:spacing w:line="240" w:lineRule="exact"/>
        <w:ind w:right="567"/>
        <w:jc w:val="both"/>
        <w:rPr>
          <w:sz w:val="20"/>
          <w:szCs w:val="20"/>
        </w:rPr>
      </w:pPr>
      <w:r w:rsidRPr="003E19BB">
        <w:rPr>
          <w:sz w:val="20"/>
          <w:szCs w:val="20"/>
        </w:rPr>
        <w:tab/>
        <w:t xml:space="preserve">Ngày: </w:t>
      </w:r>
      <w:r w:rsidRPr="003E19BB">
        <w:rPr>
          <w:sz w:val="20"/>
          <w:szCs w:val="20"/>
        </w:rPr>
        <w:tab/>
      </w:r>
    </w:p>
    <w:p w:rsidR="003E19BB" w:rsidRPr="003E19BB" w:rsidRDefault="003E19BB" w:rsidP="003E19BB">
      <w:pPr>
        <w:tabs>
          <w:tab w:val="left" w:pos="709"/>
          <w:tab w:val="left" w:leader="dot" w:pos="6804"/>
          <w:tab w:val="center" w:pos="9072"/>
        </w:tabs>
        <w:spacing w:line="240" w:lineRule="exact"/>
        <w:ind w:right="567"/>
        <w:jc w:val="both"/>
        <w:rPr>
          <w:sz w:val="20"/>
          <w:szCs w:val="20"/>
        </w:rPr>
      </w:pPr>
      <w:r w:rsidRPr="003E19BB">
        <w:rPr>
          <w:sz w:val="20"/>
          <w:szCs w:val="20"/>
        </w:rPr>
        <w:tab/>
      </w:r>
    </w:p>
    <w:p w:rsidR="003E19BB" w:rsidRPr="003E19BB" w:rsidRDefault="003E19BB" w:rsidP="003E19BB">
      <w:pPr>
        <w:spacing w:line="240" w:lineRule="exact"/>
        <w:ind w:right="567"/>
        <w:rPr>
          <w:sz w:val="20"/>
          <w:szCs w:val="20"/>
        </w:rPr>
      </w:pPr>
    </w:p>
    <w:p w:rsidR="003E19BB" w:rsidRPr="003E19BB" w:rsidRDefault="003E19BB" w:rsidP="003E19BB">
      <w:pPr>
        <w:tabs>
          <w:tab w:val="center" w:pos="1418"/>
          <w:tab w:val="left" w:pos="1843"/>
          <w:tab w:val="center" w:pos="5670"/>
          <w:tab w:val="right" w:pos="10065"/>
        </w:tabs>
        <w:spacing w:line="240" w:lineRule="exact"/>
        <w:ind w:left="425" w:right="567" w:hanging="425"/>
        <w:jc w:val="center"/>
        <w:rPr>
          <w:b/>
          <w:caps/>
          <w:sz w:val="20"/>
          <w:szCs w:val="20"/>
        </w:rPr>
      </w:pPr>
      <w:r w:rsidRPr="003E19BB">
        <w:rPr>
          <w:b/>
          <w:caps/>
          <w:sz w:val="20"/>
          <w:szCs w:val="20"/>
        </w:rPr>
        <w:tab/>
      </w:r>
    </w:p>
    <w:p w:rsidR="003E19BB" w:rsidRPr="003E19BB" w:rsidRDefault="003E19BB" w:rsidP="003E19BB">
      <w:pPr>
        <w:pStyle w:val="Footer"/>
        <w:tabs>
          <w:tab w:val="clear" w:pos="4320"/>
          <w:tab w:val="clear" w:pos="8640"/>
          <w:tab w:val="left" w:leader="underscore" w:pos="4962"/>
        </w:tabs>
        <w:spacing w:before="60" w:line="80" w:lineRule="exact"/>
        <w:ind w:left="567"/>
        <w:rPr>
          <w:position w:val="8"/>
          <w:sz w:val="20"/>
          <w:szCs w:val="20"/>
        </w:rPr>
      </w:pPr>
      <w:r w:rsidRPr="003E19BB">
        <w:rPr>
          <w:b/>
          <w:caps/>
          <w:sz w:val="20"/>
          <w:szCs w:val="20"/>
        </w:rPr>
        <w:br w:type="page"/>
      </w:r>
    </w:p>
    <w:p w:rsidR="003E19BB" w:rsidRPr="003E19BB" w:rsidRDefault="003E19BB" w:rsidP="003E19BB">
      <w:pPr>
        <w:tabs>
          <w:tab w:val="center" w:pos="1418"/>
          <w:tab w:val="left" w:pos="1843"/>
          <w:tab w:val="center" w:pos="6804"/>
        </w:tabs>
        <w:spacing w:line="300" w:lineRule="exact"/>
        <w:ind w:left="567"/>
        <w:jc w:val="center"/>
        <w:rPr>
          <w:b/>
          <w:caps/>
          <w:sz w:val="20"/>
          <w:szCs w:val="20"/>
        </w:rPr>
      </w:pPr>
      <w:r w:rsidRPr="003E19BB">
        <w:rPr>
          <w:b/>
          <w:caps/>
          <w:sz w:val="20"/>
          <w:szCs w:val="20"/>
        </w:rPr>
        <w:lastRenderedPageBreak/>
        <w:t>KIỂM TRA HÀNG NĂM THEO MỤC 1.1.4 PHẦN 1B</w:t>
      </w:r>
    </w:p>
    <w:p w:rsidR="003E19BB" w:rsidRPr="003E19BB" w:rsidRDefault="003E19BB" w:rsidP="003E19BB">
      <w:pPr>
        <w:tabs>
          <w:tab w:val="center" w:pos="1418"/>
          <w:tab w:val="left" w:pos="1843"/>
          <w:tab w:val="center" w:pos="5670"/>
        </w:tabs>
        <w:spacing w:after="120" w:line="240" w:lineRule="exact"/>
        <w:ind w:left="567"/>
        <w:jc w:val="center"/>
        <w:rPr>
          <w:caps/>
          <w:sz w:val="20"/>
          <w:szCs w:val="20"/>
        </w:rPr>
      </w:pPr>
      <w:r w:rsidRPr="003E19BB">
        <w:rPr>
          <w:caps/>
          <w:sz w:val="20"/>
          <w:szCs w:val="20"/>
        </w:rPr>
        <w:tab/>
      </w:r>
    </w:p>
    <w:p w:rsidR="003E19BB" w:rsidRPr="003E19BB" w:rsidRDefault="003E19BB" w:rsidP="003E19BB">
      <w:pPr>
        <w:tabs>
          <w:tab w:val="center" w:pos="1418"/>
          <w:tab w:val="left" w:pos="1843"/>
          <w:tab w:val="center" w:pos="6804"/>
        </w:tabs>
        <w:spacing w:before="60" w:line="240" w:lineRule="exact"/>
        <w:ind w:left="567"/>
        <w:jc w:val="both"/>
        <w:rPr>
          <w:sz w:val="20"/>
          <w:szCs w:val="20"/>
        </w:rPr>
      </w:pPr>
      <w:r w:rsidRPr="003E19BB">
        <w:rPr>
          <w:sz w:val="20"/>
          <w:szCs w:val="20"/>
        </w:rPr>
        <w:t>Chứng nhận rằng theo kết quả kiểm tra hàng năm theo Mục 1.1.4 Phần 1B Quy chuẩn, tàu đã thỏa mãn các yêu cầu tương ứng của Quy chuẩn.</w:t>
      </w:r>
    </w:p>
    <w:p w:rsidR="003E19BB" w:rsidRPr="003E19BB" w:rsidRDefault="003E19BB" w:rsidP="003E19BB">
      <w:pPr>
        <w:tabs>
          <w:tab w:val="center" w:pos="2552"/>
          <w:tab w:val="left" w:pos="5103"/>
          <w:tab w:val="center" w:pos="7655"/>
        </w:tabs>
        <w:spacing w:line="240" w:lineRule="exact"/>
        <w:jc w:val="both"/>
        <w:rPr>
          <w:caps/>
          <w:sz w:val="20"/>
          <w:szCs w:val="20"/>
        </w:rPr>
      </w:pPr>
    </w:p>
    <w:p w:rsidR="003E19BB" w:rsidRPr="003E19BB" w:rsidRDefault="007328AB" w:rsidP="003E19BB">
      <w:pPr>
        <w:tabs>
          <w:tab w:val="center" w:pos="2552"/>
          <w:tab w:val="left" w:pos="5103"/>
          <w:tab w:val="center" w:pos="8364"/>
        </w:tabs>
        <w:spacing w:before="60" w:line="240" w:lineRule="exact"/>
        <w:ind w:left="567" w:right="567"/>
        <w:jc w:val="both"/>
        <w:rPr>
          <w:sz w:val="20"/>
          <w:szCs w:val="20"/>
        </w:rPr>
      </w:pPr>
      <w:r>
        <w:rPr>
          <w:noProof/>
          <w:sz w:val="20"/>
          <w:szCs w:val="20"/>
        </w:rPr>
        <mc:AlternateContent>
          <mc:Choice Requires="wps">
            <w:drawing>
              <wp:anchor distT="0" distB="0" distL="114300" distR="114300" simplePos="0" relativeHeight="251911680" behindDoc="0" locked="0" layoutInCell="1" allowOverlap="1">
                <wp:simplePos x="0" y="0"/>
                <wp:positionH relativeFrom="column">
                  <wp:posOffset>1053465</wp:posOffset>
                </wp:positionH>
                <wp:positionV relativeFrom="paragraph">
                  <wp:posOffset>160020</wp:posOffset>
                </wp:positionV>
                <wp:extent cx="2524125" cy="4445"/>
                <wp:effectExtent l="13335" t="5715" r="5715" b="8890"/>
                <wp:wrapNone/>
                <wp:docPr id="864"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24125" cy="444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A0343" id="Line 336" o:spid="_x0000_s1026" style="position:absolute;flip:x y;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95pt,12.6pt" to="281.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" strokeweight=".5pt">
                <v:stroke dashstyle="1 1" startarrowwidth="narrow" startarrowlength="short" endarrowwidth="narrow" endarrowlength="short"/>
              </v:line>
            </w:pict>
          </mc:Fallback>
        </mc:AlternateContent>
      </w:r>
      <w:r w:rsidR="003E19BB" w:rsidRPr="003E19BB">
        <w:rPr>
          <w:sz w:val="20"/>
          <w:szCs w:val="20"/>
        </w:rPr>
        <w:t xml:space="preserve">Nơi kiểm tra: </w:t>
      </w:r>
      <w:r w:rsidR="003E19BB" w:rsidRPr="003E19BB">
        <w:rPr>
          <w:sz w:val="20"/>
          <w:szCs w:val="20"/>
        </w:rPr>
        <w:tab/>
      </w:r>
      <w:r w:rsidR="003E19BB" w:rsidRPr="003E19BB">
        <w:rPr>
          <w:sz w:val="20"/>
          <w:szCs w:val="20"/>
        </w:rPr>
        <w:tab/>
      </w:r>
      <w:r w:rsidR="003E19BB" w:rsidRPr="003E19BB">
        <w:rPr>
          <w:sz w:val="20"/>
          <w:szCs w:val="20"/>
        </w:rPr>
        <w:tab/>
      </w:r>
      <w:r w:rsidR="003E19BB" w:rsidRPr="003E19BB">
        <w:rPr>
          <w:noProof/>
          <w:sz w:val="20"/>
          <w:szCs w:val="20"/>
        </w:rPr>
        <w:t xml:space="preserve"> </w:t>
      </w:r>
      <w:r w:rsidR="003E19BB" w:rsidRPr="003E19BB">
        <w:rPr>
          <w:i/>
          <w:noProof/>
          <w:sz w:val="20"/>
          <w:szCs w:val="20"/>
        </w:rPr>
        <w:t>(Tên đầy đủ của Cơ quan đăng kiểm)</w:t>
      </w:r>
      <w:r w:rsidR="003E19BB" w:rsidRPr="003E19BB">
        <w:rPr>
          <w:b/>
          <w:bCs/>
          <w:sz w:val="20"/>
          <w:szCs w:val="20"/>
        </w:rPr>
        <w:t xml:space="preserve"> </w:t>
      </w:r>
    </w:p>
    <w:p w:rsidR="003E19BB" w:rsidRPr="003E19BB" w:rsidRDefault="003E19BB" w:rsidP="003E19BB">
      <w:pPr>
        <w:tabs>
          <w:tab w:val="center" w:pos="2552"/>
          <w:tab w:val="left" w:pos="5103"/>
          <w:tab w:val="center" w:pos="7655"/>
        </w:tabs>
        <w:spacing w:line="180" w:lineRule="exact"/>
        <w:ind w:left="567" w:right="567"/>
        <w:jc w:val="both"/>
        <w:rPr>
          <w:sz w:val="20"/>
          <w:szCs w:val="20"/>
        </w:rPr>
      </w:pPr>
      <w:r w:rsidRPr="003E19BB">
        <w:rPr>
          <w:sz w:val="20"/>
          <w:szCs w:val="20"/>
        </w:rPr>
        <w:tab/>
      </w:r>
      <w:r w:rsidRPr="003E19BB">
        <w:rPr>
          <w:sz w:val="20"/>
          <w:szCs w:val="20"/>
        </w:rPr>
        <w:tab/>
      </w:r>
    </w:p>
    <w:p w:rsidR="003E19BB" w:rsidRPr="003E19BB" w:rsidRDefault="007328AB" w:rsidP="003E19BB">
      <w:pPr>
        <w:tabs>
          <w:tab w:val="center" w:pos="2552"/>
          <w:tab w:val="left" w:pos="5103"/>
          <w:tab w:val="center" w:pos="7655"/>
        </w:tabs>
        <w:spacing w:line="240" w:lineRule="exact"/>
        <w:ind w:left="567" w:right="567"/>
        <w:jc w:val="both"/>
        <w:rPr>
          <w:sz w:val="20"/>
          <w:szCs w:val="20"/>
        </w:rPr>
      </w:pPr>
      <w:r>
        <w:rPr>
          <w:noProof/>
          <w:sz w:val="20"/>
          <w:szCs w:val="20"/>
        </w:rPr>
        <mc:AlternateContent>
          <mc:Choice Requires="wps">
            <w:drawing>
              <wp:anchor distT="0" distB="0" distL="114300" distR="114300" simplePos="0" relativeHeight="251912704" behindDoc="0" locked="0" layoutInCell="1" allowOverlap="1">
                <wp:simplePos x="0" y="0"/>
                <wp:positionH relativeFrom="column">
                  <wp:posOffset>672465</wp:posOffset>
                </wp:positionH>
                <wp:positionV relativeFrom="paragraph">
                  <wp:posOffset>142240</wp:posOffset>
                </wp:positionV>
                <wp:extent cx="2905125" cy="635"/>
                <wp:effectExtent l="13335" t="6985" r="5715" b="11430"/>
                <wp:wrapNone/>
                <wp:docPr id="863"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512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25A34" id="Line 337" o:spid="_x0000_s1026" style="position:absolute;flip:x;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5pt,11.2pt" to="281.7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" strokeweight=".5pt">
                <v:stroke dashstyle="1 1" startarrowwidth="narrow" startarrowlength="short" endarrowwidth="narrow" endarrowlength="short"/>
              </v:line>
            </w:pict>
          </mc:Fallback>
        </mc:AlternateContent>
      </w:r>
      <w:r w:rsidR="003E19BB" w:rsidRPr="003E19BB">
        <w:rPr>
          <w:sz w:val="20"/>
          <w:szCs w:val="20"/>
        </w:rPr>
        <w:t xml:space="preserve">Ngày: </w:t>
      </w:r>
      <w:r w:rsidR="003E19BB" w:rsidRPr="003E19BB">
        <w:rPr>
          <w:sz w:val="20"/>
          <w:szCs w:val="20"/>
        </w:rPr>
        <w:tab/>
      </w:r>
      <w:r w:rsidR="003E19BB" w:rsidRPr="003E19BB">
        <w:rPr>
          <w:sz w:val="20"/>
          <w:szCs w:val="20"/>
        </w:rPr>
        <w:tab/>
      </w:r>
    </w:p>
    <w:p w:rsidR="003E19BB" w:rsidRPr="003E19BB" w:rsidRDefault="003E19BB" w:rsidP="003E19BB">
      <w:pPr>
        <w:tabs>
          <w:tab w:val="center" w:pos="2552"/>
          <w:tab w:val="left" w:pos="5103"/>
          <w:tab w:val="center" w:pos="7655"/>
        </w:tabs>
        <w:spacing w:line="240" w:lineRule="exact"/>
        <w:ind w:left="567" w:right="567"/>
        <w:jc w:val="both"/>
        <w:rPr>
          <w:caps/>
          <w:sz w:val="20"/>
          <w:szCs w:val="20"/>
        </w:rPr>
      </w:pPr>
      <w:r w:rsidRPr="003E19BB">
        <w:rPr>
          <w:sz w:val="20"/>
          <w:szCs w:val="20"/>
        </w:rPr>
        <w:tab/>
      </w:r>
      <w:r w:rsidRPr="003E19BB">
        <w:rPr>
          <w:sz w:val="20"/>
          <w:szCs w:val="20"/>
        </w:rPr>
        <w:tab/>
      </w:r>
      <w:r w:rsidRPr="003E19BB">
        <w:rPr>
          <w:sz w:val="20"/>
          <w:szCs w:val="20"/>
        </w:rPr>
        <w:tab/>
      </w:r>
    </w:p>
    <w:p w:rsidR="003E19BB" w:rsidRPr="003E19BB" w:rsidRDefault="003E19BB" w:rsidP="003E19BB">
      <w:pPr>
        <w:tabs>
          <w:tab w:val="center" w:pos="2552"/>
          <w:tab w:val="left" w:pos="5103"/>
          <w:tab w:val="center" w:pos="7655"/>
        </w:tabs>
        <w:spacing w:line="240" w:lineRule="exact"/>
        <w:jc w:val="both"/>
        <w:rPr>
          <w:sz w:val="20"/>
          <w:szCs w:val="20"/>
        </w:rPr>
      </w:pPr>
      <w:r w:rsidRPr="003E19BB">
        <w:rPr>
          <w:sz w:val="20"/>
          <w:szCs w:val="20"/>
        </w:rPr>
        <w:tab/>
      </w:r>
    </w:p>
    <w:p w:rsidR="003E19BB" w:rsidRPr="003E19BB" w:rsidRDefault="003E19BB" w:rsidP="003E19BB">
      <w:pPr>
        <w:tabs>
          <w:tab w:val="center" w:pos="2552"/>
          <w:tab w:val="left" w:pos="5103"/>
          <w:tab w:val="center" w:pos="7655"/>
        </w:tabs>
        <w:spacing w:line="240" w:lineRule="exact"/>
        <w:jc w:val="both"/>
        <w:rPr>
          <w:sz w:val="20"/>
          <w:szCs w:val="20"/>
        </w:rPr>
      </w:pPr>
    </w:p>
    <w:p w:rsidR="003E19BB" w:rsidRPr="003E19BB" w:rsidRDefault="003E19BB" w:rsidP="003E19BB">
      <w:pPr>
        <w:tabs>
          <w:tab w:val="center" w:pos="2552"/>
          <w:tab w:val="left" w:pos="5103"/>
          <w:tab w:val="center" w:pos="7655"/>
        </w:tabs>
        <w:spacing w:line="240" w:lineRule="exact"/>
        <w:jc w:val="both"/>
        <w:rPr>
          <w:sz w:val="20"/>
          <w:szCs w:val="20"/>
        </w:rPr>
      </w:pPr>
      <w:r w:rsidRPr="003E19BB">
        <w:rPr>
          <w:sz w:val="20"/>
          <w:szCs w:val="20"/>
        </w:rPr>
        <w:tab/>
      </w:r>
    </w:p>
    <w:p w:rsidR="003E19BB" w:rsidRPr="003E19BB" w:rsidRDefault="003E19BB" w:rsidP="003E19BB">
      <w:pPr>
        <w:tabs>
          <w:tab w:val="center" w:pos="2552"/>
          <w:tab w:val="left" w:pos="5103"/>
          <w:tab w:val="center" w:pos="7655"/>
        </w:tabs>
        <w:spacing w:line="240" w:lineRule="exact"/>
        <w:jc w:val="both"/>
        <w:rPr>
          <w:sz w:val="20"/>
          <w:szCs w:val="20"/>
        </w:rPr>
      </w:pPr>
    </w:p>
    <w:p w:rsidR="003E19BB" w:rsidRPr="003E19BB" w:rsidRDefault="003E19BB" w:rsidP="003E19BB">
      <w:pPr>
        <w:tabs>
          <w:tab w:val="center" w:pos="2552"/>
          <w:tab w:val="left" w:pos="5103"/>
          <w:tab w:val="center" w:pos="7655"/>
        </w:tabs>
        <w:spacing w:line="240" w:lineRule="exact"/>
        <w:jc w:val="both"/>
        <w:rPr>
          <w:b/>
          <w:caps/>
          <w:sz w:val="20"/>
          <w:szCs w:val="20"/>
        </w:rPr>
      </w:pPr>
      <w:r w:rsidRPr="003E19BB">
        <w:rPr>
          <w:sz w:val="20"/>
          <w:szCs w:val="20"/>
        </w:rPr>
        <w:tab/>
      </w:r>
    </w:p>
    <w:p w:rsidR="003E19BB" w:rsidRPr="003E19BB" w:rsidRDefault="003E19BB" w:rsidP="003E19BB">
      <w:pPr>
        <w:tabs>
          <w:tab w:val="center" w:pos="1418"/>
          <w:tab w:val="left" w:pos="1843"/>
          <w:tab w:val="center" w:pos="5670"/>
          <w:tab w:val="right" w:pos="10065"/>
        </w:tabs>
        <w:spacing w:line="240" w:lineRule="exact"/>
        <w:ind w:left="425" w:right="567" w:hanging="425"/>
        <w:jc w:val="center"/>
        <w:rPr>
          <w:b/>
          <w:caps/>
          <w:sz w:val="20"/>
          <w:szCs w:val="20"/>
        </w:rPr>
      </w:pPr>
    </w:p>
    <w:p w:rsidR="003E19BB" w:rsidRPr="003E19BB" w:rsidRDefault="007328AB" w:rsidP="003E19BB">
      <w:pPr>
        <w:tabs>
          <w:tab w:val="center" w:pos="1418"/>
          <w:tab w:val="left" w:pos="1843"/>
          <w:tab w:val="center" w:pos="5670"/>
          <w:tab w:val="right" w:pos="10065"/>
        </w:tabs>
        <w:spacing w:line="240" w:lineRule="exact"/>
        <w:ind w:left="425" w:right="567" w:hanging="425"/>
        <w:jc w:val="center"/>
        <w:rPr>
          <w:b/>
          <w:caps/>
          <w:sz w:val="20"/>
          <w:szCs w:val="20"/>
        </w:rPr>
      </w:pPr>
      <w:r>
        <w:rPr>
          <w:noProof/>
          <w:sz w:val="20"/>
          <w:szCs w:val="20"/>
        </w:rPr>
        <mc:AlternateContent>
          <mc:Choice Requires="wps">
            <w:drawing>
              <wp:anchor distT="0" distB="0" distL="114300" distR="114300" simplePos="0" relativeHeight="251913728" behindDoc="0" locked="0" layoutInCell="1" allowOverlap="1">
                <wp:simplePos x="0" y="0"/>
                <wp:positionH relativeFrom="column">
                  <wp:posOffset>377190</wp:posOffset>
                </wp:positionH>
                <wp:positionV relativeFrom="paragraph">
                  <wp:posOffset>79375</wp:posOffset>
                </wp:positionV>
                <wp:extent cx="6449060" cy="635"/>
                <wp:effectExtent l="13335" t="10795" r="5080" b="7620"/>
                <wp:wrapNone/>
                <wp:docPr id="862"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9060" cy="63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15C8F" id="Line 338" o:spid="_x0000_s1026" style="position:absolute;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25pt" to="53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" strokeweight=".5pt">
                <v:stroke startarrowwidth="narrow" startarrowlength="short" endarrowwidth="narrow" endarrowlength="short"/>
              </v:line>
            </w:pict>
          </mc:Fallback>
        </mc:AlternateContent>
      </w:r>
    </w:p>
    <w:p w:rsidR="003E19BB" w:rsidRPr="003E19BB" w:rsidRDefault="003E19BB" w:rsidP="003E19BB">
      <w:pPr>
        <w:tabs>
          <w:tab w:val="center" w:pos="1418"/>
          <w:tab w:val="left" w:pos="1843"/>
          <w:tab w:val="center" w:pos="5670"/>
          <w:tab w:val="right" w:pos="10065"/>
        </w:tabs>
        <w:spacing w:line="240" w:lineRule="exact"/>
        <w:ind w:left="567"/>
        <w:jc w:val="center"/>
        <w:rPr>
          <w:b/>
          <w:caps/>
          <w:sz w:val="20"/>
          <w:szCs w:val="20"/>
        </w:rPr>
      </w:pPr>
      <w:r w:rsidRPr="003E19BB">
        <w:rPr>
          <w:b/>
          <w:caps/>
          <w:sz w:val="20"/>
          <w:szCs w:val="20"/>
        </w:rPr>
        <w:t>XÁC NHẬN GIA HẠN HIỆU LỰC GIẤY CHỨNG NHẬN THEO MỤC 1.1.5 PHẦN 1B</w:t>
      </w:r>
    </w:p>
    <w:p w:rsidR="003E19BB" w:rsidRPr="003E19BB" w:rsidRDefault="003E19BB" w:rsidP="003E19BB">
      <w:pPr>
        <w:tabs>
          <w:tab w:val="center" w:pos="1418"/>
          <w:tab w:val="left" w:pos="1843"/>
          <w:tab w:val="center" w:pos="5670"/>
          <w:tab w:val="right" w:pos="10915"/>
        </w:tabs>
        <w:spacing w:after="120" w:line="240" w:lineRule="exact"/>
        <w:ind w:left="426" w:firstLine="141"/>
        <w:jc w:val="center"/>
        <w:rPr>
          <w:caps/>
          <w:sz w:val="20"/>
          <w:szCs w:val="20"/>
        </w:rPr>
      </w:pPr>
      <w:r w:rsidRPr="003E19BB">
        <w:rPr>
          <w:caps/>
          <w:sz w:val="20"/>
          <w:szCs w:val="20"/>
        </w:rPr>
        <w:tab/>
      </w:r>
    </w:p>
    <w:p w:rsidR="003E19BB" w:rsidRPr="003E19BB" w:rsidRDefault="007328AB" w:rsidP="003E19BB">
      <w:pPr>
        <w:tabs>
          <w:tab w:val="center" w:pos="5529"/>
        </w:tabs>
        <w:spacing w:line="240" w:lineRule="exact"/>
        <w:ind w:left="567" w:right="4961"/>
        <w:jc w:val="both"/>
        <w:rPr>
          <w:b/>
          <w:sz w:val="20"/>
          <w:szCs w:val="20"/>
        </w:rPr>
      </w:pPr>
      <w:r>
        <w:rPr>
          <w:noProof/>
          <w:sz w:val="20"/>
          <w:szCs w:val="20"/>
        </w:rPr>
        <mc:AlternateContent>
          <mc:Choice Requires="wps">
            <w:drawing>
              <wp:anchor distT="0" distB="0" distL="114300" distR="114300" simplePos="0" relativeHeight="251918848" behindDoc="0" locked="0" layoutInCell="1" allowOverlap="1">
                <wp:simplePos x="0" y="0"/>
                <wp:positionH relativeFrom="column">
                  <wp:posOffset>4539615</wp:posOffset>
                </wp:positionH>
                <wp:positionV relativeFrom="paragraph">
                  <wp:posOffset>243840</wp:posOffset>
                </wp:positionV>
                <wp:extent cx="1543685" cy="635"/>
                <wp:effectExtent l="13335" t="13335" r="5080" b="5080"/>
                <wp:wrapNone/>
                <wp:docPr id="861"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68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163F9" id="Line 356" o:spid="_x0000_s1026" style="position:absolute;flip:x;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45pt,19.2pt" to="479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" strokeweight=".5pt">
                <v:stroke dashstyle="1 1" startarrowwidth="narrow" startarrowlength="short" endarrowwidth="narrow" endarrowlength="short"/>
              </v:line>
            </w:pict>
          </mc:Fallback>
        </mc:AlternateContent>
      </w:r>
      <w:r w:rsidR="003E19BB" w:rsidRPr="003E19BB">
        <w:rPr>
          <w:sz w:val="20"/>
          <w:szCs w:val="20"/>
        </w:rPr>
        <w:t xml:space="preserve">Theo Mục 1.1.5, Phần 1B của Quy chuẩn, Giấy chứng nhận này được chấp nhận có hiệu lực đến ngày: </w:t>
      </w:r>
      <w:r w:rsidR="003E19BB" w:rsidRPr="003E19BB">
        <w:rPr>
          <w:sz w:val="20"/>
          <w:szCs w:val="20"/>
        </w:rPr>
        <w:tab/>
      </w:r>
    </w:p>
    <w:p w:rsidR="003E19BB" w:rsidRPr="003E19BB" w:rsidRDefault="003E19BB" w:rsidP="003E19BB">
      <w:pPr>
        <w:pStyle w:val="Footer"/>
        <w:tabs>
          <w:tab w:val="clear" w:pos="4320"/>
          <w:tab w:val="clear" w:pos="8640"/>
          <w:tab w:val="center" w:pos="8364"/>
        </w:tabs>
        <w:spacing w:line="240" w:lineRule="exact"/>
        <w:ind w:left="567" w:right="4961"/>
        <w:jc w:val="both"/>
        <w:rPr>
          <w:sz w:val="20"/>
          <w:szCs w:val="20"/>
        </w:rPr>
      </w:pPr>
      <w:r w:rsidRPr="003E19BB">
        <w:rPr>
          <w:sz w:val="20"/>
          <w:szCs w:val="20"/>
        </w:rPr>
        <w:tab/>
      </w:r>
      <w:r w:rsidRPr="003E19BB">
        <w:rPr>
          <w:noProof/>
          <w:sz w:val="20"/>
          <w:szCs w:val="20"/>
        </w:rPr>
        <w:t xml:space="preserve"> </w:t>
      </w:r>
      <w:r w:rsidRPr="003E19BB">
        <w:rPr>
          <w:i/>
          <w:noProof/>
          <w:sz w:val="20"/>
          <w:szCs w:val="20"/>
        </w:rPr>
        <w:t>(Tên đầy đủ của Cơ quan đăng kiểm)</w:t>
      </w:r>
      <w:r w:rsidRPr="003E19BB">
        <w:rPr>
          <w:b/>
          <w:bCs/>
          <w:sz w:val="20"/>
          <w:szCs w:val="20"/>
        </w:rPr>
        <w:t xml:space="preserve"> </w:t>
      </w:r>
    </w:p>
    <w:p w:rsidR="003E19BB" w:rsidRPr="003E19BB" w:rsidRDefault="003E19BB" w:rsidP="003E19BB">
      <w:pPr>
        <w:pStyle w:val="Footer"/>
        <w:tabs>
          <w:tab w:val="clear" w:pos="4320"/>
          <w:tab w:val="clear" w:pos="8640"/>
          <w:tab w:val="center" w:pos="7371"/>
          <w:tab w:val="center" w:pos="8364"/>
        </w:tabs>
        <w:spacing w:line="240" w:lineRule="exact"/>
        <w:ind w:left="567" w:right="4961"/>
        <w:jc w:val="both"/>
        <w:rPr>
          <w:sz w:val="20"/>
          <w:szCs w:val="20"/>
        </w:rPr>
      </w:pPr>
    </w:p>
    <w:p w:rsidR="003E19BB" w:rsidRPr="003E19BB" w:rsidRDefault="007328AB" w:rsidP="003E19BB">
      <w:pPr>
        <w:tabs>
          <w:tab w:val="center" w:pos="2552"/>
          <w:tab w:val="left" w:pos="5103"/>
          <w:tab w:val="center" w:pos="8364"/>
          <w:tab w:val="right" w:pos="10348"/>
          <w:tab w:val="right" w:pos="10915"/>
        </w:tabs>
        <w:spacing w:before="120" w:line="240" w:lineRule="exact"/>
        <w:ind w:left="567" w:right="567"/>
        <w:jc w:val="both"/>
        <w:rPr>
          <w:sz w:val="20"/>
          <w:szCs w:val="20"/>
        </w:rPr>
      </w:pPr>
      <w:r>
        <w:rPr>
          <w:noProof/>
          <w:sz w:val="20"/>
          <w:szCs w:val="20"/>
        </w:rPr>
        <mc:AlternateContent>
          <mc:Choice Requires="wps">
            <w:drawing>
              <wp:anchor distT="0" distB="0" distL="114300" distR="114300" simplePos="0" relativeHeight="251904512" behindDoc="0" locked="0" layoutInCell="1" allowOverlap="1">
                <wp:simplePos x="0" y="0"/>
                <wp:positionH relativeFrom="column">
                  <wp:posOffset>1053465</wp:posOffset>
                </wp:positionH>
                <wp:positionV relativeFrom="paragraph">
                  <wp:posOffset>220980</wp:posOffset>
                </wp:positionV>
                <wp:extent cx="2524125" cy="4445"/>
                <wp:effectExtent l="13335" t="9525" r="5715" b="5080"/>
                <wp:wrapNone/>
                <wp:docPr id="860"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24125" cy="444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2FA8C" id="Line 329" o:spid="_x0000_s1026" style="position:absolute;flip:x y;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95pt,17.4pt" to="281.7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" strokeweight=".5pt">
                <v:stroke dashstyle="1 1" startarrowwidth="narrow" startarrowlength="short" endarrowwidth="narrow" endarrowlength="short"/>
              </v:line>
            </w:pict>
          </mc:Fallback>
        </mc:AlternateContent>
      </w:r>
      <w:r w:rsidR="003E19BB" w:rsidRPr="003E19BB">
        <w:rPr>
          <w:noProof/>
          <w:sz w:val="20"/>
          <w:szCs w:val="20"/>
        </w:rPr>
        <w:t xml:space="preserve">Nơi xác nhận: </w:t>
      </w:r>
      <w:r w:rsidR="003E19BB" w:rsidRPr="003E19BB">
        <w:rPr>
          <w:noProof/>
          <w:sz w:val="20"/>
          <w:szCs w:val="20"/>
        </w:rPr>
        <w:tab/>
      </w:r>
      <w:r w:rsidR="003E19BB" w:rsidRPr="003E19BB">
        <w:rPr>
          <w:noProof/>
          <w:sz w:val="20"/>
          <w:szCs w:val="20"/>
        </w:rPr>
        <w:tab/>
      </w:r>
      <w:r w:rsidR="003E19BB" w:rsidRPr="003E19BB">
        <w:rPr>
          <w:noProof/>
          <w:sz w:val="20"/>
          <w:szCs w:val="20"/>
        </w:rPr>
        <w:tab/>
      </w:r>
      <w:r w:rsidR="003E19BB" w:rsidRPr="003E19BB">
        <w:rPr>
          <w:noProof/>
          <w:sz w:val="20"/>
          <w:szCs w:val="20"/>
        </w:rPr>
        <w:tab/>
      </w:r>
    </w:p>
    <w:p w:rsidR="003E19BB" w:rsidRPr="003E19BB" w:rsidRDefault="003E19BB" w:rsidP="003E19BB">
      <w:pPr>
        <w:tabs>
          <w:tab w:val="center" w:pos="2552"/>
          <w:tab w:val="left" w:pos="5103"/>
          <w:tab w:val="center" w:pos="7655"/>
          <w:tab w:val="right" w:pos="10348"/>
          <w:tab w:val="right" w:pos="10915"/>
        </w:tabs>
        <w:spacing w:line="180" w:lineRule="exact"/>
        <w:ind w:left="567" w:right="567"/>
        <w:jc w:val="both"/>
        <w:rPr>
          <w:sz w:val="20"/>
          <w:szCs w:val="20"/>
        </w:rPr>
      </w:pPr>
      <w:r w:rsidRPr="003E19BB">
        <w:rPr>
          <w:sz w:val="20"/>
          <w:szCs w:val="20"/>
        </w:rPr>
        <w:tab/>
      </w:r>
      <w:r w:rsidRPr="003E19BB">
        <w:rPr>
          <w:sz w:val="20"/>
          <w:szCs w:val="20"/>
        </w:rPr>
        <w:tab/>
      </w:r>
    </w:p>
    <w:p w:rsidR="003E19BB" w:rsidRPr="003E19BB" w:rsidRDefault="007328AB" w:rsidP="003E19BB">
      <w:pPr>
        <w:tabs>
          <w:tab w:val="center" w:pos="2552"/>
          <w:tab w:val="left" w:pos="5103"/>
          <w:tab w:val="center" w:pos="7655"/>
          <w:tab w:val="right" w:pos="10348"/>
          <w:tab w:val="right" w:pos="10915"/>
        </w:tabs>
        <w:spacing w:line="240" w:lineRule="exact"/>
        <w:ind w:left="567" w:right="567"/>
        <w:jc w:val="both"/>
        <w:rPr>
          <w:sz w:val="20"/>
          <w:szCs w:val="20"/>
        </w:rPr>
      </w:pPr>
      <w:r>
        <w:rPr>
          <w:noProof/>
          <w:sz w:val="20"/>
          <w:szCs w:val="20"/>
        </w:rPr>
        <mc:AlternateContent>
          <mc:Choice Requires="wps">
            <w:drawing>
              <wp:anchor distT="0" distB="0" distL="114300" distR="114300" simplePos="0" relativeHeight="251905536" behindDoc="0" locked="0" layoutInCell="1" allowOverlap="1">
                <wp:simplePos x="0" y="0"/>
                <wp:positionH relativeFrom="column">
                  <wp:posOffset>672465</wp:posOffset>
                </wp:positionH>
                <wp:positionV relativeFrom="paragraph">
                  <wp:posOffset>144780</wp:posOffset>
                </wp:positionV>
                <wp:extent cx="2905125" cy="635"/>
                <wp:effectExtent l="13335" t="9525" r="5715" b="8890"/>
                <wp:wrapNone/>
                <wp:docPr id="859"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512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370DF" id="Line 330" o:spid="_x0000_s1026" style="position:absolute;flip:x;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5pt,11.4pt" to="281.7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" strokeweight=".5pt">
                <v:stroke dashstyle="1 1" startarrowwidth="narrow" startarrowlength="short" endarrowwidth="narrow" endarrowlength="short"/>
              </v:line>
            </w:pict>
          </mc:Fallback>
        </mc:AlternateContent>
      </w:r>
      <w:r w:rsidR="003E19BB" w:rsidRPr="003E19BB">
        <w:rPr>
          <w:noProof/>
          <w:sz w:val="20"/>
          <w:szCs w:val="20"/>
        </w:rPr>
        <w:t xml:space="preserve">Ngày: </w:t>
      </w:r>
      <w:r w:rsidR="003E19BB" w:rsidRPr="003E19BB">
        <w:rPr>
          <w:noProof/>
          <w:sz w:val="20"/>
          <w:szCs w:val="20"/>
        </w:rPr>
        <w:tab/>
      </w:r>
      <w:r w:rsidR="003E19BB" w:rsidRPr="003E19BB">
        <w:rPr>
          <w:noProof/>
          <w:sz w:val="20"/>
          <w:szCs w:val="20"/>
        </w:rPr>
        <w:tab/>
      </w:r>
    </w:p>
    <w:p w:rsidR="003E19BB" w:rsidRPr="003E19BB" w:rsidRDefault="003E19BB" w:rsidP="003E19BB">
      <w:pPr>
        <w:tabs>
          <w:tab w:val="center" w:pos="2552"/>
          <w:tab w:val="left" w:pos="5103"/>
          <w:tab w:val="center" w:pos="7655"/>
          <w:tab w:val="right" w:pos="10065"/>
        </w:tabs>
        <w:spacing w:line="240" w:lineRule="exact"/>
        <w:ind w:left="567" w:right="567"/>
        <w:jc w:val="both"/>
        <w:rPr>
          <w:sz w:val="20"/>
          <w:szCs w:val="20"/>
        </w:rPr>
      </w:pPr>
      <w:r w:rsidRPr="003E19BB">
        <w:rPr>
          <w:sz w:val="20"/>
          <w:szCs w:val="20"/>
        </w:rPr>
        <w:tab/>
      </w:r>
    </w:p>
    <w:p w:rsidR="003E19BB" w:rsidRPr="003E19BB" w:rsidRDefault="003E19BB" w:rsidP="003E19BB">
      <w:pPr>
        <w:tabs>
          <w:tab w:val="center" w:pos="2552"/>
          <w:tab w:val="left" w:pos="5103"/>
          <w:tab w:val="center" w:pos="7655"/>
          <w:tab w:val="right" w:pos="10065"/>
        </w:tabs>
        <w:spacing w:line="240" w:lineRule="exact"/>
        <w:ind w:left="426" w:right="567" w:hanging="426"/>
        <w:jc w:val="both"/>
        <w:rPr>
          <w:sz w:val="20"/>
          <w:szCs w:val="20"/>
        </w:rPr>
      </w:pPr>
    </w:p>
    <w:p w:rsidR="003E19BB" w:rsidRPr="003E19BB" w:rsidRDefault="003E19BB" w:rsidP="003E19BB">
      <w:pPr>
        <w:tabs>
          <w:tab w:val="left" w:pos="2130"/>
          <w:tab w:val="left" w:pos="2160"/>
          <w:tab w:val="left" w:pos="3135"/>
        </w:tabs>
        <w:spacing w:line="240" w:lineRule="exact"/>
        <w:ind w:left="426" w:right="567" w:hanging="426"/>
        <w:jc w:val="both"/>
        <w:rPr>
          <w:sz w:val="20"/>
          <w:szCs w:val="20"/>
        </w:rPr>
      </w:pPr>
      <w:r w:rsidRPr="003E19BB">
        <w:rPr>
          <w:sz w:val="20"/>
          <w:szCs w:val="20"/>
        </w:rPr>
        <w:tab/>
      </w:r>
      <w:r w:rsidRPr="003E19BB">
        <w:rPr>
          <w:sz w:val="20"/>
          <w:szCs w:val="20"/>
        </w:rPr>
        <w:tab/>
      </w:r>
      <w:r w:rsidRPr="003E19BB">
        <w:rPr>
          <w:sz w:val="20"/>
          <w:szCs w:val="20"/>
        </w:rPr>
        <w:tab/>
      </w:r>
      <w:r w:rsidRPr="003E19BB">
        <w:rPr>
          <w:sz w:val="20"/>
          <w:szCs w:val="20"/>
        </w:rPr>
        <w:tab/>
      </w:r>
    </w:p>
    <w:p w:rsidR="003E19BB" w:rsidRPr="003E19BB" w:rsidRDefault="003E19BB" w:rsidP="003E19BB">
      <w:pPr>
        <w:tabs>
          <w:tab w:val="left" w:pos="2130"/>
          <w:tab w:val="left" w:pos="2160"/>
          <w:tab w:val="left" w:pos="3135"/>
        </w:tabs>
        <w:spacing w:line="240" w:lineRule="exact"/>
        <w:ind w:left="426" w:right="567" w:hanging="426"/>
        <w:jc w:val="both"/>
        <w:rPr>
          <w:sz w:val="20"/>
          <w:szCs w:val="20"/>
        </w:rPr>
      </w:pPr>
    </w:p>
    <w:p w:rsidR="003E19BB" w:rsidRPr="003E19BB" w:rsidRDefault="003E19BB" w:rsidP="003E19BB">
      <w:pPr>
        <w:tabs>
          <w:tab w:val="left" w:pos="2130"/>
        </w:tabs>
        <w:spacing w:line="240" w:lineRule="exact"/>
        <w:ind w:left="426" w:right="567" w:hanging="426"/>
        <w:jc w:val="both"/>
        <w:rPr>
          <w:sz w:val="20"/>
          <w:szCs w:val="20"/>
        </w:rPr>
      </w:pPr>
    </w:p>
    <w:p w:rsidR="003E19BB" w:rsidRPr="003E19BB" w:rsidRDefault="007328AB" w:rsidP="003E19BB">
      <w:pPr>
        <w:tabs>
          <w:tab w:val="left" w:pos="567"/>
          <w:tab w:val="left" w:pos="851"/>
          <w:tab w:val="center" w:pos="5670"/>
          <w:tab w:val="right" w:pos="10065"/>
        </w:tabs>
        <w:spacing w:before="60" w:line="140" w:lineRule="exact"/>
        <w:ind w:left="426" w:right="567" w:hanging="426"/>
        <w:jc w:val="both"/>
        <w:rPr>
          <w:caps/>
          <w:sz w:val="20"/>
          <w:szCs w:val="20"/>
        </w:rPr>
      </w:pPr>
      <w:r>
        <w:rPr>
          <w:noProof/>
          <w:sz w:val="20"/>
          <w:szCs w:val="20"/>
        </w:rPr>
        <mc:AlternateContent>
          <mc:Choice Requires="wps">
            <w:drawing>
              <wp:anchor distT="0" distB="0" distL="114300" distR="114300" simplePos="0" relativeHeight="251908608" behindDoc="0" locked="0" layoutInCell="1" allowOverlap="1">
                <wp:simplePos x="0" y="0"/>
                <wp:positionH relativeFrom="column">
                  <wp:posOffset>377190</wp:posOffset>
                </wp:positionH>
                <wp:positionV relativeFrom="paragraph">
                  <wp:posOffset>78740</wp:posOffset>
                </wp:positionV>
                <wp:extent cx="6449060" cy="635"/>
                <wp:effectExtent l="13335" t="10160" r="5080" b="8255"/>
                <wp:wrapNone/>
                <wp:docPr id="858"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9060" cy="63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EBE89" id="Line 333" o:spid="_x0000_s1026" style="position:absolute;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2pt" to="537.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" strokeweight=".5pt">
                <v:stroke startarrowwidth="narrow" startarrowlength="short" endarrowwidth="narrow" endarrowlength="short"/>
              </v:line>
            </w:pict>
          </mc:Fallback>
        </mc:AlternateContent>
      </w:r>
    </w:p>
    <w:p w:rsidR="003E19BB" w:rsidRPr="003E19BB" w:rsidRDefault="003E19BB" w:rsidP="003E19BB">
      <w:pPr>
        <w:tabs>
          <w:tab w:val="center" w:pos="1418"/>
          <w:tab w:val="left" w:pos="1843"/>
          <w:tab w:val="center" w:pos="5670"/>
        </w:tabs>
        <w:spacing w:line="300" w:lineRule="exact"/>
        <w:ind w:left="426" w:hanging="426"/>
        <w:jc w:val="center"/>
        <w:rPr>
          <w:b/>
          <w:caps/>
          <w:sz w:val="20"/>
          <w:szCs w:val="20"/>
        </w:rPr>
      </w:pPr>
      <w:r w:rsidRPr="003E19BB">
        <w:rPr>
          <w:b/>
          <w:caps/>
          <w:sz w:val="20"/>
          <w:szCs w:val="20"/>
        </w:rPr>
        <w:tab/>
        <w:t>XÁC NHẬN THAY ĐỔI NGÀY ẤN ĐỊNH KIỂM TRA KHI ÁP DỤNG MỤC 1.1.4 PHẦN 1B</w:t>
      </w:r>
    </w:p>
    <w:p w:rsidR="003E19BB" w:rsidRPr="003E19BB" w:rsidRDefault="003E19BB" w:rsidP="003E19BB">
      <w:pPr>
        <w:tabs>
          <w:tab w:val="center" w:pos="1418"/>
          <w:tab w:val="left" w:pos="1843"/>
          <w:tab w:val="center" w:pos="5670"/>
          <w:tab w:val="right" w:pos="10348"/>
          <w:tab w:val="right" w:pos="10915"/>
        </w:tabs>
        <w:spacing w:after="120" w:line="240" w:lineRule="exact"/>
        <w:ind w:left="426" w:hanging="426"/>
        <w:jc w:val="center"/>
        <w:rPr>
          <w:caps/>
          <w:sz w:val="20"/>
          <w:szCs w:val="20"/>
        </w:rPr>
      </w:pPr>
      <w:r w:rsidRPr="003E19BB">
        <w:rPr>
          <w:caps/>
          <w:sz w:val="20"/>
          <w:szCs w:val="20"/>
        </w:rPr>
        <w:tab/>
      </w:r>
    </w:p>
    <w:p w:rsidR="003E19BB" w:rsidRPr="003E19BB" w:rsidRDefault="003E19BB" w:rsidP="003E19BB">
      <w:pPr>
        <w:pStyle w:val="Header"/>
        <w:tabs>
          <w:tab w:val="clear" w:pos="4320"/>
          <w:tab w:val="clear" w:pos="8640"/>
          <w:tab w:val="left" w:pos="8505"/>
          <w:tab w:val="center" w:pos="8789"/>
          <w:tab w:val="center" w:pos="9781"/>
          <w:tab w:val="right" w:pos="10773"/>
        </w:tabs>
        <w:spacing w:line="240" w:lineRule="exact"/>
        <w:ind w:right="4536"/>
        <w:jc w:val="both"/>
        <w:rPr>
          <w:spacing w:val="-4"/>
          <w:sz w:val="20"/>
          <w:szCs w:val="20"/>
        </w:rPr>
      </w:pPr>
    </w:p>
    <w:p w:rsidR="003E19BB" w:rsidRPr="003E19BB" w:rsidRDefault="003E19BB" w:rsidP="003E19BB">
      <w:pPr>
        <w:tabs>
          <w:tab w:val="left" w:pos="8505"/>
          <w:tab w:val="center" w:pos="8789"/>
          <w:tab w:val="center" w:pos="9781"/>
          <w:tab w:val="right" w:pos="10773"/>
        </w:tabs>
        <w:spacing w:line="240" w:lineRule="exact"/>
        <w:ind w:left="567" w:right="4536"/>
        <w:jc w:val="both"/>
        <w:rPr>
          <w:b/>
          <w:spacing w:val="-4"/>
          <w:sz w:val="20"/>
          <w:szCs w:val="20"/>
        </w:rPr>
      </w:pPr>
      <w:r w:rsidRPr="003E19BB">
        <w:rPr>
          <w:spacing w:val="-4"/>
          <w:sz w:val="20"/>
          <w:szCs w:val="20"/>
        </w:rPr>
        <w:t xml:space="preserve">Theo </w:t>
      </w:r>
      <w:r w:rsidRPr="003E19BB">
        <w:rPr>
          <w:sz w:val="20"/>
          <w:szCs w:val="20"/>
        </w:rPr>
        <w:t>Mục 1.1.4 Phần 1B Quy chuẩn</w:t>
      </w:r>
      <w:r w:rsidRPr="003E19BB">
        <w:rPr>
          <w:spacing w:val="-4"/>
          <w:sz w:val="20"/>
          <w:szCs w:val="20"/>
        </w:rPr>
        <w:t xml:space="preserve">, ngày ấn định kiểm tra mới là: </w:t>
      </w:r>
      <w:r w:rsidRPr="003E19BB">
        <w:rPr>
          <w:spacing w:val="-4"/>
          <w:sz w:val="20"/>
          <w:szCs w:val="20"/>
        </w:rPr>
        <w:tab/>
        <w:t xml:space="preserve">     </w:t>
      </w:r>
      <w:r w:rsidRPr="003E19BB">
        <w:rPr>
          <w:spacing w:val="-4"/>
          <w:sz w:val="20"/>
          <w:szCs w:val="20"/>
        </w:rPr>
        <w:tab/>
      </w:r>
    </w:p>
    <w:p w:rsidR="003E19BB" w:rsidRPr="003E19BB" w:rsidRDefault="003E19BB" w:rsidP="003E19BB">
      <w:pPr>
        <w:pStyle w:val="Footer"/>
        <w:tabs>
          <w:tab w:val="clear" w:pos="4320"/>
          <w:tab w:val="clear" w:pos="8640"/>
          <w:tab w:val="center" w:pos="8364"/>
        </w:tabs>
        <w:spacing w:line="200" w:lineRule="exact"/>
        <w:ind w:left="567" w:right="4820"/>
        <w:jc w:val="both"/>
        <w:rPr>
          <w:sz w:val="20"/>
          <w:szCs w:val="20"/>
        </w:rPr>
      </w:pPr>
    </w:p>
    <w:p w:rsidR="003E19BB" w:rsidRPr="003E19BB" w:rsidRDefault="007328AB" w:rsidP="003E19BB">
      <w:pPr>
        <w:pStyle w:val="Footer"/>
        <w:tabs>
          <w:tab w:val="clear" w:pos="4320"/>
          <w:tab w:val="clear" w:pos="8640"/>
          <w:tab w:val="center" w:pos="8364"/>
        </w:tabs>
        <w:spacing w:line="200" w:lineRule="exact"/>
        <w:ind w:left="567" w:right="4820"/>
        <w:jc w:val="both"/>
        <w:rPr>
          <w:sz w:val="20"/>
          <w:szCs w:val="20"/>
        </w:rPr>
      </w:pPr>
      <w:r>
        <w:rPr>
          <w:noProof/>
          <w:sz w:val="20"/>
          <w:szCs w:val="20"/>
        </w:rPr>
        <mc:AlternateContent>
          <mc:Choice Requires="wps">
            <w:drawing>
              <wp:anchor distT="0" distB="0" distL="114300" distR="114300" simplePos="0" relativeHeight="251919872" behindDoc="0" locked="0" layoutInCell="1" allowOverlap="1">
                <wp:simplePos x="0" y="0"/>
                <wp:positionH relativeFrom="column">
                  <wp:posOffset>4539615</wp:posOffset>
                </wp:positionH>
                <wp:positionV relativeFrom="paragraph">
                  <wp:posOffset>0</wp:posOffset>
                </wp:positionV>
                <wp:extent cx="1543685" cy="635"/>
                <wp:effectExtent l="13335" t="13970" r="5080" b="13970"/>
                <wp:wrapNone/>
                <wp:docPr id="857"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68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5F682" id="Line 357" o:spid="_x0000_s1026" style="position:absolute;flip:x;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45pt,0" to="47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" strokeweight=".5pt">
                <v:stroke dashstyle="1 1" startarrowwidth="narrow" startarrowlength="short" endarrowwidth="narrow" endarrowlength="short"/>
              </v:line>
            </w:pict>
          </mc:Fallback>
        </mc:AlternateContent>
      </w:r>
      <w:r w:rsidR="003E19BB" w:rsidRPr="003E19BB">
        <w:rPr>
          <w:sz w:val="20"/>
          <w:szCs w:val="20"/>
        </w:rPr>
        <w:tab/>
      </w:r>
    </w:p>
    <w:p w:rsidR="003E19BB" w:rsidRPr="003E19BB" w:rsidRDefault="003E19BB" w:rsidP="003E19BB">
      <w:pPr>
        <w:pStyle w:val="Footer"/>
        <w:tabs>
          <w:tab w:val="clear" w:pos="4320"/>
          <w:tab w:val="clear" w:pos="8640"/>
          <w:tab w:val="center" w:pos="8364"/>
        </w:tabs>
        <w:spacing w:line="200" w:lineRule="exact"/>
        <w:ind w:left="567" w:right="4820"/>
        <w:jc w:val="both"/>
        <w:rPr>
          <w:sz w:val="20"/>
          <w:szCs w:val="20"/>
        </w:rPr>
      </w:pPr>
      <w:r w:rsidRPr="003E19BB">
        <w:rPr>
          <w:sz w:val="20"/>
          <w:szCs w:val="20"/>
        </w:rPr>
        <w:tab/>
      </w:r>
      <w:r w:rsidRPr="003E19BB">
        <w:rPr>
          <w:noProof/>
          <w:sz w:val="20"/>
          <w:szCs w:val="20"/>
        </w:rPr>
        <w:t xml:space="preserve"> </w:t>
      </w:r>
      <w:r w:rsidRPr="003E19BB">
        <w:rPr>
          <w:i/>
          <w:noProof/>
          <w:sz w:val="20"/>
          <w:szCs w:val="20"/>
        </w:rPr>
        <w:t>(Tên đầy đủ của Cơ quan đăng kiểm)</w:t>
      </w:r>
      <w:r w:rsidRPr="003E19BB">
        <w:rPr>
          <w:b/>
          <w:bCs/>
          <w:sz w:val="20"/>
          <w:szCs w:val="20"/>
        </w:rPr>
        <w:t xml:space="preserve"> </w:t>
      </w:r>
    </w:p>
    <w:p w:rsidR="003E19BB" w:rsidRPr="003E19BB" w:rsidRDefault="003E19BB" w:rsidP="003E19BB">
      <w:pPr>
        <w:tabs>
          <w:tab w:val="center" w:pos="2552"/>
          <w:tab w:val="left" w:pos="5103"/>
          <w:tab w:val="center" w:pos="7655"/>
          <w:tab w:val="right" w:pos="10348"/>
          <w:tab w:val="right" w:pos="10915"/>
        </w:tabs>
        <w:spacing w:before="120" w:line="240" w:lineRule="exact"/>
        <w:ind w:left="567" w:right="567" w:hanging="425"/>
        <w:jc w:val="both"/>
        <w:rPr>
          <w:noProof/>
          <w:sz w:val="20"/>
          <w:szCs w:val="20"/>
        </w:rPr>
      </w:pPr>
    </w:p>
    <w:p w:rsidR="003E19BB" w:rsidRPr="003E19BB" w:rsidRDefault="007328AB" w:rsidP="003E19BB">
      <w:pPr>
        <w:tabs>
          <w:tab w:val="center" w:pos="2552"/>
          <w:tab w:val="left" w:pos="5103"/>
          <w:tab w:val="center" w:pos="7655"/>
          <w:tab w:val="right" w:pos="10348"/>
          <w:tab w:val="right" w:pos="10915"/>
        </w:tabs>
        <w:spacing w:before="120" w:line="240" w:lineRule="exact"/>
        <w:ind w:left="567" w:right="567"/>
        <w:jc w:val="both"/>
        <w:rPr>
          <w:sz w:val="20"/>
          <w:szCs w:val="20"/>
        </w:rPr>
      </w:pPr>
      <w:r>
        <w:rPr>
          <w:noProof/>
          <w:sz w:val="20"/>
          <w:szCs w:val="20"/>
        </w:rPr>
        <mc:AlternateContent>
          <mc:Choice Requires="wps">
            <w:drawing>
              <wp:anchor distT="0" distB="0" distL="114300" distR="114300" simplePos="0" relativeHeight="251906560" behindDoc="0" locked="0" layoutInCell="1" allowOverlap="1">
                <wp:simplePos x="0" y="0"/>
                <wp:positionH relativeFrom="column">
                  <wp:posOffset>1053465</wp:posOffset>
                </wp:positionH>
                <wp:positionV relativeFrom="paragraph">
                  <wp:posOffset>208280</wp:posOffset>
                </wp:positionV>
                <wp:extent cx="2524125" cy="4445"/>
                <wp:effectExtent l="13335" t="9525" r="5715" b="5080"/>
                <wp:wrapNone/>
                <wp:docPr id="856"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24125" cy="444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8A423" id="Line 331" o:spid="_x0000_s1026" style="position:absolute;flip:x y;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95pt,16.4pt" to="281.7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" strokeweight=".5pt">
                <v:stroke dashstyle="1 1" startarrowwidth="narrow" startarrowlength="short" endarrowwidth="narrow" endarrowlength="short"/>
              </v:line>
            </w:pict>
          </mc:Fallback>
        </mc:AlternateContent>
      </w:r>
      <w:r w:rsidR="003E19BB" w:rsidRPr="003E19BB">
        <w:rPr>
          <w:noProof/>
          <w:sz w:val="20"/>
          <w:szCs w:val="20"/>
        </w:rPr>
        <w:t xml:space="preserve">Nơi xác nhận: </w:t>
      </w:r>
      <w:r w:rsidR="003E19BB" w:rsidRPr="003E19BB">
        <w:rPr>
          <w:noProof/>
          <w:sz w:val="20"/>
          <w:szCs w:val="20"/>
        </w:rPr>
        <w:tab/>
      </w:r>
      <w:r w:rsidR="003E19BB" w:rsidRPr="003E19BB">
        <w:rPr>
          <w:noProof/>
          <w:sz w:val="20"/>
          <w:szCs w:val="20"/>
        </w:rPr>
        <w:tab/>
      </w:r>
      <w:r w:rsidR="003E19BB" w:rsidRPr="003E19BB">
        <w:rPr>
          <w:noProof/>
          <w:sz w:val="20"/>
          <w:szCs w:val="20"/>
        </w:rPr>
        <w:tab/>
      </w:r>
    </w:p>
    <w:p w:rsidR="003E19BB" w:rsidRPr="003E19BB" w:rsidRDefault="003E19BB" w:rsidP="003E19BB">
      <w:pPr>
        <w:tabs>
          <w:tab w:val="center" w:pos="2552"/>
          <w:tab w:val="left" w:pos="5103"/>
          <w:tab w:val="center" w:pos="7655"/>
          <w:tab w:val="right" w:pos="10348"/>
          <w:tab w:val="right" w:pos="10915"/>
        </w:tabs>
        <w:spacing w:line="180" w:lineRule="exact"/>
        <w:ind w:left="567"/>
        <w:jc w:val="both"/>
        <w:rPr>
          <w:sz w:val="20"/>
          <w:szCs w:val="20"/>
        </w:rPr>
      </w:pPr>
      <w:r w:rsidRPr="003E19BB">
        <w:rPr>
          <w:sz w:val="20"/>
          <w:szCs w:val="20"/>
        </w:rPr>
        <w:tab/>
      </w:r>
      <w:r w:rsidRPr="003E19BB">
        <w:rPr>
          <w:sz w:val="20"/>
          <w:szCs w:val="20"/>
        </w:rPr>
        <w:tab/>
      </w:r>
    </w:p>
    <w:p w:rsidR="003E19BB" w:rsidRPr="003E19BB" w:rsidRDefault="007328AB" w:rsidP="003E19BB">
      <w:pPr>
        <w:tabs>
          <w:tab w:val="center" w:pos="2552"/>
          <w:tab w:val="left" w:pos="5103"/>
          <w:tab w:val="center" w:pos="7655"/>
          <w:tab w:val="right" w:pos="10348"/>
          <w:tab w:val="right" w:pos="10915"/>
        </w:tabs>
        <w:spacing w:line="240" w:lineRule="exact"/>
        <w:ind w:left="567"/>
        <w:jc w:val="both"/>
        <w:rPr>
          <w:sz w:val="20"/>
          <w:szCs w:val="20"/>
        </w:rPr>
      </w:pPr>
      <w:r>
        <w:rPr>
          <w:noProof/>
          <w:sz w:val="20"/>
          <w:szCs w:val="20"/>
        </w:rPr>
        <mc:AlternateContent>
          <mc:Choice Requires="wps">
            <w:drawing>
              <wp:anchor distT="0" distB="0" distL="114300" distR="114300" simplePos="0" relativeHeight="251907584" behindDoc="0" locked="0" layoutInCell="1" allowOverlap="1">
                <wp:simplePos x="0" y="0"/>
                <wp:positionH relativeFrom="column">
                  <wp:posOffset>672465</wp:posOffset>
                </wp:positionH>
                <wp:positionV relativeFrom="paragraph">
                  <wp:posOffset>144780</wp:posOffset>
                </wp:positionV>
                <wp:extent cx="2905125" cy="635"/>
                <wp:effectExtent l="13335" t="12700" r="5715" b="5715"/>
                <wp:wrapNone/>
                <wp:docPr id="855"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512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980B6" id="Line 332" o:spid="_x0000_s1026" style="position:absolute;flip:x;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5pt,11.4pt" to="281.7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" strokeweight=".5pt">
                <v:stroke dashstyle="1 1" startarrowwidth="narrow" startarrowlength="short" endarrowwidth="narrow" endarrowlength="short"/>
              </v:line>
            </w:pict>
          </mc:Fallback>
        </mc:AlternateContent>
      </w:r>
      <w:r w:rsidR="003E19BB" w:rsidRPr="003E19BB">
        <w:rPr>
          <w:noProof/>
          <w:sz w:val="20"/>
          <w:szCs w:val="20"/>
        </w:rPr>
        <w:t xml:space="preserve">Ngày: </w:t>
      </w:r>
      <w:r w:rsidR="003E19BB" w:rsidRPr="003E19BB">
        <w:rPr>
          <w:noProof/>
          <w:sz w:val="20"/>
          <w:szCs w:val="20"/>
        </w:rPr>
        <w:tab/>
      </w:r>
      <w:r w:rsidR="003E19BB" w:rsidRPr="003E19BB">
        <w:rPr>
          <w:noProof/>
          <w:sz w:val="20"/>
          <w:szCs w:val="20"/>
        </w:rPr>
        <w:tab/>
      </w:r>
    </w:p>
    <w:p w:rsidR="003E19BB" w:rsidRPr="003E19BB" w:rsidRDefault="003E19BB" w:rsidP="003E19BB">
      <w:pPr>
        <w:tabs>
          <w:tab w:val="center" w:pos="2552"/>
          <w:tab w:val="left" w:pos="5103"/>
          <w:tab w:val="center" w:pos="7655"/>
          <w:tab w:val="right" w:pos="10065"/>
        </w:tabs>
        <w:spacing w:line="240" w:lineRule="exact"/>
        <w:ind w:left="567"/>
        <w:jc w:val="both"/>
        <w:rPr>
          <w:caps/>
          <w:sz w:val="20"/>
          <w:szCs w:val="20"/>
        </w:rPr>
      </w:pPr>
      <w:r w:rsidRPr="003E19BB">
        <w:rPr>
          <w:sz w:val="20"/>
          <w:szCs w:val="20"/>
        </w:rPr>
        <w:tab/>
      </w:r>
      <w:r w:rsidRPr="003E19BB">
        <w:rPr>
          <w:sz w:val="20"/>
          <w:szCs w:val="20"/>
        </w:rPr>
        <w:tab/>
      </w:r>
      <w:r w:rsidRPr="003E19BB">
        <w:rPr>
          <w:sz w:val="20"/>
          <w:szCs w:val="20"/>
        </w:rPr>
        <w:tab/>
      </w:r>
    </w:p>
    <w:p w:rsidR="003E19BB" w:rsidRPr="003E19BB" w:rsidRDefault="003E19BB" w:rsidP="003E19BB">
      <w:pPr>
        <w:tabs>
          <w:tab w:val="left" w:pos="1095"/>
        </w:tabs>
        <w:spacing w:line="240" w:lineRule="exact"/>
        <w:ind w:left="567" w:hanging="426"/>
        <w:jc w:val="both"/>
        <w:rPr>
          <w:caps/>
          <w:sz w:val="20"/>
          <w:szCs w:val="20"/>
        </w:rPr>
      </w:pPr>
      <w:r w:rsidRPr="003E19BB">
        <w:rPr>
          <w:caps/>
          <w:sz w:val="20"/>
          <w:szCs w:val="20"/>
        </w:rPr>
        <w:tab/>
      </w:r>
      <w:r w:rsidRPr="003E19BB">
        <w:rPr>
          <w:caps/>
          <w:sz w:val="20"/>
          <w:szCs w:val="20"/>
        </w:rPr>
        <w:tab/>
      </w:r>
    </w:p>
    <w:p w:rsidR="003E19BB" w:rsidRPr="003E19BB" w:rsidRDefault="003E19BB" w:rsidP="003E19BB">
      <w:pPr>
        <w:tabs>
          <w:tab w:val="left" w:pos="1095"/>
        </w:tabs>
        <w:spacing w:line="240" w:lineRule="exact"/>
        <w:ind w:left="567" w:hanging="426"/>
        <w:jc w:val="both"/>
        <w:rPr>
          <w:caps/>
          <w:sz w:val="20"/>
          <w:szCs w:val="20"/>
        </w:rPr>
      </w:pPr>
    </w:p>
    <w:p w:rsidR="003E19BB" w:rsidRPr="003E19BB" w:rsidRDefault="003E19BB" w:rsidP="003E19BB">
      <w:pPr>
        <w:tabs>
          <w:tab w:val="left" w:pos="1095"/>
        </w:tabs>
        <w:spacing w:line="240" w:lineRule="exact"/>
        <w:ind w:left="567" w:hanging="426"/>
        <w:jc w:val="both"/>
        <w:rPr>
          <w:caps/>
          <w:sz w:val="20"/>
          <w:szCs w:val="20"/>
        </w:rPr>
      </w:pPr>
    </w:p>
    <w:p w:rsidR="003E19BB" w:rsidRPr="003E19BB" w:rsidRDefault="003E19BB" w:rsidP="003E19BB">
      <w:pPr>
        <w:tabs>
          <w:tab w:val="left" w:pos="8505"/>
          <w:tab w:val="center" w:pos="8789"/>
          <w:tab w:val="center" w:pos="9781"/>
          <w:tab w:val="right" w:pos="10773"/>
        </w:tabs>
        <w:spacing w:line="240" w:lineRule="exact"/>
        <w:ind w:left="567" w:right="4536"/>
        <w:jc w:val="both"/>
        <w:rPr>
          <w:b/>
          <w:spacing w:val="-4"/>
          <w:sz w:val="20"/>
          <w:szCs w:val="20"/>
        </w:rPr>
      </w:pPr>
      <w:r w:rsidRPr="003E19BB">
        <w:rPr>
          <w:spacing w:val="-4"/>
          <w:sz w:val="20"/>
          <w:szCs w:val="20"/>
        </w:rPr>
        <w:t xml:space="preserve">Theo </w:t>
      </w:r>
      <w:r w:rsidRPr="003E19BB">
        <w:rPr>
          <w:sz w:val="20"/>
          <w:szCs w:val="20"/>
        </w:rPr>
        <w:t>Mục 1.1.4 Phần 1B Quy chuẩn</w:t>
      </w:r>
      <w:r w:rsidRPr="003E19BB">
        <w:rPr>
          <w:spacing w:val="-4"/>
          <w:sz w:val="20"/>
          <w:szCs w:val="20"/>
        </w:rPr>
        <w:t xml:space="preserve">, ngày ấn định kiểm tra mới là:      </w:t>
      </w:r>
    </w:p>
    <w:p w:rsidR="003E19BB" w:rsidRPr="003E19BB" w:rsidRDefault="007328AB" w:rsidP="003E19BB">
      <w:pPr>
        <w:pStyle w:val="Footer"/>
        <w:tabs>
          <w:tab w:val="clear" w:pos="4320"/>
          <w:tab w:val="clear" w:pos="8640"/>
          <w:tab w:val="center" w:pos="8364"/>
        </w:tabs>
        <w:spacing w:line="200" w:lineRule="exact"/>
        <w:ind w:left="567" w:right="4820"/>
        <w:jc w:val="both"/>
        <w:rPr>
          <w:sz w:val="20"/>
          <w:szCs w:val="20"/>
        </w:rPr>
      </w:pPr>
      <w:r>
        <w:rPr>
          <w:noProof/>
          <w:sz w:val="20"/>
          <w:szCs w:val="20"/>
        </w:rPr>
        <mc:AlternateContent>
          <mc:Choice Requires="wps">
            <w:drawing>
              <wp:anchor distT="0" distB="0" distL="114300" distR="114300" simplePos="0" relativeHeight="251920896" behindDoc="0" locked="0" layoutInCell="1" allowOverlap="1">
                <wp:simplePos x="0" y="0"/>
                <wp:positionH relativeFrom="column">
                  <wp:posOffset>4539615</wp:posOffset>
                </wp:positionH>
                <wp:positionV relativeFrom="paragraph">
                  <wp:posOffset>6985</wp:posOffset>
                </wp:positionV>
                <wp:extent cx="1543685" cy="635"/>
                <wp:effectExtent l="13335" t="8255" r="5080" b="10160"/>
                <wp:wrapNone/>
                <wp:docPr id="854"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68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F4187" id="Line 358" o:spid="_x0000_s1026" style="position:absolute;flip:x;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45pt,.55pt" to="47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" strokeweight=".5pt">
                <v:stroke dashstyle="1 1" startarrowwidth="narrow" startarrowlength="short" endarrowwidth="narrow" endarrowlength="short"/>
              </v:line>
            </w:pict>
          </mc:Fallback>
        </mc:AlternateContent>
      </w:r>
      <w:r w:rsidR="003E19BB" w:rsidRPr="003E19BB">
        <w:rPr>
          <w:sz w:val="20"/>
          <w:szCs w:val="20"/>
        </w:rPr>
        <w:tab/>
      </w:r>
    </w:p>
    <w:p w:rsidR="003E19BB" w:rsidRPr="003E19BB" w:rsidRDefault="003E19BB" w:rsidP="003E19BB">
      <w:pPr>
        <w:pStyle w:val="Footer"/>
        <w:tabs>
          <w:tab w:val="clear" w:pos="4320"/>
          <w:tab w:val="clear" w:pos="8640"/>
          <w:tab w:val="center" w:pos="8364"/>
        </w:tabs>
        <w:spacing w:line="200" w:lineRule="exact"/>
        <w:ind w:left="567" w:right="4820"/>
        <w:jc w:val="both"/>
        <w:rPr>
          <w:sz w:val="20"/>
          <w:szCs w:val="20"/>
        </w:rPr>
      </w:pPr>
      <w:r w:rsidRPr="003E19BB">
        <w:rPr>
          <w:sz w:val="20"/>
          <w:szCs w:val="20"/>
        </w:rPr>
        <w:tab/>
      </w:r>
      <w:r w:rsidRPr="003E19BB">
        <w:rPr>
          <w:noProof/>
          <w:sz w:val="20"/>
          <w:szCs w:val="20"/>
        </w:rPr>
        <w:t xml:space="preserve"> </w:t>
      </w:r>
      <w:r w:rsidRPr="003E19BB">
        <w:rPr>
          <w:i/>
          <w:noProof/>
          <w:sz w:val="20"/>
          <w:szCs w:val="20"/>
        </w:rPr>
        <w:t>(Tên đầy đủ của Cơ quan đăng kiểm)</w:t>
      </w:r>
      <w:r w:rsidRPr="003E19BB">
        <w:rPr>
          <w:b/>
          <w:bCs/>
          <w:sz w:val="20"/>
          <w:szCs w:val="20"/>
        </w:rPr>
        <w:t xml:space="preserve"> </w:t>
      </w:r>
    </w:p>
    <w:p w:rsidR="003E19BB" w:rsidRPr="003E19BB" w:rsidRDefault="007328AB" w:rsidP="003E19BB">
      <w:pPr>
        <w:tabs>
          <w:tab w:val="center" w:pos="2552"/>
          <w:tab w:val="left" w:pos="5103"/>
          <w:tab w:val="center" w:pos="7655"/>
          <w:tab w:val="right" w:pos="10348"/>
          <w:tab w:val="right" w:pos="10915"/>
        </w:tabs>
        <w:spacing w:before="120" w:line="240" w:lineRule="exact"/>
        <w:ind w:left="567" w:right="567"/>
        <w:jc w:val="both"/>
        <w:rPr>
          <w:sz w:val="20"/>
          <w:szCs w:val="20"/>
        </w:rPr>
      </w:pPr>
      <w:r>
        <w:rPr>
          <w:noProof/>
          <w:sz w:val="20"/>
          <w:szCs w:val="20"/>
        </w:rPr>
        <mc:AlternateContent>
          <mc:Choice Requires="wps">
            <w:drawing>
              <wp:anchor distT="0" distB="0" distL="114300" distR="114300" simplePos="0" relativeHeight="251909632" behindDoc="0" locked="0" layoutInCell="1" allowOverlap="1">
                <wp:simplePos x="0" y="0"/>
                <wp:positionH relativeFrom="column">
                  <wp:posOffset>1053465</wp:posOffset>
                </wp:positionH>
                <wp:positionV relativeFrom="paragraph">
                  <wp:posOffset>208280</wp:posOffset>
                </wp:positionV>
                <wp:extent cx="2524125" cy="4445"/>
                <wp:effectExtent l="13335" t="6350" r="5715" b="8255"/>
                <wp:wrapNone/>
                <wp:docPr id="853"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24125" cy="444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9E4CA" id="Line 334" o:spid="_x0000_s1026" style="position:absolute;flip:x y;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95pt,16.4pt" to="281.7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" strokeweight=".5pt">
                <v:stroke dashstyle="1 1" startarrowwidth="narrow" startarrowlength="short" endarrowwidth="narrow" endarrowlength="short"/>
              </v:line>
            </w:pict>
          </mc:Fallback>
        </mc:AlternateContent>
      </w:r>
      <w:r w:rsidR="003E19BB" w:rsidRPr="003E19BB">
        <w:rPr>
          <w:noProof/>
          <w:sz w:val="20"/>
          <w:szCs w:val="20"/>
        </w:rPr>
        <w:t xml:space="preserve">Nơi xác nhận: </w:t>
      </w:r>
      <w:r w:rsidR="003E19BB" w:rsidRPr="003E19BB">
        <w:rPr>
          <w:noProof/>
          <w:sz w:val="20"/>
          <w:szCs w:val="20"/>
        </w:rPr>
        <w:tab/>
      </w:r>
      <w:r w:rsidR="003E19BB" w:rsidRPr="003E19BB">
        <w:rPr>
          <w:noProof/>
          <w:sz w:val="20"/>
          <w:szCs w:val="20"/>
        </w:rPr>
        <w:tab/>
      </w:r>
      <w:r w:rsidR="003E19BB" w:rsidRPr="003E19BB">
        <w:rPr>
          <w:noProof/>
          <w:sz w:val="20"/>
          <w:szCs w:val="20"/>
        </w:rPr>
        <w:tab/>
      </w:r>
    </w:p>
    <w:p w:rsidR="003E19BB" w:rsidRPr="003E19BB" w:rsidRDefault="003E19BB" w:rsidP="003E19BB">
      <w:pPr>
        <w:tabs>
          <w:tab w:val="center" w:pos="2552"/>
          <w:tab w:val="left" w:pos="5103"/>
          <w:tab w:val="center" w:pos="7655"/>
          <w:tab w:val="right" w:pos="10348"/>
          <w:tab w:val="right" w:pos="10915"/>
        </w:tabs>
        <w:spacing w:line="180" w:lineRule="exact"/>
        <w:ind w:left="567"/>
        <w:jc w:val="both"/>
        <w:rPr>
          <w:sz w:val="20"/>
          <w:szCs w:val="20"/>
        </w:rPr>
      </w:pPr>
      <w:r w:rsidRPr="003E19BB">
        <w:rPr>
          <w:sz w:val="20"/>
          <w:szCs w:val="20"/>
        </w:rPr>
        <w:tab/>
      </w:r>
      <w:r w:rsidRPr="003E19BB">
        <w:rPr>
          <w:sz w:val="20"/>
          <w:szCs w:val="20"/>
        </w:rPr>
        <w:tab/>
      </w:r>
    </w:p>
    <w:p w:rsidR="003E19BB" w:rsidRPr="003E19BB" w:rsidRDefault="007328AB" w:rsidP="003E19BB">
      <w:pPr>
        <w:tabs>
          <w:tab w:val="center" w:pos="2552"/>
          <w:tab w:val="left" w:pos="5103"/>
          <w:tab w:val="center" w:pos="7655"/>
          <w:tab w:val="right" w:pos="10348"/>
          <w:tab w:val="right" w:pos="10915"/>
        </w:tabs>
        <w:spacing w:line="240" w:lineRule="exact"/>
        <w:ind w:left="567"/>
        <w:jc w:val="both"/>
        <w:rPr>
          <w:sz w:val="20"/>
          <w:szCs w:val="20"/>
        </w:rPr>
      </w:pPr>
      <w:r>
        <w:rPr>
          <w:noProof/>
          <w:sz w:val="20"/>
          <w:szCs w:val="20"/>
        </w:rPr>
        <mc:AlternateContent>
          <mc:Choice Requires="wps">
            <w:drawing>
              <wp:anchor distT="0" distB="0" distL="114300" distR="114300" simplePos="0" relativeHeight="251910656" behindDoc="0" locked="0" layoutInCell="1" allowOverlap="1">
                <wp:simplePos x="0" y="0"/>
                <wp:positionH relativeFrom="column">
                  <wp:posOffset>672465</wp:posOffset>
                </wp:positionH>
                <wp:positionV relativeFrom="paragraph">
                  <wp:posOffset>144780</wp:posOffset>
                </wp:positionV>
                <wp:extent cx="2905125" cy="635"/>
                <wp:effectExtent l="13335" t="9525" r="5715" b="8890"/>
                <wp:wrapNone/>
                <wp:docPr id="852"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512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4CAC5" id="Line 335" o:spid="_x0000_s1026" style="position:absolute;flip:x;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95pt,11.4pt" to="281.7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" strokeweight=".5pt">
                <v:stroke dashstyle="1 1" startarrowwidth="narrow" startarrowlength="short" endarrowwidth="narrow" endarrowlength="short"/>
              </v:line>
            </w:pict>
          </mc:Fallback>
        </mc:AlternateContent>
      </w:r>
      <w:r w:rsidR="003E19BB" w:rsidRPr="003E19BB">
        <w:rPr>
          <w:noProof/>
          <w:sz w:val="20"/>
          <w:szCs w:val="20"/>
        </w:rPr>
        <w:t xml:space="preserve">Ngày: </w:t>
      </w:r>
      <w:r w:rsidR="003E19BB" w:rsidRPr="003E19BB">
        <w:rPr>
          <w:noProof/>
          <w:sz w:val="20"/>
          <w:szCs w:val="20"/>
        </w:rPr>
        <w:tab/>
      </w:r>
      <w:r w:rsidR="003E19BB" w:rsidRPr="003E19BB">
        <w:rPr>
          <w:noProof/>
          <w:sz w:val="20"/>
          <w:szCs w:val="20"/>
        </w:rPr>
        <w:tab/>
      </w:r>
    </w:p>
    <w:p w:rsidR="003E19BB" w:rsidRPr="003E19BB" w:rsidRDefault="003E19BB" w:rsidP="003E19BB">
      <w:pPr>
        <w:tabs>
          <w:tab w:val="center" w:pos="2552"/>
          <w:tab w:val="left" w:pos="5103"/>
          <w:tab w:val="center" w:pos="7655"/>
          <w:tab w:val="right" w:pos="10065"/>
        </w:tabs>
        <w:spacing w:after="120" w:line="240" w:lineRule="exact"/>
        <w:ind w:left="567"/>
        <w:jc w:val="both"/>
        <w:rPr>
          <w:sz w:val="20"/>
          <w:szCs w:val="20"/>
        </w:rPr>
      </w:pPr>
      <w:r w:rsidRPr="003E19BB">
        <w:rPr>
          <w:sz w:val="20"/>
          <w:szCs w:val="20"/>
        </w:rPr>
        <w:tab/>
      </w:r>
    </w:p>
    <w:p w:rsidR="003E19BB" w:rsidRPr="003E19BB" w:rsidRDefault="003E19BB">
      <w:pPr>
        <w:rPr>
          <w:sz w:val="20"/>
          <w:szCs w:val="20"/>
        </w:rPr>
      </w:pPr>
      <w:r w:rsidRPr="003E19BB">
        <w:rPr>
          <w:sz w:val="20"/>
          <w:szCs w:val="20"/>
        </w:rPr>
        <w:br w:type="page"/>
      </w:r>
    </w:p>
    <w:p w:rsidR="005E3A3D" w:rsidRPr="005E3A3D" w:rsidRDefault="007328AB" w:rsidP="005E3A3D">
      <w:pPr>
        <w:pStyle w:val="Header"/>
        <w:tabs>
          <w:tab w:val="clear" w:pos="4320"/>
          <w:tab w:val="clear" w:pos="8640"/>
          <w:tab w:val="center" w:pos="1701"/>
          <w:tab w:val="center" w:pos="8222"/>
        </w:tabs>
        <w:jc w:val="right"/>
        <w:rPr>
          <w:caps/>
          <w:sz w:val="20"/>
          <w:szCs w:val="20"/>
        </w:rPr>
      </w:pPr>
      <w:r>
        <w:rPr>
          <w:noProof/>
          <w:sz w:val="20"/>
          <w:szCs w:val="20"/>
          <w:lang w:val="vi-VN" w:eastAsia="ja-JP"/>
        </w:rPr>
        <w:lastRenderedPageBreak/>
        <mc:AlternateContent>
          <mc:Choice Requires="wpg">
            <w:drawing>
              <wp:anchor distT="0" distB="0" distL="114300" distR="114300" simplePos="0" relativeHeight="252355072" behindDoc="0" locked="0" layoutInCell="1" allowOverlap="1">
                <wp:simplePos x="0" y="0"/>
                <wp:positionH relativeFrom="column">
                  <wp:posOffset>2938780</wp:posOffset>
                </wp:positionH>
                <wp:positionV relativeFrom="paragraph">
                  <wp:posOffset>127635</wp:posOffset>
                </wp:positionV>
                <wp:extent cx="1019810" cy="1151255"/>
                <wp:effectExtent l="3175" t="1905" r="0" b="0"/>
                <wp:wrapNone/>
                <wp:docPr id="838"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1151255"/>
                          <a:chOff x="0" y="0"/>
                          <a:chExt cx="20000" cy="20000"/>
                        </a:xfrm>
                      </wpg:grpSpPr>
                      <wps:wsp>
                        <wps:cNvPr id="839" name="Rectangle 1042"/>
                        <wps:cNvSpPr>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C2C01" w:rsidRDefault="003C2C01" w:rsidP="004F7D2D">
                              <w:r>
                                <w:rPr>
                                  <w:b/>
                                  <w:noProof/>
                                </w:rPr>
                                <w:drawing>
                                  <wp:inline distT="0" distB="0" distL="0" distR="0">
                                    <wp:extent cx="981075" cy="942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3C2C01" w:rsidRDefault="003C2C01" w:rsidP="004F7D2D"/>
                          </w:txbxContent>
                        </wps:txbx>
                        <wps:bodyPr rot="0" vert="horz" wrap="square" lIns="12700" tIns="12700" rIns="12700" bIns="12700" anchor="t" anchorCtr="0" upright="1">
                          <a:noAutofit/>
                        </wps:bodyPr>
                      </wps:wsp>
                      <wps:wsp>
                        <wps:cNvPr id="840" name="Oval 1043"/>
                        <wps:cNvSpPr>
                          <a:spLocks noChangeArrowheads="1"/>
                        </wps:cNvSpPr>
                        <wps:spPr bwMode="auto">
                          <a:xfrm>
                            <a:off x="5928" y="2868"/>
                            <a:ext cx="7534" cy="5053"/>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grpSp>
                        <wpg:cNvPr id="841" name="Group 1044"/>
                        <wpg:cNvGrpSpPr>
                          <a:grpSpLocks/>
                        </wpg:cNvGrpSpPr>
                        <wpg:grpSpPr bwMode="auto">
                          <a:xfrm>
                            <a:off x="6999" y="3486"/>
                            <a:ext cx="5342" cy="4446"/>
                            <a:chOff x="0" y="-1"/>
                            <a:chExt cx="19999" cy="20002"/>
                          </a:xfrm>
                        </wpg:grpSpPr>
                        <wps:wsp>
                          <wps:cNvPr id="842" name="Freeform 1045"/>
                          <wps:cNvSpPr>
                            <a:spLocks/>
                          </wps:cNvSpPr>
                          <wps:spPr bwMode="auto">
                            <a:xfrm>
                              <a:off x="139" y="7593"/>
                              <a:ext cx="9977" cy="3622"/>
                            </a:xfrm>
                            <a:custGeom>
                              <a:avLst/>
                              <a:gdLst>
                                <a:gd name="T0" fmla="*/ 15047 w 20000"/>
                                <a:gd name="T1" fmla="*/ 0 h 20000"/>
                                <a:gd name="T2" fmla="*/ 15140 w 20000"/>
                                <a:gd name="T3" fmla="*/ 0 h 20000"/>
                                <a:gd name="T4" fmla="*/ 0 w 20000"/>
                                <a:gd name="T5" fmla="*/ 0 h 20000"/>
                                <a:gd name="T6" fmla="*/ 19907 w 20000"/>
                                <a:gd name="T7" fmla="*/ 19726 h 20000"/>
                              </a:gdLst>
                              <a:ahLst/>
                              <a:cxnLst>
                                <a:cxn ang="0">
                                  <a:pos x="T0" y="T1"/>
                                </a:cxn>
                                <a:cxn ang="0">
                                  <a:pos x="T2" y="T3"/>
                                </a:cxn>
                                <a:cxn ang="0">
                                  <a:pos x="T4" y="T5"/>
                                </a:cxn>
                                <a:cxn ang="0">
                                  <a:pos x="T6" y="T7"/>
                                </a:cxn>
                              </a:cxnLst>
                              <a:rect l="0" t="0" r="r" b="b"/>
                              <a:pathLst>
                                <a:path w="20000" h="20000">
                                  <a:moveTo>
                                    <a:pt x="15047" y="0"/>
                                  </a:moveTo>
                                  <a:lnTo>
                                    <a:pt x="15140" y="0"/>
                                  </a:lnTo>
                                  <a:lnTo>
                                    <a:pt x="0" y="0"/>
                                  </a:lnTo>
                                  <a:lnTo>
                                    <a:pt x="19907" y="19726"/>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843" name="Freeform 1046"/>
                          <wps:cNvSpPr>
                            <a:spLocks/>
                          </wps:cNvSpPr>
                          <wps:spPr bwMode="auto">
                            <a:xfrm>
                              <a:off x="0" y="7593"/>
                              <a:ext cx="9884" cy="5111"/>
                            </a:xfrm>
                            <a:custGeom>
                              <a:avLst/>
                              <a:gdLst>
                                <a:gd name="T0" fmla="*/ 0 w 20000"/>
                                <a:gd name="T1" fmla="*/ 0 h 20000"/>
                                <a:gd name="T2" fmla="*/ 11698 w 20000"/>
                                <a:gd name="T3" fmla="*/ 19806 h 20000"/>
                                <a:gd name="T4" fmla="*/ 19906 w 20000"/>
                                <a:gd name="T5" fmla="*/ 13981 h 20000"/>
                              </a:gdLst>
                              <a:ahLst/>
                              <a:cxnLst>
                                <a:cxn ang="0">
                                  <a:pos x="T0" y="T1"/>
                                </a:cxn>
                                <a:cxn ang="0">
                                  <a:pos x="T2" y="T3"/>
                                </a:cxn>
                                <a:cxn ang="0">
                                  <a:pos x="T4" y="T5"/>
                                </a:cxn>
                              </a:cxnLst>
                              <a:rect l="0" t="0" r="r" b="b"/>
                              <a:pathLst>
                                <a:path w="20000" h="20000">
                                  <a:moveTo>
                                    <a:pt x="0" y="0"/>
                                  </a:moveTo>
                                  <a:lnTo>
                                    <a:pt x="11698" y="19806"/>
                                  </a:lnTo>
                                  <a:lnTo>
                                    <a:pt x="19906" y="13981"/>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844" name="Freeform 1047"/>
                          <wps:cNvSpPr>
                            <a:spLocks/>
                          </wps:cNvSpPr>
                          <wps:spPr bwMode="auto">
                            <a:xfrm>
                              <a:off x="7551" y="147"/>
                              <a:ext cx="2471" cy="11068"/>
                            </a:xfrm>
                            <a:custGeom>
                              <a:avLst/>
                              <a:gdLst>
                                <a:gd name="T0" fmla="*/ 19245 w 20000"/>
                                <a:gd name="T1" fmla="*/ 19910 h 20000"/>
                                <a:gd name="T2" fmla="*/ 0 w 20000"/>
                                <a:gd name="T3" fmla="*/ 13543 h 20000"/>
                                <a:gd name="T4" fmla="*/ 19623 w 20000"/>
                                <a:gd name="T5" fmla="*/ 0 h 20000"/>
                                <a:gd name="T6" fmla="*/ 19245 w 20000"/>
                                <a:gd name="T7" fmla="*/ 19910 h 20000"/>
                              </a:gdLst>
                              <a:ahLst/>
                              <a:cxnLst>
                                <a:cxn ang="0">
                                  <a:pos x="T0" y="T1"/>
                                </a:cxn>
                                <a:cxn ang="0">
                                  <a:pos x="T2" y="T3"/>
                                </a:cxn>
                                <a:cxn ang="0">
                                  <a:pos x="T4" y="T5"/>
                                </a:cxn>
                                <a:cxn ang="0">
                                  <a:pos x="T6" y="T7"/>
                                </a:cxn>
                              </a:cxnLst>
                              <a:rect l="0" t="0" r="r" b="b"/>
                              <a:pathLst>
                                <a:path w="20000" h="20000">
                                  <a:moveTo>
                                    <a:pt x="19245" y="19910"/>
                                  </a:moveTo>
                                  <a:lnTo>
                                    <a:pt x="0" y="13543"/>
                                  </a:lnTo>
                                  <a:lnTo>
                                    <a:pt x="19623" y="0"/>
                                  </a:lnTo>
                                  <a:lnTo>
                                    <a:pt x="19245" y="19910"/>
                                  </a:lnTo>
                                  <a:close/>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845" name="Freeform 1048"/>
                          <wps:cNvSpPr>
                            <a:spLocks/>
                          </wps:cNvSpPr>
                          <wps:spPr bwMode="auto">
                            <a:xfrm>
                              <a:off x="10022" y="-1"/>
                              <a:ext cx="2471" cy="11067"/>
                            </a:xfrm>
                            <a:custGeom>
                              <a:avLst/>
                              <a:gdLst>
                                <a:gd name="T0" fmla="*/ 377 w 20000"/>
                                <a:gd name="T1" fmla="*/ 19910 h 20000"/>
                                <a:gd name="T2" fmla="*/ 19623 w 20000"/>
                                <a:gd name="T3" fmla="*/ 13543 h 20000"/>
                                <a:gd name="T4" fmla="*/ 0 w 20000"/>
                                <a:gd name="T5" fmla="*/ 0 h 20000"/>
                                <a:gd name="T6" fmla="*/ 377 w 20000"/>
                                <a:gd name="T7" fmla="*/ 19910 h 20000"/>
                              </a:gdLst>
                              <a:ahLst/>
                              <a:cxnLst>
                                <a:cxn ang="0">
                                  <a:pos x="T0" y="T1"/>
                                </a:cxn>
                                <a:cxn ang="0">
                                  <a:pos x="T2" y="T3"/>
                                </a:cxn>
                                <a:cxn ang="0">
                                  <a:pos x="T4" y="T5"/>
                                </a:cxn>
                                <a:cxn ang="0">
                                  <a:pos x="T6" y="T7"/>
                                </a:cxn>
                              </a:cxnLst>
                              <a:rect l="0" t="0" r="r" b="b"/>
                              <a:pathLst>
                                <a:path w="20000" h="20000">
                                  <a:moveTo>
                                    <a:pt x="377" y="19910"/>
                                  </a:moveTo>
                                  <a:lnTo>
                                    <a:pt x="19623" y="13543"/>
                                  </a:lnTo>
                                  <a:lnTo>
                                    <a:pt x="0" y="0"/>
                                  </a:lnTo>
                                  <a:lnTo>
                                    <a:pt x="377" y="19910"/>
                                  </a:lnTo>
                                  <a:close/>
                                </a:path>
                              </a:pathLst>
                            </a:custGeom>
                            <a:solidFill>
                              <a:srgbClr val="000000"/>
                            </a:solidFill>
                            <a:ln w="3175">
                              <a:solidFill>
                                <a:srgbClr val="000000"/>
                              </a:solidFill>
                              <a:round/>
                              <a:headEnd type="none" w="sm" len="sm"/>
                              <a:tailEnd type="none" w="sm" len="sm"/>
                            </a:ln>
                          </wps:spPr>
                          <wps:bodyPr rot="0" vert="horz" wrap="square" lIns="91440" tIns="45720" rIns="91440" bIns="45720" anchor="t" anchorCtr="0" upright="1">
                            <a:noAutofit/>
                          </wps:bodyPr>
                        </wps:wsp>
                        <wps:wsp>
                          <wps:cNvPr id="846" name="Freeform 1049"/>
                          <wps:cNvSpPr>
                            <a:spLocks/>
                          </wps:cNvSpPr>
                          <wps:spPr bwMode="auto">
                            <a:xfrm>
                              <a:off x="10022" y="7593"/>
                              <a:ext cx="9977" cy="3622"/>
                            </a:xfrm>
                            <a:custGeom>
                              <a:avLst/>
                              <a:gdLst>
                                <a:gd name="T0" fmla="*/ 4860 w 20000"/>
                                <a:gd name="T1" fmla="*/ 0 h 20000"/>
                                <a:gd name="T2" fmla="*/ 4860 w 20000"/>
                                <a:gd name="T3" fmla="*/ 0 h 20000"/>
                                <a:gd name="T4" fmla="*/ 19907 w 20000"/>
                                <a:gd name="T5" fmla="*/ 0 h 20000"/>
                                <a:gd name="T6" fmla="*/ 0 w 20000"/>
                                <a:gd name="T7" fmla="*/ 19726 h 20000"/>
                              </a:gdLst>
                              <a:ahLst/>
                              <a:cxnLst>
                                <a:cxn ang="0">
                                  <a:pos x="T0" y="T1"/>
                                </a:cxn>
                                <a:cxn ang="0">
                                  <a:pos x="T2" y="T3"/>
                                </a:cxn>
                                <a:cxn ang="0">
                                  <a:pos x="T4" y="T5"/>
                                </a:cxn>
                                <a:cxn ang="0">
                                  <a:pos x="T6" y="T7"/>
                                </a:cxn>
                              </a:cxnLst>
                              <a:rect l="0" t="0" r="r" b="b"/>
                              <a:pathLst>
                                <a:path w="20000" h="20000">
                                  <a:moveTo>
                                    <a:pt x="4860" y="0"/>
                                  </a:moveTo>
                                  <a:lnTo>
                                    <a:pt x="4860" y="0"/>
                                  </a:lnTo>
                                  <a:lnTo>
                                    <a:pt x="19907" y="0"/>
                                  </a:lnTo>
                                  <a:lnTo>
                                    <a:pt x="0" y="19726"/>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847" name="Freeform 1050"/>
                          <wps:cNvSpPr>
                            <a:spLocks/>
                          </wps:cNvSpPr>
                          <wps:spPr bwMode="auto">
                            <a:xfrm>
                              <a:off x="10116" y="7643"/>
                              <a:ext cx="9883" cy="5110"/>
                            </a:xfrm>
                            <a:custGeom>
                              <a:avLst/>
                              <a:gdLst>
                                <a:gd name="T0" fmla="*/ 19906 w 20000"/>
                                <a:gd name="T1" fmla="*/ 0 h 20000"/>
                                <a:gd name="T2" fmla="*/ 8208 w 20000"/>
                                <a:gd name="T3" fmla="*/ 19806 h 20000"/>
                                <a:gd name="T4" fmla="*/ 0 w 20000"/>
                                <a:gd name="T5" fmla="*/ 13981 h 20000"/>
                              </a:gdLst>
                              <a:ahLst/>
                              <a:cxnLst>
                                <a:cxn ang="0">
                                  <a:pos x="T0" y="T1"/>
                                </a:cxn>
                                <a:cxn ang="0">
                                  <a:pos x="T2" y="T3"/>
                                </a:cxn>
                                <a:cxn ang="0">
                                  <a:pos x="T4" y="T5"/>
                                </a:cxn>
                              </a:cxnLst>
                              <a:rect l="0" t="0" r="r" b="b"/>
                              <a:pathLst>
                                <a:path w="20000" h="20000">
                                  <a:moveTo>
                                    <a:pt x="19906" y="0"/>
                                  </a:moveTo>
                                  <a:lnTo>
                                    <a:pt x="8208" y="19806"/>
                                  </a:lnTo>
                                  <a:lnTo>
                                    <a:pt x="0" y="13981"/>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848" name="Freeform 1051"/>
                          <wps:cNvSpPr>
                            <a:spLocks/>
                          </wps:cNvSpPr>
                          <wps:spPr bwMode="auto">
                            <a:xfrm>
                              <a:off x="10022" y="11115"/>
                              <a:ext cx="6061" cy="8886"/>
                            </a:xfrm>
                            <a:custGeom>
                              <a:avLst/>
                              <a:gdLst>
                                <a:gd name="T0" fmla="*/ 13846 w 20000"/>
                                <a:gd name="T1" fmla="*/ 3687 h 20000"/>
                                <a:gd name="T2" fmla="*/ 19846 w 20000"/>
                                <a:gd name="T3" fmla="*/ 19888 h 20000"/>
                                <a:gd name="T4" fmla="*/ 0 w 20000"/>
                                <a:gd name="T5" fmla="*/ 0 h 20000"/>
                              </a:gdLst>
                              <a:ahLst/>
                              <a:cxnLst>
                                <a:cxn ang="0">
                                  <a:pos x="T0" y="T1"/>
                                </a:cxn>
                                <a:cxn ang="0">
                                  <a:pos x="T2" y="T3"/>
                                </a:cxn>
                                <a:cxn ang="0">
                                  <a:pos x="T4" y="T5"/>
                                </a:cxn>
                              </a:cxnLst>
                              <a:rect l="0" t="0" r="r" b="b"/>
                              <a:pathLst>
                                <a:path w="20000" h="20000">
                                  <a:moveTo>
                                    <a:pt x="13846" y="3687"/>
                                  </a:moveTo>
                                  <a:lnTo>
                                    <a:pt x="19846" y="19888"/>
                                  </a:ln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849" name="Freeform 1052"/>
                          <wps:cNvSpPr>
                            <a:spLocks/>
                          </wps:cNvSpPr>
                          <wps:spPr bwMode="auto">
                            <a:xfrm>
                              <a:off x="3916" y="11066"/>
                              <a:ext cx="6061" cy="8886"/>
                            </a:xfrm>
                            <a:custGeom>
                              <a:avLst/>
                              <a:gdLst>
                                <a:gd name="T0" fmla="*/ 5846 w 20000"/>
                                <a:gd name="T1" fmla="*/ 3687 h 20000"/>
                                <a:gd name="T2" fmla="*/ 0 w 20000"/>
                                <a:gd name="T3" fmla="*/ 19888 h 20000"/>
                                <a:gd name="T4" fmla="*/ 19846 w 20000"/>
                                <a:gd name="T5" fmla="*/ 0 h 20000"/>
                              </a:gdLst>
                              <a:ahLst/>
                              <a:cxnLst>
                                <a:cxn ang="0">
                                  <a:pos x="T0" y="T1"/>
                                </a:cxn>
                                <a:cxn ang="0">
                                  <a:pos x="T2" y="T3"/>
                                </a:cxn>
                                <a:cxn ang="0">
                                  <a:pos x="T4" y="T5"/>
                                </a:cxn>
                              </a:cxnLst>
                              <a:rect l="0" t="0" r="r" b="b"/>
                              <a:pathLst>
                                <a:path w="20000" h="20000">
                                  <a:moveTo>
                                    <a:pt x="5846" y="3687"/>
                                  </a:moveTo>
                                  <a:lnTo>
                                    <a:pt x="0" y="19888"/>
                                  </a:lnTo>
                                  <a:lnTo>
                                    <a:pt x="19846"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850" name="Freeform 1053"/>
                          <wps:cNvSpPr>
                            <a:spLocks/>
                          </wps:cNvSpPr>
                          <wps:spPr bwMode="auto">
                            <a:xfrm>
                              <a:off x="10022" y="11215"/>
                              <a:ext cx="5967" cy="8737"/>
                            </a:xfrm>
                            <a:custGeom>
                              <a:avLst/>
                              <a:gdLst>
                                <a:gd name="T0" fmla="*/ 19844 w 20000"/>
                                <a:gd name="T1" fmla="*/ 19886 h 20000"/>
                                <a:gd name="T2" fmla="*/ 0 w 20000"/>
                                <a:gd name="T3" fmla="*/ 10114 h 20000"/>
                                <a:gd name="T4" fmla="*/ 0 w 20000"/>
                                <a:gd name="T5" fmla="*/ 0 h 20000"/>
                              </a:gdLst>
                              <a:ahLst/>
                              <a:cxnLst>
                                <a:cxn ang="0">
                                  <a:pos x="T0" y="T1"/>
                                </a:cxn>
                                <a:cxn ang="0">
                                  <a:pos x="T2" y="T3"/>
                                </a:cxn>
                                <a:cxn ang="0">
                                  <a:pos x="T4" y="T5"/>
                                </a:cxn>
                              </a:cxnLst>
                              <a:rect l="0" t="0" r="r" b="b"/>
                              <a:pathLst>
                                <a:path w="20000" h="20000">
                                  <a:moveTo>
                                    <a:pt x="19844" y="19886"/>
                                  </a:moveTo>
                                  <a:lnTo>
                                    <a:pt x="0" y="10114"/>
                                  </a:lnTo>
                                  <a:lnTo>
                                    <a:pt x="0"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851" name="Freeform 1054"/>
                          <wps:cNvSpPr>
                            <a:spLocks/>
                          </wps:cNvSpPr>
                          <wps:spPr bwMode="auto">
                            <a:xfrm>
                              <a:off x="3916" y="11215"/>
                              <a:ext cx="5967" cy="8737"/>
                            </a:xfrm>
                            <a:custGeom>
                              <a:avLst/>
                              <a:gdLst>
                                <a:gd name="T0" fmla="*/ 0 w 20000"/>
                                <a:gd name="T1" fmla="*/ 19886 h 20000"/>
                                <a:gd name="T2" fmla="*/ 19844 w 20000"/>
                                <a:gd name="T3" fmla="*/ 10114 h 20000"/>
                                <a:gd name="T4" fmla="*/ 19844 w 20000"/>
                                <a:gd name="T5" fmla="*/ 0 h 20000"/>
                              </a:gdLst>
                              <a:ahLst/>
                              <a:cxnLst>
                                <a:cxn ang="0">
                                  <a:pos x="T0" y="T1"/>
                                </a:cxn>
                                <a:cxn ang="0">
                                  <a:pos x="T2" y="T3"/>
                                </a:cxn>
                                <a:cxn ang="0">
                                  <a:pos x="T4" y="T5"/>
                                </a:cxn>
                              </a:cxnLst>
                              <a:rect l="0" t="0" r="r" b="b"/>
                              <a:pathLst>
                                <a:path w="20000" h="20000">
                                  <a:moveTo>
                                    <a:pt x="0" y="19886"/>
                                  </a:moveTo>
                                  <a:lnTo>
                                    <a:pt x="19844" y="10114"/>
                                  </a:lnTo>
                                  <a:lnTo>
                                    <a:pt x="19844"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41" o:spid="_x0000_s1106" style="position:absolute;left:0;text-align:left;margin-left:231.4pt;margin-top:10.05pt;width:80.3pt;height:90.65pt;z-index:252355072"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">
                <v:rect id="Rectangle 1042" o:spid="_x0000_s11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" filled="f" stroked="f" strokeweight=".25pt">
                  <v:textbox inset="1pt,1pt,1pt,1pt">
                    <w:txbxContent>
                      <w:p w:rsidR="003C2C01" w:rsidRDefault="003C2C01" w:rsidP="004F7D2D">
                        <w:r>
                          <w:rPr>
                            <w:b/>
                            <w:noProof/>
                          </w:rPr>
                          <w:drawing>
                            <wp:inline distT="0" distB="0" distL="0" distR="0">
                              <wp:extent cx="981075" cy="942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3C2C01" w:rsidRDefault="003C2C01" w:rsidP="004F7D2D"/>
                    </w:txbxContent>
                  </v:textbox>
                </v:rect>
                <v:oval id="Oval 1043" o:spid="_x0000_s1108" style="position:absolute;left:5928;top:2868;width:7534;height:5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" strokecolor="white"/>
                <v:group id="Group 1044" o:spid="_x0000_s1109" style="position:absolute;left:6999;top:3486;width:5342;height:4446" coordorigin=",-1" coordsize="1999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Freeform 1045" o:spid="_x0000_s1110" style="position:absolute;left:139;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" path="m15047,r93,l,,19907,19726e" fillcolor="black">
                    <v:stroke startarrowwidth="narrow" startarrowlength="short" endarrowwidth="narrow" endarrowlength="short"/>
                    <v:path arrowok="t" o:connecttype="custom" o:connectlocs="7506,0;7553,0;0,0;9931,3572" o:connectangles="0,0,0,0"/>
                  </v:shape>
                  <v:shape id="Freeform 1046" o:spid="_x0000_s1111" style="position:absolute;top:7593;width:9884;height:51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" path="m,l11698,19806r8208,-5825e">
                    <v:stroke startarrowwidth="narrow" startarrowlength="short" endarrowwidth="narrow" endarrowlength="short"/>
                    <v:path arrowok="t" o:connecttype="custom" o:connectlocs="0,0;5781,5061;9838,3573" o:connectangles="0,0,0"/>
                  </v:shape>
                  <v:shape id="Freeform 1047" o:spid="_x0000_s1112" style="position:absolute;left:7551;top:147;width:2471;height:110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" path="m19245,19910l,13543,19623,r-378,19910xe">
                    <v:stroke startarrowwidth="narrow" startarrowlength="short" endarrowwidth="narrow" endarrowlength="short"/>
                    <v:path arrowok="t" o:connecttype="custom" o:connectlocs="2378,11018;0,7495;2424,0;2378,11018" o:connectangles="0,0,0,0"/>
                  </v:shape>
                  <v:shape id="Freeform 1048" o:spid="_x0000_s1113" style="position:absolute;left:10022;top:-1;width:2471;height:110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" path="m377,19910l19623,13543,,,377,19910xe" fillcolor="black" strokeweight=".25pt">
                    <v:stroke startarrowwidth="narrow" startarrowlength="short" endarrowwidth="narrow" endarrowlength="short"/>
                    <v:path arrowok="t" o:connecttype="custom" o:connectlocs="47,11017;2424,7494;0,0;47,11017" o:connectangles="0,0,0,0"/>
                  </v:shape>
                  <v:shape id="Freeform 1049" o:spid="_x0000_s1114" style="position:absolute;left:10022;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" path="m4860,r,l19907,,,19726e">
                    <v:stroke startarrowwidth="narrow" startarrowlength="short" endarrowwidth="narrow" endarrowlength="short"/>
                    <v:path arrowok="t" o:connecttype="custom" o:connectlocs="2424,0;2424,0;9931,0;0,3572" o:connectangles="0,0,0,0"/>
                  </v:shape>
                  <v:shape id="Freeform 1050" o:spid="_x0000_s1115" style="position:absolute;left:10116;top:7643;width:9883;height:5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" path="m19906,l8208,19806,,13981e" fillcolor="black">
                    <v:stroke startarrowwidth="narrow" startarrowlength="short" endarrowwidth="narrow" endarrowlength="short"/>
                    <v:path arrowok="t" o:connecttype="custom" o:connectlocs="9837,0;4056,5060;0,3572" o:connectangles="0,0,0"/>
                  </v:shape>
                  <v:shape id="Freeform 1051" o:spid="_x0000_s1116" style="position:absolute;left:10022;top:11115;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" path="m13846,3687r6000,16201l,e">
                    <v:stroke startarrowwidth="narrow" startarrowlength="short" endarrowwidth="narrow" endarrowlength="short"/>
                    <v:path arrowok="t" o:connecttype="custom" o:connectlocs="4196,1638;6014,8836;0,0" o:connectangles="0,0,0"/>
                  </v:shape>
                  <v:shape id="Freeform 1052" o:spid="_x0000_s1117" style="position:absolute;left:3916;top:11066;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" path="m5846,3687l,19888,19846,e" fillcolor="black">
                    <v:stroke startarrowwidth="narrow" startarrowlength="short" endarrowwidth="narrow" endarrowlength="short"/>
                    <v:path arrowok="t" o:connecttype="custom" o:connectlocs="1772,1638;0,8836;6014,0" o:connectangles="0,0,0"/>
                  </v:shape>
                  <v:shape id="Freeform 1053" o:spid="_x0000_s1118" style="position:absolute;left:10022;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" path="m19844,19886l,10114,,e" fillcolor="black">
                    <v:stroke startarrowwidth="narrow" startarrowlength="short" endarrowwidth="narrow" endarrowlength="short"/>
                    <v:path arrowok="t" o:connecttype="custom" o:connectlocs="5920,8687;0,4418;0,0" o:connectangles="0,0,0"/>
                  </v:shape>
                  <v:shape id="Freeform 1054" o:spid="_x0000_s1119" style="position:absolute;left:3916;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" path="m,19886l19844,10114,19844,e">
                    <v:stroke startarrowwidth="narrow" startarrowlength="short" endarrowwidth="narrow" endarrowlength="short"/>
                    <v:path arrowok="t" o:connecttype="custom" o:connectlocs="0,8687;5920,4418;5920,0" o:connectangles="0,0,0"/>
                  </v:shape>
                </v:group>
              </v:group>
            </w:pict>
          </mc:Fallback>
        </mc:AlternateContent>
      </w:r>
      <w:r w:rsidR="003E19BB" w:rsidRPr="003E19BB">
        <w:rPr>
          <w:caps/>
          <w:sz w:val="20"/>
          <w:szCs w:val="20"/>
        </w:rPr>
        <w:tab/>
      </w:r>
      <w:r w:rsidR="005E3A3D" w:rsidRPr="005E3A3D">
        <w:rPr>
          <w:lang w:val="vi-VN"/>
        </w:rPr>
        <w:t xml:space="preserve">Mẫu số </w:t>
      </w:r>
      <w:r w:rsidR="005E3A3D">
        <w:t>10</w:t>
      </w:r>
    </w:p>
    <w:p w:rsidR="003E19BB" w:rsidRPr="003E19BB" w:rsidRDefault="005E3A3D" w:rsidP="003E19BB">
      <w:pPr>
        <w:pStyle w:val="Header"/>
        <w:tabs>
          <w:tab w:val="clear" w:pos="4320"/>
          <w:tab w:val="clear" w:pos="8640"/>
          <w:tab w:val="center" w:pos="1701"/>
          <w:tab w:val="center" w:pos="8222"/>
        </w:tabs>
        <w:rPr>
          <w:caps/>
          <w:sz w:val="20"/>
          <w:szCs w:val="20"/>
        </w:rPr>
      </w:pPr>
      <w:r>
        <w:rPr>
          <w:caps/>
          <w:sz w:val="20"/>
          <w:szCs w:val="20"/>
        </w:rPr>
        <w:tab/>
      </w:r>
      <w:r w:rsidR="003E19BB" w:rsidRPr="003E19BB">
        <w:rPr>
          <w:noProof/>
          <w:sz w:val="20"/>
          <w:szCs w:val="20"/>
        </w:rPr>
        <w:t xml:space="preserve"> </w:t>
      </w:r>
      <w:r w:rsidR="003E19BB" w:rsidRPr="003E19BB">
        <w:rPr>
          <w:i/>
          <w:noProof/>
          <w:sz w:val="20"/>
          <w:szCs w:val="20"/>
        </w:rPr>
        <w:t>(Tên đầy đủ của Cơ quan đăng kiểm)</w:t>
      </w:r>
      <w:r w:rsidR="003E19BB" w:rsidRPr="003E19BB">
        <w:rPr>
          <w:caps/>
          <w:sz w:val="20"/>
          <w:szCs w:val="20"/>
        </w:rPr>
        <w:tab/>
        <w:t>CỘNG HÒA XÃ HỘI CHỦ NGHĨA VIỆT NAM</w:t>
      </w:r>
    </w:p>
    <w:p w:rsidR="003E19BB" w:rsidRPr="003E19BB" w:rsidRDefault="007328AB" w:rsidP="003E19BB">
      <w:pPr>
        <w:pStyle w:val="Header"/>
        <w:tabs>
          <w:tab w:val="clear" w:pos="4320"/>
          <w:tab w:val="clear" w:pos="8640"/>
          <w:tab w:val="center" w:pos="1701"/>
          <w:tab w:val="center" w:pos="8222"/>
        </w:tabs>
        <w:rPr>
          <w:caps/>
          <w:sz w:val="20"/>
          <w:szCs w:val="20"/>
        </w:rPr>
      </w:pPr>
      <w:r>
        <w:rPr>
          <w:noProof/>
          <w:sz w:val="20"/>
          <w:szCs w:val="20"/>
        </w:rPr>
        <mc:AlternateContent>
          <mc:Choice Requires="wps">
            <w:drawing>
              <wp:anchor distT="0" distB="0" distL="114300" distR="114300" simplePos="0" relativeHeight="251927040" behindDoc="0" locked="0" layoutInCell="1" allowOverlap="1">
                <wp:simplePos x="0" y="0"/>
                <wp:positionH relativeFrom="column">
                  <wp:posOffset>304800</wp:posOffset>
                </wp:positionH>
                <wp:positionV relativeFrom="paragraph">
                  <wp:posOffset>14605</wp:posOffset>
                </wp:positionV>
                <wp:extent cx="1555750" cy="1270"/>
                <wp:effectExtent l="7620" t="10795" r="8255" b="6985"/>
                <wp:wrapNone/>
                <wp:docPr id="837"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0" cy="127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982AD" id="Line 378" o:spid="_x0000_s1026" style="position:absolute;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15pt" to="14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" strokeweight=".5pt">
                <v:stroke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1930112" behindDoc="0" locked="0" layoutInCell="1" allowOverlap="1">
                <wp:simplePos x="0" y="0"/>
                <wp:positionH relativeFrom="column">
                  <wp:posOffset>3990340</wp:posOffset>
                </wp:positionH>
                <wp:positionV relativeFrom="paragraph">
                  <wp:posOffset>14605</wp:posOffset>
                </wp:positionV>
                <wp:extent cx="2487930" cy="1270"/>
                <wp:effectExtent l="6985" t="10795" r="10160" b="6985"/>
                <wp:wrapNone/>
                <wp:docPr id="836"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7930" cy="127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26654" id="Line 381" o:spid="_x0000_s1026" style="position:absolute;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2pt,1.15pt" to="510.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" strokeweight=".5pt">
                <v:stroke startarrowwidth="narrow" startarrowlength="short" endarrowwidth="narrow" endarrowlength="short"/>
              </v:line>
            </w:pict>
          </mc:Fallback>
        </mc:AlternateContent>
      </w:r>
    </w:p>
    <w:p w:rsidR="003E19BB" w:rsidRPr="003E19BB" w:rsidRDefault="003E19BB" w:rsidP="003E19BB">
      <w:pPr>
        <w:pStyle w:val="Header"/>
        <w:tabs>
          <w:tab w:val="center" w:pos="1701"/>
          <w:tab w:val="center" w:pos="8222"/>
        </w:tabs>
        <w:rPr>
          <w:sz w:val="20"/>
          <w:szCs w:val="20"/>
        </w:rPr>
      </w:pPr>
    </w:p>
    <w:p w:rsidR="003E19BB" w:rsidRPr="003E19BB" w:rsidRDefault="003E19BB" w:rsidP="003E19BB">
      <w:pPr>
        <w:pStyle w:val="Header"/>
        <w:tabs>
          <w:tab w:val="center" w:pos="1701"/>
          <w:tab w:val="center" w:pos="8222"/>
        </w:tabs>
        <w:rPr>
          <w:sz w:val="20"/>
          <w:szCs w:val="20"/>
        </w:rPr>
      </w:pPr>
    </w:p>
    <w:p w:rsidR="003E19BB" w:rsidRPr="003E19BB" w:rsidRDefault="003E19BB" w:rsidP="003E19BB">
      <w:pPr>
        <w:pStyle w:val="Header"/>
        <w:tabs>
          <w:tab w:val="left" w:pos="851"/>
          <w:tab w:val="center" w:pos="1843"/>
          <w:tab w:val="center" w:pos="8222"/>
        </w:tabs>
        <w:spacing w:line="240" w:lineRule="exact"/>
        <w:rPr>
          <w:sz w:val="20"/>
          <w:szCs w:val="20"/>
        </w:rPr>
      </w:pPr>
      <w:r w:rsidRPr="003E19BB">
        <w:rPr>
          <w:noProof/>
          <w:sz w:val="20"/>
          <w:szCs w:val="20"/>
        </w:rPr>
        <w:tab/>
        <w:t>Số:</w:t>
      </w:r>
      <w:r w:rsidRPr="003E19BB">
        <w:rPr>
          <w:caps/>
          <w:noProof/>
          <w:sz w:val="20"/>
          <w:szCs w:val="20"/>
        </w:rPr>
        <w:t xml:space="preserve"> </w:t>
      </w:r>
      <w:r w:rsidRPr="003E19BB">
        <w:rPr>
          <w:b/>
          <w:caps/>
          <w:noProof/>
          <w:sz w:val="20"/>
          <w:szCs w:val="20"/>
        </w:rPr>
        <w:tab/>
      </w:r>
      <w:r w:rsidR="008B796B" w:rsidRPr="003E19BB">
        <w:rPr>
          <w:b/>
          <w:caps/>
          <w:noProof/>
          <w:sz w:val="20"/>
          <w:szCs w:val="20"/>
        </w:rPr>
        <w:fldChar w:fldCharType="begin">
          <w:ffData>
            <w:name w:val="Text1"/>
            <w:enabled/>
            <w:calcOnExit w:val="0"/>
            <w:textInput>
              <w:format w:val="UPPERCASE"/>
            </w:textInput>
          </w:ffData>
        </w:fldChar>
      </w:r>
      <w:r w:rsidRPr="003E19BB">
        <w:rPr>
          <w:b/>
          <w:caps/>
          <w:noProof/>
          <w:sz w:val="20"/>
          <w:szCs w:val="20"/>
        </w:rPr>
        <w:instrText xml:space="preserve"> FORMTEXT </w:instrText>
      </w:r>
      <w:r w:rsidR="008B796B" w:rsidRPr="003E19BB">
        <w:rPr>
          <w:b/>
          <w:caps/>
          <w:noProof/>
          <w:sz w:val="20"/>
          <w:szCs w:val="20"/>
        </w:rPr>
      </w:r>
      <w:r w:rsidR="008B796B" w:rsidRPr="003E19BB">
        <w:rPr>
          <w:b/>
          <w:caps/>
          <w:noProof/>
          <w:sz w:val="20"/>
          <w:szCs w:val="20"/>
        </w:rPr>
        <w:fldChar w:fldCharType="separate"/>
      </w:r>
      <w:r w:rsidRPr="003E19BB">
        <w:rPr>
          <w:b/>
          <w:caps/>
          <w:noProof/>
          <w:sz w:val="20"/>
          <w:szCs w:val="20"/>
        </w:rPr>
        <w:t> </w:t>
      </w:r>
      <w:r w:rsidRPr="003E19BB">
        <w:rPr>
          <w:b/>
          <w:caps/>
          <w:noProof/>
          <w:sz w:val="20"/>
          <w:szCs w:val="20"/>
        </w:rPr>
        <w:t> </w:t>
      </w:r>
      <w:r w:rsidRPr="003E19BB">
        <w:rPr>
          <w:b/>
          <w:caps/>
          <w:noProof/>
          <w:sz w:val="20"/>
          <w:szCs w:val="20"/>
        </w:rPr>
        <w:t> </w:t>
      </w:r>
      <w:r w:rsidRPr="003E19BB">
        <w:rPr>
          <w:b/>
          <w:caps/>
          <w:noProof/>
          <w:sz w:val="20"/>
          <w:szCs w:val="20"/>
        </w:rPr>
        <w:t> </w:t>
      </w:r>
      <w:r w:rsidRPr="003E19BB">
        <w:rPr>
          <w:b/>
          <w:caps/>
          <w:noProof/>
          <w:sz w:val="20"/>
          <w:szCs w:val="20"/>
        </w:rPr>
        <w:t> </w:t>
      </w:r>
      <w:r w:rsidR="008B796B" w:rsidRPr="003E19BB">
        <w:rPr>
          <w:b/>
          <w:caps/>
          <w:noProof/>
          <w:sz w:val="20"/>
          <w:szCs w:val="20"/>
        </w:rPr>
        <w:fldChar w:fldCharType="end"/>
      </w:r>
    </w:p>
    <w:p w:rsidR="003E19BB" w:rsidRPr="003E19BB" w:rsidRDefault="007328AB" w:rsidP="003E19BB">
      <w:pPr>
        <w:pStyle w:val="Header"/>
        <w:tabs>
          <w:tab w:val="center" w:pos="1701"/>
          <w:tab w:val="center" w:pos="8222"/>
        </w:tabs>
        <w:jc w:val="center"/>
        <w:rPr>
          <w:sz w:val="20"/>
          <w:szCs w:val="20"/>
        </w:rPr>
      </w:pPr>
      <w:r>
        <w:rPr>
          <w:noProof/>
          <w:sz w:val="20"/>
          <w:szCs w:val="20"/>
        </w:rPr>
        <mc:AlternateContent>
          <mc:Choice Requires="wps">
            <w:drawing>
              <wp:anchor distT="0" distB="0" distL="114300" distR="114300" simplePos="0" relativeHeight="251929088" behindDoc="0" locked="0" layoutInCell="1" allowOverlap="1">
                <wp:simplePos x="0" y="0"/>
                <wp:positionH relativeFrom="column">
                  <wp:posOffset>774065</wp:posOffset>
                </wp:positionH>
                <wp:positionV relativeFrom="paragraph">
                  <wp:posOffset>3810</wp:posOffset>
                </wp:positionV>
                <wp:extent cx="876935" cy="635"/>
                <wp:effectExtent l="10160" t="9525" r="8255" b="8890"/>
                <wp:wrapNone/>
                <wp:docPr id="835"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93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28E51" id="Line 380" o:spid="_x0000_s1026" style="position:absolute;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95pt,.3pt" to="130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" strokeweight=".5pt">
                <v:stroke dashstyle="1 1" startarrowwidth="narrow" startarrowlength="short" endarrowwidth="narrow" endarrowlength="short"/>
              </v:line>
            </w:pict>
          </mc:Fallback>
        </mc:AlternateContent>
      </w:r>
    </w:p>
    <w:p w:rsidR="003E19BB" w:rsidRPr="003E19BB" w:rsidRDefault="003E19BB" w:rsidP="003E19BB">
      <w:pPr>
        <w:pStyle w:val="Header"/>
        <w:jc w:val="center"/>
        <w:rPr>
          <w:sz w:val="20"/>
          <w:szCs w:val="20"/>
        </w:rPr>
      </w:pPr>
    </w:p>
    <w:p w:rsidR="003E19BB" w:rsidRPr="003E19BB" w:rsidRDefault="003E19BB" w:rsidP="003E19BB">
      <w:pPr>
        <w:pStyle w:val="Header"/>
        <w:spacing w:before="240"/>
        <w:jc w:val="center"/>
        <w:rPr>
          <w:b/>
          <w:caps/>
          <w:sz w:val="24"/>
          <w:szCs w:val="20"/>
        </w:rPr>
      </w:pPr>
      <w:r w:rsidRPr="003E19BB">
        <w:rPr>
          <w:b/>
          <w:caps/>
          <w:sz w:val="24"/>
          <w:szCs w:val="20"/>
        </w:rPr>
        <w:t>GIẤY CHỨNG NHẬN DUNG TÍCH</w:t>
      </w:r>
    </w:p>
    <w:p w:rsidR="003E19BB" w:rsidRPr="003E19BB" w:rsidRDefault="003E19BB" w:rsidP="003E19BB">
      <w:pPr>
        <w:pStyle w:val="Header"/>
        <w:jc w:val="center"/>
        <w:rPr>
          <w:sz w:val="20"/>
          <w:szCs w:val="20"/>
        </w:rPr>
      </w:pPr>
    </w:p>
    <w:p w:rsidR="003E19BB" w:rsidRPr="003E19BB" w:rsidRDefault="003E19BB" w:rsidP="003E19BB">
      <w:pPr>
        <w:pStyle w:val="Header"/>
        <w:jc w:val="center"/>
        <w:rPr>
          <w:sz w:val="20"/>
          <w:szCs w:val="20"/>
        </w:rPr>
      </w:pPr>
      <w:r w:rsidRPr="003E19BB">
        <w:rPr>
          <w:sz w:val="20"/>
          <w:szCs w:val="20"/>
        </w:rPr>
        <w:t xml:space="preserve">Cấp theo quy định của Quy chuẩn kỹ thuật quốc gia về đo dung tích tàu biển </w:t>
      </w:r>
    </w:p>
    <w:p w:rsidR="003E19BB" w:rsidRPr="003E19BB" w:rsidRDefault="003E19BB" w:rsidP="003E19BB">
      <w:pPr>
        <w:pStyle w:val="Header"/>
        <w:jc w:val="center"/>
        <w:rPr>
          <w:sz w:val="20"/>
          <w:szCs w:val="20"/>
        </w:rPr>
      </w:pPr>
      <w:r w:rsidRPr="003E19BB">
        <w:rPr>
          <w:sz w:val="20"/>
          <w:szCs w:val="20"/>
        </w:rPr>
        <w:t>(Áp dụng cho tàu có chiều dài nhỏ hơn 24 m)</w:t>
      </w:r>
    </w:p>
    <w:p w:rsidR="003E19BB" w:rsidRPr="003E19BB" w:rsidRDefault="003E19BB" w:rsidP="003E19BB">
      <w:pPr>
        <w:pStyle w:val="Header"/>
        <w:jc w:val="center"/>
        <w:rPr>
          <w:sz w:val="20"/>
          <w:szCs w:val="20"/>
        </w:rPr>
      </w:pPr>
    </w:p>
    <w:tbl>
      <w:tblPr>
        <w:tblW w:w="0" w:type="auto"/>
        <w:tblInd w:w="5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52"/>
        <w:gridCol w:w="2552"/>
        <w:gridCol w:w="2552"/>
        <w:gridCol w:w="2552"/>
      </w:tblGrid>
      <w:tr w:rsidR="003E19BB" w:rsidRPr="003E19BB" w:rsidTr="003E19BB">
        <w:trPr>
          <w:trHeight w:val="480"/>
        </w:trPr>
        <w:tc>
          <w:tcPr>
            <w:tcW w:w="2552" w:type="dxa"/>
          </w:tcPr>
          <w:p w:rsidR="003E19BB" w:rsidRPr="003E19BB" w:rsidRDefault="003E19BB" w:rsidP="003E19BB">
            <w:pPr>
              <w:pStyle w:val="Header"/>
              <w:tabs>
                <w:tab w:val="clear" w:pos="4320"/>
                <w:tab w:val="clear" w:pos="8640"/>
                <w:tab w:val="center" w:pos="3402"/>
                <w:tab w:val="left" w:pos="5954"/>
                <w:tab w:val="center" w:pos="8789"/>
              </w:tabs>
              <w:spacing w:before="120" w:line="240" w:lineRule="exact"/>
              <w:jc w:val="center"/>
              <w:rPr>
                <w:sz w:val="20"/>
                <w:szCs w:val="20"/>
              </w:rPr>
            </w:pPr>
            <w:r w:rsidRPr="003E19BB">
              <w:rPr>
                <w:sz w:val="20"/>
                <w:szCs w:val="20"/>
              </w:rPr>
              <w:t>Tên tàu</w:t>
            </w:r>
          </w:p>
        </w:tc>
        <w:tc>
          <w:tcPr>
            <w:tcW w:w="2552" w:type="dxa"/>
          </w:tcPr>
          <w:p w:rsidR="003E19BB" w:rsidRPr="003E19BB" w:rsidRDefault="003E19BB" w:rsidP="003E19BB">
            <w:pPr>
              <w:pStyle w:val="Header"/>
              <w:tabs>
                <w:tab w:val="clear" w:pos="4320"/>
                <w:tab w:val="clear" w:pos="8640"/>
                <w:tab w:val="center" w:pos="3402"/>
                <w:tab w:val="left" w:pos="5954"/>
                <w:tab w:val="center" w:pos="8789"/>
              </w:tabs>
              <w:spacing w:before="120" w:line="240" w:lineRule="exact"/>
              <w:jc w:val="center"/>
              <w:rPr>
                <w:sz w:val="20"/>
                <w:szCs w:val="20"/>
              </w:rPr>
            </w:pPr>
            <w:r w:rsidRPr="003E19BB">
              <w:rPr>
                <w:sz w:val="20"/>
                <w:szCs w:val="20"/>
              </w:rPr>
              <w:t>Số đăng ký hoặc Hô hiệu</w:t>
            </w:r>
          </w:p>
        </w:tc>
        <w:tc>
          <w:tcPr>
            <w:tcW w:w="2552" w:type="dxa"/>
          </w:tcPr>
          <w:p w:rsidR="003E19BB" w:rsidRPr="003E19BB" w:rsidRDefault="003E19BB" w:rsidP="003E19BB">
            <w:pPr>
              <w:pStyle w:val="Header"/>
              <w:tabs>
                <w:tab w:val="clear" w:pos="4320"/>
                <w:tab w:val="clear" w:pos="8640"/>
                <w:tab w:val="center" w:pos="3402"/>
                <w:tab w:val="left" w:pos="5954"/>
                <w:tab w:val="center" w:pos="8789"/>
              </w:tabs>
              <w:spacing w:before="120" w:line="240" w:lineRule="exact"/>
              <w:jc w:val="center"/>
              <w:rPr>
                <w:sz w:val="20"/>
                <w:szCs w:val="20"/>
              </w:rPr>
            </w:pPr>
            <w:r w:rsidRPr="003E19BB">
              <w:rPr>
                <w:sz w:val="20"/>
                <w:szCs w:val="20"/>
              </w:rPr>
              <w:t>Cảng đăng ký</w:t>
            </w:r>
          </w:p>
        </w:tc>
        <w:tc>
          <w:tcPr>
            <w:tcW w:w="2552" w:type="dxa"/>
          </w:tcPr>
          <w:p w:rsidR="003E19BB" w:rsidRPr="003E19BB" w:rsidRDefault="003E19BB" w:rsidP="003E19BB">
            <w:pPr>
              <w:pStyle w:val="Header"/>
              <w:tabs>
                <w:tab w:val="clear" w:pos="4320"/>
                <w:tab w:val="clear" w:pos="8640"/>
                <w:tab w:val="center" w:pos="3402"/>
                <w:tab w:val="left" w:pos="5954"/>
                <w:tab w:val="center" w:pos="8789"/>
              </w:tabs>
              <w:spacing w:before="120" w:line="240" w:lineRule="exact"/>
              <w:jc w:val="center"/>
              <w:rPr>
                <w:sz w:val="20"/>
                <w:szCs w:val="20"/>
              </w:rPr>
            </w:pPr>
            <w:r w:rsidRPr="003E19BB">
              <w:rPr>
                <w:sz w:val="20"/>
                <w:szCs w:val="20"/>
              </w:rPr>
              <w:t>Ngày đặt sống chính</w:t>
            </w:r>
          </w:p>
        </w:tc>
      </w:tr>
      <w:tr w:rsidR="003E19BB" w:rsidRPr="003E19BB" w:rsidTr="003E19BB">
        <w:trPr>
          <w:trHeight w:hRule="exact" w:val="960"/>
        </w:trPr>
        <w:tc>
          <w:tcPr>
            <w:tcW w:w="2552" w:type="dxa"/>
          </w:tcPr>
          <w:p w:rsidR="003E19BB" w:rsidRPr="003E19BB" w:rsidRDefault="008B796B" w:rsidP="003E19BB">
            <w:pPr>
              <w:pStyle w:val="Header"/>
              <w:tabs>
                <w:tab w:val="clear" w:pos="4320"/>
                <w:tab w:val="clear" w:pos="8640"/>
                <w:tab w:val="center" w:pos="3402"/>
                <w:tab w:val="left" w:pos="5954"/>
                <w:tab w:val="center" w:pos="8789"/>
              </w:tabs>
              <w:spacing w:before="360" w:line="240" w:lineRule="exact"/>
              <w:jc w:val="center"/>
              <w:rPr>
                <w:b/>
                <w:caps/>
                <w:sz w:val="20"/>
                <w:szCs w:val="20"/>
              </w:rPr>
            </w:pPr>
            <w:r w:rsidRPr="003E19BB">
              <w:rPr>
                <w:b/>
                <w:caps/>
                <w:sz w:val="20"/>
                <w:szCs w:val="20"/>
              </w:rPr>
              <w:fldChar w:fldCharType="begin">
                <w:ffData>
                  <w:name w:val="Text4"/>
                  <w:enabled/>
                  <w:calcOnExit w:val="0"/>
                  <w:textInput/>
                </w:ffData>
              </w:fldChar>
            </w:r>
            <w:r w:rsidR="003E19BB" w:rsidRPr="003E19BB">
              <w:rPr>
                <w:b/>
                <w:caps/>
                <w:sz w:val="20"/>
                <w:szCs w:val="20"/>
              </w:rPr>
              <w:instrText xml:space="preserve"> FORMTEXT </w:instrText>
            </w:r>
            <w:r w:rsidRPr="003E19BB">
              <w:rPr>
                <w:b/>
                <w:caps/>
                <w:sz w:val="20"/>
                <w:szCs w:val="20"/>
              </w:rPr>
            </w:r>
            <w:r w:rsidRPr="003E19BB">
              <w:rPr>
                <w:b/>
                <w:caps/>
                <w:sz w:val="20"/>
                <w:szCs w:val="20"/>
              </w:rPr>
              <w:fldChar w:fldCharType="separate"/>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Pr="003E19BB">
              <w:rPr>
                <w:b/>
                <w:caps/>
                <w:sz w:val="20"/>
                <w:szCs w:val="20"/>
              </w:rPr>
              <w:fldChar w:fldCharType="end"/>
            </w:r>
          </w:p>
        </w:tc>
        <w:tc>
          <w:tcPr>
            <w:tcW w:w="2552" w:type="dxa"/>
          </w:tcPr>
          <w:p w:rsidR="003E19BB" w:rsidRPr="003E19BB" w:rsidRDefault="008B796B" w:rsidP="003E19BB">
            <w:pPr>
              <w:pStyle w:val="Header"/>
              <w:tabs>
                <w:tab w:val="clear" w:pos="4320"/>
                <w:tab w:val="clear" w:pos="8640"/>
                <w:tab w:val="center" w:pos="3402"/>
                <w:tab w:val="left" w:pos="5954"/>
                <w:tab w:val="center" w:pos="8789"/>
              </w:tabs>
              <w:spacing w:before="360" w:line="240" w:lineRule="exact"/>
              <w:jc w:val="center"/>
              <w:rPr>
                <w:b/>
                <w:caps/>
                <w:sz w:val="20"/>
                <w:szCs w:val="20"/>
              </w:rPr>
            </w:pPr>
            <w:r w:rsidRPr="003E19BB">
              <w:rPr>
                <w:b/>
                <w:caps/>
                <w:sz w:val="20"/>
                <w:szCs w:val="20"/>
              </w:rPr>
              <w:fldChar w:fldCharType="begin">
                <w:ffData>
                  <w:name w:val="Text4"/>
                  <w:enabled/>
                  <w:calcOnExit w:val="0"/>
                  <w:textInput/>
                </w:ffData>
              </w:fldChar>
            </w:r>
            <w:r w:rsidR="003E19BB" w:rsidRPr="003E19BB">
              <w:rPr>
                <w:b/>
                <w:caps/>
                <w:sz w:val="20"/>
                <w:szCs w:val="20"/>
              </w:rPr>
              <w:instrText xml:space="preserve"> FORMTEXT </w:instrText>
            </w:r>
            <w:r w:rsidRPr="003E19BB">
              <w:rPr>
                <w:b/>
                <w:caps/>
                <w:sz w:val="20"/>
                <w:szCs w:val="20"/>
              </w:rPr>
            </w:r>
            <w:r w:rsidRPr="003E19BB">
              <w:rPr>
                <w:b/>
                <w:caps/>
                <w:sz w:val="20"/>
                <w:szCs w:val="20"/>
              </w:rPr>
              <w:fldChar w:fldCharType="separate"/>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Pr="003E19BB">
              <w:rPr>
                <w:b/>
                <w:caps/>
                <w:sz w:val="20"/>
                <w:szCs w:val="20"/>
              </w:rPr>
              <w:fldChar w:fldCharType="end"/>
            </w:r>
          </w:p>
        </w:tc>
        <w:tc>
          <w:tcPr>
            <w:tcW w:w="2552" w:type="dxa"/>
          </w:tcPr>
          <w:p w:rsidR="003E19BB" w:rsidRPr="003E19BB" w:rsidRDefault="008B796B" w:rsidP="003E19BB">
            <w:pPr>
              <w:pStyle w:val="Header"/>
              <w:tabs>
                <w:tab w:val="clear" w:pos="4320"/>
                <w:tab w:val="clear" w:pos="8640"/>
                <w:tab w:val="center" w:pos="3402"/>
                <w:tab w:val="left" w:pos="5954"/>
                <w:tab w:val="center" w:pos="8789"/>
              </w:tabs>
              <w:spacing w:before="360" w:line="240" w:lineRule="exact"/>
              <w:jc w:val="center"/>
              <w:rPr>
                <w:b/>
                <w:caps/>
                <w:sz w:val="20"/>
                <w:szCs w:val="20"/>
              </w:rPr>
            </w:pPr>
            <w:r w:rsidRPr="003E19BB">
              <w:rPr>
                <w:b/>
                <w:caps/>
                <w:sz w:val="20"/>
                <w:szCs w:val="20"/>
              </w:rPr>
              <w:fldChar w:fldCharType="begin">
                <w:ffData>
                  <w:name w:val="Text4"/>
                  <w:enabled/>
                  <w:calcOnExit w:val="0"/>
                  <w:textInput/>
                </w:ffData>
              </w:fldChar>
            </w:r>
            <w:r w:rsidR="003E19BB" w:rsidRPr="003E19BB">
              <w:rPr>
                <w:b/>
                <w:caps/>
                <w:sz w:val="20"/>
                <w:szCs w:val="20"/>
              </w:rPr>
              <w:instrText xml:space="preserve"> FORMTEXT </w:instrText>
            </w:r>
            <w:r w:rsidRPr="003E19BB">
              <w:rPr>
                <w:b/>
                <w:caps/>
                <w:sz w:val="20"/>
                <w:szCs w:val="20"/>
              </w:rPr>
            </w:r>
            <w:r w:rsidRPr="003E19BB">
              <w:rPr>
                <w:b/>
                <w:caps/>
                <w:sz w:val="20"/>
                <w:szCs w:val="20"/>
              </w:rPr>
              <w:fldChar w:fldCharType="separate"/>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Pr="003E19BB">
              <w:rPr>
                <w:b/>
                <w:caps/>
                <w:sz w:val="20"/>
                <w:szCs w:val="20"/>
              </w:rPr>
              <w:fldChar w:fldCharType="end"/>
            </w:r>
          </w:p>
        </w:tc>
        <w:tc>
          <w:tcPr>
            <w:tcW w:w="2552" w:type="dxa"/>
          </w:tcPr>
          <w:p w:rsidR="003E19BB" w:rsidRPr="003E19BB" w:rsidRDefault="008B796B" w:rsidP="003E19BB">
            <w:pPr>
              <w:pStyle w:val="Header"/>
              <w:tabs>
                <w:tab w:val="clear" w:pos="4320"/>
                <w:tab w:val="clear" w:pos="8640"/>
                <w:tab w:val="center" w:pos="3402"/>
                <w:tab w:val="left" w:pos="5954"/>
                <w:tab w:val="center" w:pos="8789"/>
              </w:tabs>
              <w:spacing w:before="360" w:line="240" w:lineRule="exact"/>
              <w:jc w:val="center"/>
              <w:rPr>
                <w:b/>
                <w:caps/>
                <w:sz w:val="20"/>
                <w:szCs w:val="20"/>
              </w:rPr>
            </w:pPr>
            <w:r w:rsidRPr="003E19BB">
              <w:rPr>
                <w:b/>
                <w:caps/>
                <w:sz w:val="20"/>
                <w:szCs w:val="20"/>
              </w:rPr>
              <w:fldChar w:fldCharType="begin">
                <w:ffData>
                  <w:name w:val="Text4"/>
                  <w:enabled/>
                  <w:calcOnExit w:val="0"/>
                  <w:textInput/>
                </w:ffData>
              </w:fldChar>
            </w:r>
            <w:r w:rsidR="003E19BB" w:rsidRPr="003E19BB">
              <w:rPr>
                <w:b/>
                <w:caps/>
                <w:sz w:val="20"/>
                <w:szCs w:val="20"/>
              </w:rPr>
              <w:instrText xml:space="preserve"> FORMTEXT </w:instrText>
            </w:r>
            <w:r w:rsidRPr="003E19BB">
              <w:rPr>
                <w:b/>
                <w:caps/>
                <w:sz w:val="20"/>
                <w:szCs w:val="20"/>
              </w:rPr>
            </w:r>
            <w:r w:rsidRPr="003E19BB">
              <w:rPr>
                <w:b/>
                <w:caps/>
                <w:sz w:val="20"/>
                <w:szCs w:val="20"/>
              </w:rPr>
              <w:fldChar w:fldCharType="separate"/>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Pr="003E19BB">
              <w:rPr>
                <w:b/>
                <w:caps/>
                <w:sz w:val="20"/>
                <w:szCs w:val="20"/>
              </w:rPr>
              <w:fldChar w:fldCharType="end"/>
            </w:r>
          </w:p>
        </w:tc>
      </w:tr>
    </w:tbl>
    <w:p w:rsidR="003E19BB" w:rsidRPr="003E19BB" w:rsidRDefault="003E19BB" w:rsidP="003E19BB">
      <w:pPr>
        <w:pStyle w:val="Header"/>
        <w:tabs>
          <w:tab w:val="clear" w:pos="4320"/>
          <w:tab w:val="clear" w:pos="8640"/>
          <w:tab w:val="center" w:pos="3402"/>
          <w:tab w:val="left" w:pos="5954"/>
          <w:tab w:val="center" w:pos="8789"/>
        </w:tabs>
        <w:spacing w:before="480" w:after="240" w:line="240" w:lineRule="exact"/>
        <w:ind w:left="567"/>
        <w:jc w:val="center"/>
        <w:rPr>
          <w:b/>
          <w:caps/>
          <w:sz w:val="20"/>
          <w:szCs w:val="20"/>
        </w:rPr>
      </w:pPr>
      <w:r w:rsidRPr="003E19BB">
        <w:rPr>
          <w:b/>
          <w:caps/>
          <w:sz w:val="20"/>
          <w:szCs w:val="20"/>
        </w:rPr>
        <w:t>CÁC KÍCH THƯỚC CHÍNH</w:t>
      </w:r>
    </w:p>
    <w:tbl>
      <w:tblPr>
        <w:tblW w:w="0" w:type="auto"/>
        <w:tblInd w:w="5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402"/>
        <w:gridCol w:w="3402"/>
        <w:gridCol w:w="3402"/>
      </w:tblGrid>
      <w:tr w:rsidR="003E19BB" w:rsidRPr="003E19BB" w:rsidTr="003E19BB">
        <w:trPr>
          <w:trHeight w:val="480"/>
        </w:trPr>
        <w:tc>
          <w:tcPr>
            <w:tcW w:w="3402" w:type="dxa"/>
          </w:tcPr>
          <w:p w:rsidR="003E19BB" w:rsidRPr="003E19BB" w:rsidRDefault="003E19BB" w:rsidP="003E19BB">
            <w:pPr>
              <w:pStyle w:val="Header"/>
              <w:tabs>
                <w:tab w:val="clear" w:pos="4320"/>
                <w:tab w:val="clear" w:pos="8640"/>
                <w:tab w:val="center" w:pos="3402"/>
                <w:tab w:val="left" w:pos="5954"/>
                <w:tab w:val="center" w:pos="8789"/>
              </w:tabs>
              <w:spacing w:before="120" w:line="240" w:lineRule="exact"/>
              <w:jc w:val="center"/>
              <w:rPr>
                <w:sz w:val="20"/>
                <w:szCs w:val="20"/>
              </w:rPr>
            </w:pPr>
            <w:r w:rsidRPr="003E19BB">
              <w:rPr>
                <w:sz w:val="20"/>
                <w:szCs w:val="20"/>
              </w:rPr>
              <w:t>Chiều dài (m)</w:t>
            </w:r>
          </w:p>
        </w:tc>
        <w:tc>
          <w:tcPr>
            <w:tcW w:w="3402" w:type="dxa"/>
          </w:tcPr>
          <w:p w:rsidR="003E19BB" w:rsidRPr="003E19BB" w:rsidRDefault="003E19BB" w:rsidP="003E19BB">
            <w:pPr>
              <w:pStyle w:val="Header"/>
              <w:tabs>
                <w:tab w:val="clear" w:pos="4320"/>
                <w:tab w:val="clear" w:pos="8640"/>
                <w:tab w:val="center" w:pos="3402"/>
                <w:tab w:val="left" w:pos="5954"/>
                <w:tab w:val="center" w:pos="8789"/>
              </w:tabs>
              <w:spacing w:before="120" w:line="240" w:lineRule="exact"/>
              <w:jc w:val="center"/>
              <w:rPr>
                <w:sz w:val="20"/>
                <w:szCs w:val="20"/>
              </w:rPr>
            </w:pPr>
            <w:r w:rsidRPr="003E19BB">
              <w:rPr>
                <w:sz w:val="20"/>
                <w:szCs w:val="20"/>
              </w:rPr>
              <w:t>Chiều rộng (m)</w:t>
            </w:r>
          </w:p>
        </w:tc>
        <w:tc>
          <w:tcPr>
            <w:tcW w:w="3402" w:type="dxa"/>
          </w:tcPr>
          <w:p w:rsidR="003E19BB" w:rsidRPr="003E19BB" w:rsidRDefault="003E19BB" w:rsidP="003E19BB">
            <w:pPr>
              <w:pStyle w:val="Header"/>
              <w:tabs>
                <w:tab w:val="clear" w:pos="4320"/>
                <w:tab w:val="clear" w:pos="8640"/>
                <w:tab w:val="center" w:pos="3402"/>
                <w:tab w:val="left" w:pos="5954"/>
                <w:tab w:val="center" w:pos="8789"/>
              </w:tabs>
              <w:spacing w:before="120" w:line="240" w:lineRule="exact"/>
              <w:jc w:val="center"/>
              <w:rPr>
                <w:sz w:val="20"/>
                <w:szCs w:val="20"/>
              </w:rPr>
            </w:pPr>
            <w:r w:rsidRPr="003E19BB">
              <w:rPr>
                <w:sz w:val="20"/>
                <w:szCs w:val="20"/>
              </w:rPr>
              <w:t>Chiều cao mạn (m)</w:t>
            </w:r>
          </w:p>
        </w:tc>
      </w:tr>
      <w:tr w:rsidR="003E19BB" w:rsidRPr="003E19BB" w:rsidTr="003E19BB">
        <w:trPr>
          <w:trHeight w:hRule="exact" w:val="960"/>
        </w:trPr>
        <w:tc>
          <w:tcPr>
            <w:tcW w:w="3402" w:type="dxa"/>
          </w:tcPr>
          <w:p w:rsidR="003E19BB" w:rsidRPr="003E19BB" w:rsidRDefault="008B796B" w:rsidP="003E19BB">
            <w:pPr>
              <w:pStyle w:val="Header"/>
              <w:tabs>
                <w:tab w:val="clear" w:pos="4320"/>
                <w:tab w:val="clear" w:pos="8640"/>
                <w:tab w:val="center" w:pos="3402"/>
                <w:tab w:val="left" w:pos="5954"/>
                <w:tab w:val="center" w:pos="8789"/>
              </w:tabs>
              <w:spacing w:before="360" w:line="240" w:lineRule="exact"/>
              <w:jc w:val="center"/>
              <w:rPr>
                <w:b/>
                <w:caps/>
                <w:sz w:val="20"/>
                <w:szCs w:val="20"/>
              </w:rPr>
            </w:pPr>
            <w:r w:rsidRPr="003E19BB">
              <w:rPr>
                <w:b/>
                <w:caps/>
                <w:sz w:val="20"/>
                <w:szCs w:val="20"/>
              </w:rPr>
              <w:fldChar w:fldCharType="begin">
                <w:ffData>
                  <w:name w:val="Text4"/>
                  <w:enabled/>
                  <w:calcOnExit w:val="0"/>
                  <w:textInput/>
                </w:ffData>
              </w:fldChar>
            </w:r>
            <w:r w:rsidR="003E19BB" w:rsidRPr="003E19BB">
              <w:rPr>
                <w:b/>
                <w:caps/>
                <w:sz w:val="20"/>
                <w:szCs w:val="20"/>
              </w:rPr>
              <w:instrText xml:space="preserve"> FORMTEXT </w:instrText>
            </w:r>
            <w:r w:rsidRPr="003E19BB">
              <w:rPr>
                <w:b/>
                <w:caps/>
                <w:sz w:val="20"/>
                <w:szCs w:val="20"/>
              </w:rPr>
            </w:r>
            <w:r w:rsidRPr="003E19BB">
              <w:rPr>
                <w:b/>
                <w:caps/>
                <w:sz w:val="20"/>
                <w:szCs w:val="20"/>
              </w:rPr>
              <w:fldChar w:fldCharType="separate"/>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Pr="003E19BB">
              <w:rPr>
                <w:b/>
                <w:caps/>
                <w:sz w:val="20"/>
                <w:szCs w:val="20"/>
              </w:rPr>
              <w:fldChar w:fldCharType="end"/>
            </w:r>
          </w:p>
        </w:tc>
        <w:tc>
          <w:tcPr>
            <w:tcW w:w="3402" w:type="dxa"/>
          </w:tcPr>
          <w:p w:rsidR="003E19BB" w:rsidRPr="003E19BB" w:rsidRDefault="008B796B" w:rsidP="003E19BB">
            <w:pPr>
              <w:pStyle w:val="Header"/>
              <w:tabs>
                <w:tab w:val="clear" w:pos="4320"/>
                <w:tab w:val="clear" w:pos="8640"/>
                <w:tab w:val="center" w:pos="3402"/>
                <w:tab w:val="left" w:pos="5954"/>
                <w:tab w:val="center" w:pos="8789"/>
              </w:tabs>
              <w:spacing w:before="360" w:line="240" w:lineRule="exact"/>
              <w:jc w:val="center"/>
              <w:rPr>
                <w:b/>
                <w:caps/>
                <w:sz w:val="20"/>
                <w:szCs w:val="20"/>
              </w:rPr>
            </w:pPr>
            <w:r w:rsidRPr="003E19BB">
              <w:rPr>
                <w:b/>
                <w:caps/>
                <w:sz w:val="20"/>
                <w:szCs w:val="20"/>
              </w:rPr>
              <w:fldChar w:fldCharType="begin">
                <w:ffData>
                  <w:name w:val="Text4"/>
                  <w:enabled/>
                  <w:calcOnExit w:val="0"/>
                  <w:textInput/>
                </w:ffData>
              </w:fldChar>
            </w:r>
            <w:r w:rsidR="003E19BB" w:rsidRPr="003E19BB">
              <w:rPr>
                <w:b/>
                <w:caps/>
                <w:sz w:val="20"/>
                <w:szCs w:val="20"/>
              </w:rPr>
              <w:instrText xml:space="preserve"> FORMTEXT </w:instrText>
            </w:r>
            <w:r w:rsidRPr="003E19BB">
              <w:rPr>
                <w:b/>
                <w:caps/>
                <w:sz w:val="20"/>
                <w:szCs w:val="20"/>
              </w:rPr>
            </w:r>
            <w:r w:rsidRPr="003E19BB">
              <w:rPr>
                <w:b/>
                <w:caps/>
                <w:sz w:val="20"/>
                <w:szCs w:val="20"/>
              </w:rPr>
              <w:fldChar w:fldCharType="separate"/>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Pr="003E19BB">
              <w:rPr>
                <w:b/>
                <w:caps/>
                <w:sz w:val="20"/>
                <w:szCs w:val="20"/>
              </w:rPr>
              <w:fldChar w:fldCharType="end"/>
            </w:r>
          </w:p>
        </w:tc>
        <w:tc>
          <w:tcPr>
            <w:tcW w:w="3402" w:type="dxa"/>
          </w:tcPr>
          <w:p w:rsidR="003E19BB" w:rsidRPr="003E19BB" w:rsidRDefault="008B796B" w:rsidP="003E19BB">
            <w:pPr>
              <w:pStyle w:val="Header"/>
              <w:tabs>
                <w:tab w:val="clear" w:pos="4320"/>
                <w:tab w:val="clear" w:pos="8640"/>
                <w:tab w:val="center" w:pos="3402"/>
                <w:tab w:val="left" w:pos="5954"/>
                <w:tab w:val="center" w:pos="8789"/>
              </w:tabs>
              <w:spacing w:before="360" w:line="240" w:lineRule="exact"/>
              <w:jc w:val="center"/>
              <w:rPr>
                <w:b/>
                <w:caps/>
                <w:sz w:val="20"/>
                <w:szCs w:val="20"/>
              </w:rPr>
            </w:pPr>
            <w:r w:rsidRPr="003E19BB">
              <w:rPr>
                <w:b/>
                <w:caps/>
                <w:sz w:val="20"/>
                <w:szCs w:val="20"/>
              </w:rPr>
              <w:fldChar w:fldCharType="begin">
                <w:ffData>
                  <w:name w:val="Text4"/>
                  <w:enabled/>
                  <w:calcOnExit w:val="0"/>
                  <w:textInput/>
                </w:ffData>
              </w:fldChar>
            </w:r>
            <w:r w:rsidR="003E19BB" w:rsidRPr="003E19BB">
              <w:rPr>
                <w:b/>
                <w:caps/>
                <w:sz w:val="20"/>
                <w:szCs w:val="20"/>
              </w:rPr>
              <w:instrText xml:space="preserve"> FORMTEXT </w:instrText>
            </w:r>
            <w:r w:rsidRPr="003E19BB">
              <w:rPr>
                <w:b/>
                <w:caps/>
                <w:sz w:val="20"/>
                <w:szCs w:val="20"/>
              </w:rPr>
            </w:r>
            <w:r w:rsidRPr="003E19BB">
              <w:rPr>
                <w:b/>
                <w:caps/>
                <w:sz w:val="20"/>
                <w:szCs w:val="20"/>
              </w:rPr>
              <w:fldChar w:fldCharType="separate"/>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Pr="003E19BB">
              <w:rPr>
                <w:b/>
                <w:caps/>
                <w:sz w:val="20"/>
                <w:szCs w:val="20"/>
              </w:rPr>
              <w:fldChar w:fldCharType="end"/>
            </w:r>
          </w:p>
        </w:tc>
      </w:tr>
    </w:tbl>
    <w:p w:rsidR="003E19BB" w:rsidRPr="003E19BB" w:rsidRDefault="003E19BB" w:rsidP="003E19BB">
      <w:pPr>
        <w:pStyle w:val="Header"/>
        <w:tabs>
          <w:tab w:val="clear" w:pos="4320"/>
          <w:tab w:val="clear" w:pos="8640"/>
          <w:tab w:val="center" w:pos="3402"/>
          <w:tab w:val="left" w:pos="5954"/>
          <w:tab w:val="center" w:pos="8789"/>
        </w:tabs>
        <w:spacing w:before="480" w:after="240" w:line="240" w:lineRule="exact"/>
        <w:ind w:left="567"/>
        <w:jc w:val="center"/>
        <w:rPr>
          <w:b/>
          <w:caps/>
          <w:sz w:val="20"/>
          <w:szCs w:val="20"/>
        </w:rPr>
      </w:pPr>
      <w:r w:rsidRPr="003E19BB">
        <w:rPr>
          <w:b/>
          <w:caps/>
          <w:sz w:val="20"/>
          <w:szCs w:val="20"/>
        </w:rPr>
        <w:t>DUNG TÍCH CỦA TÀU</w:t>
      </w:r>
    </w:p>
    <w:p w:rsidR="003E19BB" w:rsidRPr="003E19BB" w:rsidRDefault="003E19BB" w:rsidP="003E19BB">
      <w:pPr>
        <w:pStyle w:val="Header"/>
        <w:tabs>
          <w:tab w:val="clear" w:pos="4320"/>
          <w:tab w:val="clear" w:pos="8640"/>
          <w:tab w:val="center" w:pos="2835"/>
          <w:tab w:val="center" w:pos="8505"/>
        </w:tabs>
        <w:ind w:left="567"/>
        <w:jc w:val="both"/>
        <w:rPr>
          <w:caps/>
          <w:sz w:val="20"/>
          <w:szCs w:val="20"/>
        </w:rPr>
      </w:pPr>
      <w:r w:rsidRPr="003E19BB">
        <w:rPr>
          <w:caps/>
          <w:sz w:val="20"/>
          <w:szCs w:val="20"/>
        </w:rPr>
        <w:tab/>
        <w:t>TỔNG DUNG TÍCH</w:t>
      </w:r>
      <w:r w:rsidRPr="003E19BB">
        <w:rPr>
          <w:caps/>
          <w:sz w:val="20"/>
          <w:szCs w:val="20"/>
        </w:rPr>
        <w:tab/>
        <w:t>DUNG TÍCH CÓ ÍCH</w:t>
      </w:r>
    </w:p>
    <w:p w:rsidR="003E19BB" w:rsidRPr="003E19BB" w:rsidRDefault="007328AB" w:rsidP="003E19BB">
      <w:pPr>
        <w:pStyle w:val="Header"/>
        <w:tabs>
          <w:tab w:val="clear" w:pos="4320"/>
          <w:tab w:val="clear" w:pos="8640"/>
          <w:tab w:val="center" w:pos="2835"/>
          <w:tab w:val="center" w:pos="8505"/>
        </w:tabs>
        <w:spacing w:before="120" w:line="240" w:lineRule="exact"/>
        <w:ind w:left="567"/>
        <w:jc w:val="both"/>
        <w:rPr>
          <w:sz w:val="20"/>
          <w:szCs w:val="20"/>
        </w:rPr>
      </w:pPr>
      <w:r>
        <w:rPr>
          <w:noProof/>
          <w:sz w:val="20"/>
          <w:szCs w:val="20"/>
        </w:rPr>
        <mc:AlternateContent>
          <mc:Choice Requires="wpg">
            <w:drawing>
              <wp:anchor distT="0" distB="0" distL="114300" distR="114300" simplePos="0" relativeHeight="251922944" behindDoc="1" locked="0" layoutInCell="0" allowOverlap="1">
                <wp:simplePos x="0" y="0"/>
                <wp:positionH relativeFrom="column">
                  <wp:posOffset>1221740</wp:posOffset>
                </wp:positionH>
                <wp:positionV relativeFrom="paragraph">
                  <wp:posOffset>180340</wp:posOffset>
                </wp:positionV>
                <wp:extent cx="4782185" cy="363220"/>
                <wp:effectExtent l="635" t="2540" r="0" b="0"/>
                <wp:wrapNone/>
                <wp:docPr id="832"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2185" cy="363220"/>
                          <a:chOff x="0" y="0"/>
                          <a:chExt cx="20001" cy="20000"/>
                        </a:xfrm>
                      </wpg:grpSpPr>
                      <wps:wsp>
                        <wps:cNvPr id="833" name="Rectangle 360"/>
                        <wps:cNvSpPr>
                          <a:spLocks noChangeArrowheads="1"/>
                        </wps:cNvSpPr>
                        <wps:spPr bwMode="auto">
                          <a:xfrm>
                            <a:off x="0" y="35"/>
                            <a:ext cx="4823" cy="19965"/>
                          </a:xfrm>
                          <a:prstGeom prst="rect">
                            <a:avLst/>
                          </a:prstGeom>
                          <a:solidFill>
                            <a:srgbClr val="DFDFD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C2C01" w:rsidRDefault="003C2C01" w:rsidP="003E19BB"/>
                          </w:txbxContent>
                        </wps:txbx>
                        <wps:bodyPr rot="0" vert="horz" wrap="square" lIns="12700" tIns="12700" rIns="12700" bIns="12700" anchor="t" anchorCtr="0" upright="1">
                          <a:noAutofit/>
                        </wps:bodyPr>
                      </wps:wsp>
                      <wps:wsp>
                        <wps:cNvPr id="834" name="Rectangle 361"/>
                        <wps:cNvSpPr>
                          <a:spLocks noChangeArrowheads="1"/>
                        </wps:cNvSpPr>
                        <wps:spPr bwMode="auto">
                          <a:xfrm>
                            <a:off x="14942" y="0"/>
                            <a:ext cx="5059" cy="19965"/>
                          </a:xfrm>
                          <a:prstGeom prst="rect">
                            <a:avLst/>
                          </a:prstGeom>
                          <a:solidFill>
                            <a:srgbClr val="DFDFD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C2C01" w:rsidRDefault="003C2C01" w:rsidP="003E19B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 o:spid="_x0000_s1120" style="position:absolute;left:0;text-align:left;margin-left:96.2pt;margin-top:14.2pt;width:376.55pt;height:28.6pt;z-index:-251393536" coordsize="20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" o:allowincell="f">
                <v:rect id="Rectangle 360" o:spid="_x0000_s1121" style="position:absolute;top:35;width:4823;height:19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" fillcolor="#dfdfdf" stroked="f" strokeweight=".5pt">
                  <v:textbox inset="1pt,1pt,1pt,1pt">
                    <w:txbxContent>
                      <w:p w:rsidR="003C2C01" w:rsidRDefault="003C2C01" w:rsidP="003E19BB"/>
                    </w:txbxContent>
                  </v:textbox>
                </v:rect>
                <v:rect id="Rectangle 361" o:spid="_x0000_s1122" style="position:absolute;left:14942;width:5059;height:19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" fillcolor="#dfdfdf" stroked="f" strokeweight=".5pt">
                  <v:textbox inset="1pt,1pt,1pt,1pt">
                    <w:txbxContent>
                      <w:p w:rsidR="003C2C01" w:rsidRDefault="003C2C01" w:rsidP="003E19BB"/>
                    </w:txbxContent>
                  </v:textbox>
                </v:rect>
              </v:group>
            </w:pict>
          </mc:Fallback>
        </mc:AlternateContent>
      </w:r>
    </w:p>
    <w:p w:rsidR="003E19BB" w:rsidRPr="003E19BB" w:rsidRDefault="003E19BB" w:rsidP="003E19BB">
      <w:pPr>
        <w:pStyle w:val="Header"/>
        <w:tabs>
          <w:tab w:val="clear" w:pos="4320"/>
          <w:tab w:val="clear" w:pos="8640"/>
          <w:tab w:val="center" w:pos="2835"/>
          <w:tab w:val="center" w:pos="8505"/>
        </w:tabs>
        <w:spacing w:before="120" w:line="240" w:lineRule="exact"/>
        <w:ind w:left="567"/>
        <w:jc w:val="both"/>
        <w:rPr>
          <w:b/>
          <w:caps/>
          <w:sz w:val="20"/>
          <w:szCs w:val="20"/>
        </w:rPr>
      </w:pPr>
      <w:r w:rsidRPr="003E19BB">
        <w:rPr>
          <w:b/>
          <w:caps/>
          <w:sz w:val="20"/>
          <w:szCs w:val="20"/>
        </w:rPr>
        <w:tab/>
      </w:r>
      <w:r w:rsidR="008B796B" w:rsidRPr="003E19BB">
        <w:rPr>
          <w:b/>
          <w:caps/>
          <w:sz w:val="20"/>
          <w:szCs w:val="20"/>
        </w:rPr>
        <w:fldChar w:fldCharType="begin">
          <w:ffData>
            <w:name w:val="Text3"/>
            <w:enabled/>
            <w:calcOnExit w:val="0"/>
            <w:textInput/>
          </w:ffData>
        </w:fldChar>
      </w:r>
      <w:bookmarkStart w:id="33" w:name="Text3"/>
      <w:r w:rsidRPr="003E19BB">
        <w:rPr>
          <w:b/>
          <w:caps/>
          <w:sz w:val="20"/>
          <w:szCs w:val="20"/>
        </w:rPr>
        <w:instrText xml:space="preserve"> FORMTEXT </w:instrText>
      </w:r>
      <w:r w:rsidR="008B796B" w:rsidRPr="003E19BB">
        <w:rPr>
          <w:b/>
          <w:caps/>
          <w:sz w:val="20"/>
          <w:szCs w:val="20"/>
        </w:rPr>
      </w:r>
      <w:r w:rsidR="008B796B" w:rsidRPr="003E19BB">
        <w:rPr>
          <w:b/>
          <w:caps/>
          <w:sz w:val="20"/>
          <w:szCs w:val="20"/>
        </w:rPr>
        <w:fldChar w:fldCharType="separate"/>
      </w:r>
      <w:r w:rsidRPr="003E19BB">
        <w:rPr>
          <w:b/>
          <w:caps/>
          <w:noProof/>
          <w:sz w:val="20"/>
          <w:szCs w:val="20"/>
        </w:rPr>
        <w:t> </w:t>
      </w:r>
      <w:r w:rsidRPr="003E19BB">
        <w:rPr>
          <w:b/>
          <w:caps/>
          <w:noProof/>
          <w:sz w:val="20"/>
          <w:szCs w:val="20"/>
        </w:rPr>
        <w:t> </w:t>
      </w:r>
      <w:r w:rsidRPr="003E19BB">
        <w:rPr>
          <w:b/>
          <w:caps/>
          <w:noProof/>
          <w:sz w:val="20"/>
          <w:szCs w:val="20"/>
        </w:rPr>
        <w:t> </w:t>
      </w:r>
      <w:r w:rsidRPr="003E19BB">
        <w:rPr>
          <w:b/>
          <w:caps/>
          <w:noProof/>
          <w:sz w:val="20"/>
          <w:szCs w:val="20"/>
        </w:rPr>
        <w:t> </w:t>
      </w:r>
      <w:r w:rsidRPr="003E19BB">
        <w:rPr>
          <w:b/>
          <w:caps/>
          <w:noProof/>
          <w:sz w:val="20"/>
          <w:szCs w:val="20"/>
        </w:rPr>
        <w:t> </w:t>
      </w:r>
      <w:r w:rsidR="008B796B" w:rsidRPr="003E19BB">
        <w:rPr>
          <w:b/>
          <w:caps/>
          <w:sz w:val="20"/>
          <w:szCs w:val="20"/>
        </w:rPr>
        <w:fldChar w:fldCharType="end"/>
      </w:r>
      <w:bookmarkEnd w:id="33"/>
      <w:r w:rsidRPr="003E19BB">
        <w:rPr>
          <w:b/>
          <w:caps/>
          <w:sz w:val="20"/>
          <w:szCs w:val="20"/>
        </w:rPr>
        <w:tab/>
      </w:r>
      <w:r w:rsidR="008B796B" w:rsidRPr="003E19BB">
        <w:rPr>
          <w:b/>
          <w:caps/>
          <w:sz w:val="20"/>
          <w:szCs w:val="20"/>
        </w:rPr>
        <w:fldChar w:fldCharType="begin">
          <w:ffData>
            <w:name w:val="Text3"/>
            <w:enabled/>
            <w:calcOnExit w:val="0"/>
            <w:textInput/>
          </w:ffData>
        </w:fldChar>
      </w:r>
      <w:r w:rsidRPr="003E19BB">
        <w:rPr>
          <w:b/>
          <w:caps/>
          <w:sz w:val="20"/>
          <w:szCs w:val="20"/>
        </w:rPr>
        <w:instrText xml:space="preserve"> FORMTEXT </w:instrText>
      </w:r>
      <w:r w:rsidR="008B796B" w:rsidRPr="003E19BB">
        <w:rPr>
          <w:b/>
          <w:caps/>
          <w:sz w:val="20"/>
          <w:szCs w:val="20"/>
        </w:rPr>
      </w:r>
      <w:r w:rsidR="008B796B" w:rsidRPr="003E19BB">
        <w:rPr>
          <w:b/>
          <w:caps/>
          <w:sz w:val="20"/>
          <w:szCs w:val="20"/>
        </w:rPr>
        <w:fldChar w:fldCharType="separate"/>
      </w:r>
      <w:r w:rsidRPr="003E19BB">
        <w:rPr>
          <w:b/>
          <w:caps/>
          <w:noProof/>
          <w:sz w:val="20"/>
          <w:szCs w:val="20"/>
        </w:rPr>
        <w:t> </w:t>
      </w:r>
      <w:r w:rsidRPr="003E19BB">
        <w:rPr>
          <w:b/>
          <w:caps/>
          <w:noProof/>
          <w:sz w:val="20"/>
          <w:szCs w:val="20"/>
        </w:rPr>
        <w:t> </w:t>
      </w:r>
      <w:r w:rsidRPr="003E19BB">
        <w:rPr>
          <w:b/>
          <w:caps/>
          <w:noProof/>
          <w:sz w:val="20"/>
          <w:szCs w:val="20"/>
        </w:rPr>
        <w:t> </w:t>
      </w:r>
      <w:r w:rsidRPr="003E19BB">
        <w:rPr>
          <w:b/>
          <w:caps/>
          <w:noProof/>
          <w:sz w:val="20"/>
          <w:szCs w:val="20"/>
        </w:rPr>
        <w:t> </w:t>
      </w:r>
      <w:r w:rsidRPr="003E19BB">
        <w:rPr>
          <w:b/>
          <w:caps/>
          <w:noProof/>
          <w:sz w:val="20"/>
          <w:szCs w:val="20"/>
        </w:rPr>
        <w:t> </w:t>
      </w:r>
      <w:r w:rsidR="008B796B" w:rsidRPr="003E19BB">
        <w:rPr>
          <w:b/>
          <w:caps/>
          <w:sz w:val="20"/>
          <w:szCs w:val="20"/>
        </w:rPr>
        <w:fldChar w:fldCharType="end"/>
      </w:r>
    </w:p>
    <w:p w:rsidR="003E19BB" w:rsidRPr="003E19BB" w:rsidRDefault="003E19BB" w:rsidP="003E19BB">
      <w:pPr>
        <w:pStyle w:val="Header"/>
        <w:tabs>
          <w:tab w:val="clear" w:pos="4320"/>
          <w:tab w:val="clear" w:pos="8640"/>
          <w:tab w:val="center" w:pos="2835"/>
          <w:tab w:val="center" w:pos="8505"/>
        </w:tabs>
        <w:spacing w:before="120" w:line="240" w:lineRule="exact"/>
        <w:ind w:left="567"/>
        <w:jc w:val="both"/>
        <w:rPr>
          <w:sz w:val="20"/>
          <w:szCs w:val="20"/>
        </w:rPr>
      </w:pPr>
    </w:p>
    <w:p w:rsidR="003E19BB" w:rsidRPr="003E19BB" w:rsidRDefault="003E19BB" w:rsidP="003E19BB">
      <w:pPr>
        <w:pStyle w:val="Header"/>
        <w:ind w:left="567"/>
        <w:jc w:val="both"/>
        <w:rPr>
          <w:sz w:val="20"/>
          <w:szCs w:val="20"/>
        </w:rPr>
      </w:pPr>
    </w:p>
    <w:p w:rsidR="003E19BB" w:rsidRPr="003E19BB" w:rsidRDefault="003E19BB" w:rsidP="003E19BB">
      <w:pPr>
        <w:pStyle w:val="Header"/>
        <w:ind w:left="567"/>
        <w:jc w:val="both"/>
        <w:rPr>
          <w:b/>
          <w:caps/>
          <w:sz w:val="20"/>
          <w:szCs w:val="20"/>
        </w:rPr>
      </w:pPr>
      <w:r w:rsidRPr="003E19BB">
        <w:rPr>
          <w:b/>
          <w:caps/>
          <w:sz w:val="20"/>
          <w:szCs w:val="20"/>
        </w:rPr>
        <w:t>CHỨNG NHẬN RẰNG</w:t>
      </w:r>
    </w:p>
    <w:p w:rsidR="003E19BB" w:rsidRPr="003E19BB" w:rsidRDefault="003E19BB" w:rsidP="003E19BB">
      <w:pPr>
        <w:pStyle w:val="Header"/>
        <w:spacing w:before="60"/>
        <w:ind w:left="567"/>
        <w:jc w:val="both"/>
        <w:rPr>
          <w:spacing w:val="4"/>
          <w:sz w:val="20"/>
          <w:szCs w:val="20"/>
        </w:rPr>
      </w:pPr>
      <w:r w:rsidRPr="003E19BB">
        <w:rPr>
          <w:spacing w:val="4"/>
          <w:sz w:val="20"/>
          <w:szCs w:val="20"/>
        </w:rPr>
        <w:t>Dung tích của tàu nói trên đã được đo phù hợp với quy định về đo dung tích cho tàu biển có chiều dài nhỏ hơn 24 m.</w:t>
      </w:r>
    </w:p>
    <w:p w:rsidR="003E19BB" w:rsidRPr="003E19BB" w:rsidRDefault="003E19BB" w:rsidP="003E19BB">
      <w:pPr>
        <w:pStyle w:val="Header"/>
        <w:tabs>
          <w:tab w:val="clear" w:pos="4320"/>
          <w:tab w:val="clear" w:pos="8640"/>
          <w:tab w:val="left" w:pos="3969"/>
          <w:tab w:val="center" w:pos="6096"/>
          <w:tab w:val="left" w:pos="7655"/>
          <w:tab w:val="center" w:pos="9356"/>
        </w:tabs>
        <w:spacing w:before="240" w:line="240" w:lineRule="exact"/>
        <w:ind w:left="567"/>
        <w:rPr>
          <w:sz w:val="20"/>
          <w:szCs w:val="20"/>
        </w:rPr>
      </w:pPr>
      <w:r w:rsidRPr="003E19BB">
        <w:rPr>
          <w:sz w:val="20"/>
          <w:szCs w:val="20"/>
        </w:rPr>
        <w:tab/>
        <w:t xml:space="preserve">Cấp tại </w:t>
      </w:r>
      <w:r w:rsidRPr="003E19BB">
        <w:rPr>
          <w:sz w:val="20"/>
          <w:szCs w:val="20"/>
        </w:rPr>
        <w:tab/>
      </w:r>
      <w:r w:rsidR="008B796B" w:rsidRPr="003E19BB">
        <w:rPr>
          <w:b/>
          <w:sz w:val="20"/>
          <w:szCs w:val="20"/>
        </w:rPr>
        <w:fldChar w:fldCharType="begin">
          <w:ffData>
            <w:name w:val="Text9"/>
            <w:enabled/>
            <w:calcOnExit w:val="0"/>
            <w:textInput/>
          </w:ffData>
        </w:fldChar>
      </w:r>
      <w:r w:rsidRPr="003E19BB">
        <w:rPr>
          <w:b/>
          <w:sz w:val="20"/>
          <w:szCs w:val="20"/>
        </w:rPr>
        <w:instrText xml:space="preserve"> FORMTEXT </w:instrText>
      </w:r>
      <w:r w:rsidR="008B796B" w:rsidRPr="003E19BB">
        <w:rPr>
          <w:b/>
          <w:sz w:val="20"/>
          <w:szCs w:val="20"/>
        </w:rPr>
      </w:r>
      <w:r w:rsidR="008B796B" w:rsidRPr="003E19BB">
        <w:rPr>
          <w:b/>
          <w:sz w:val="20"/>
          <w:szCs w:val="20"/>
        </w:rPr>
        <w:fldChar w:fldCharType="separate"/>
      </w:r>
      <w:r w:rsidRPr="003E19BB">
        <w:rPr>
          <w:b/>
          <w:noProof/>
          <w:sz w:val="20"/>
          <w:szCs w:val="20"/>
        </w:rPr>
        <w:t> </w:t>
      </w:r>
      <w:r w:rsidRPr="003E19BB">
        <w:rPr>
          <w:b/>
          <w:noProof/>
          <w:sz w:val="20"/>
          <w:szCs w:val="20"/>
        </w:rPr>
        <w:t> </w:t>
      </w:r>
      <w:r w:rsidRPr="003E19BB">
        <w:rPr>
          <w:b/>
          <w:noProof/>
          <w:sz w:val="20"/>
          <w:szCs w:val="20"/>
        </w:rPr>
        <w:t> </w:t>
      </w:r>
      <w:r w:rsidRPr="003E19BB">
        <w:rPr>
          <w:b/>
          <w:noProof/>
          <w:sz w:val="20"/>
          <w:szCs w:val="20"/>
        </w:rPr>
        <w:t> </w:t>
      </w:r>
      <w:r w:rsidRPr="003E19BB">
        <w:rPr>
          <w:b/>
          <w:noProof/>
          <w:sz w:val="20"/>
          <w:szCs w:val="20"/>
        </w:rPr>
        <w:t> </w:t>
      </w:r>
      <w:r w:rsidR="008B796B" w:rsidRPr="003E19BB">
        <w:rPr>
          <w:b/>
          <w:sz w:val="20"/>
          <w:szCs w:val="20"/>
        </w:rPr>
        <w:fldChar w:fldCharType="end"/>
      </w:r>
      <w:r w:rsidRPr="003E19BB">
        <w:rPr>
          <w:sz w:val="20"/>
          <w:szCs w:val="20"/>
        </w:rPr>
        <w:tab/>
        <w:t xml:space="preserve">Ngày </w:t>
      </w:r>
      <w:r w:rsidRPr="003E19BB">
        <w:rPr>
          <w:sz w:val="20"/>
          <w:szCs w:val="20"/>
        </w:rPr>
        <w:tab/>
      </w:r>
      <w:r w:rsidR="008B796B" w:rsidRPr="003E19BB">
        <w:rPr>
          <w:sz w:val="20"/>
          <w:szCs w:val="20"/>
        </w:rPr>
        <w:fldChar w:fldCharType="begin">
          <w:ffData>
            <w:name w:val="Text10"/>
            <w:enabled/>
            <w:calcOnExit w:val="0"/>
            <w:textInput/>
          </w:ffData>
        </w:fldChar>
      </w:r>
      <w:r w:rsidRPr="003E19BB">
        <w:rPr>
          <w:sz w:val="20"/>
          <w:szCs w:val="20"/>
        </w:rPr>
        <w:instrText xml:space="preserve"> FORMTEXT </w:instrText>
      </w:r>
      <w:r w:rsidR="008B796B" w:rsidRPr="003E19BB">
        <w:rPr>
          <w:sz w:val="20"/>
          <w:szCs w:val="20"/>
        </w:rPr>
      </w:r>
      <w:r w:rsidR="008B796B" w:rsidRPr="003E19BB">
        <w:rPr>
          <w:sz w:val="20"/>
          <w:szCs w:val="20"/>
        </w:rPr>
        <w:fldChar w:fldCharType="separate"/>
      </w:r>
      <w:r w:rsidRPr="003E19BB">
        <w:rPr>
          <w:noProof/>
          <w:sz w:val="20"/>
          <w:szCs w:val="20"/>
        </w:rPr>
        <w:t> </w:t>
      </w:r>
      <w:r w:rsidRPr="003E19BB">
        <w:rPr>
          <w:noProof/>
          <w:sz w:val="20"/>
          <w:szCs w:val="20"/>
        </w:rPr>
        <w:t> </w:t>
      </w:r>
      <w:r w:rsidRPr="003E19BB">
        <w:rPr>
          <w:noProof/>
          <w:sz w:val="20"/>
          <w:szCs w:val="20"/>
        </w:rPr>
        <w:t> </w:t>
      </w:r>
      <w:r w:rsidRPr="003E19BB">
        <w:rPr>
          <w:noProof/>
          <w:sz w:val="20"/>
          <w:szCs w:val="20"/>
        </w:rPr>
        <w:t> </w:t>
      </w:r>
      <w:r w:rsidRPr="003E19BB">
        <w:rPr>
          <w:noProof/>
          <w:sz w:val="20"/>
          <w:szCs w:val="20"/>
        </w:rPr>
        <w:t> </w:t>
      </w:r>
      <w:r w:rsidR="008B796B" w:rsidRPr="003E19BB">
        <w:rPr>
          <w:sz w:val="20"/>
          <w:szCs w:val="20"/>
        </w:rPr>
        <w:fldChar w:fldCharType="end"/>
      </w:r>
    </w:p>
    <w:p w:rsidR="003E19BB" w:rsidRPr="003E19BB" w:rsidRDefault="007328AB" w:rsidP="003E19BB">
      <w:pPr>
        <w:pStyle w:val="Header"/>
        <w:tabs>
          <w:tab w:val="clear" w:pos="4320"/>
          <w:tab w:val="clear" w:pos="8640"/>
          <w:tab w:val="center" w:pos="7371"/>
        </w:tabs>
        <w:spacing w:before="360"/>
        <w:ind w:left="567"/>
        <w:rPr>
          <w:b/>
          <w:noProof/>
          <w:sz w:val="20"/>
          <w:szCs w:val="20"/>
        </w:rPr>
      </w:pPr>
      <w:r>
        <w:rPr>
          <w:noProof/>
          <w:sz w:val="20"/>
          <w:szCs w:val="20"/>
        </w:rPr>
        <mc:AlternateContent>
          <mc:Choice Requires="wps">
            <w:drawing>
              <wp:anchor distT="0" distB="0" distL="114300" distR="114300" simplePos="0" relativeHeight="251924992" behindDoc="0" locked="0" layoutInCell="1" allowOverlap="1">
                <wp:simplePos x="0" y="0"/>
                <wp:positionH relativeFrom="column">
                  <wp:posOffset>2964815</wp:posOffset>
                </wp:positionH>
                <wp:positionV relativeFrom="paragraph">
                  <wp:posOffset>0</wp:posOffset>
                </wp:positionV>
                <wp:extent cx="1886585" cy="635"/>
                <wp:effectExtent l="10160" t="12700" r="8255" b="5715"/>
                <wp:wrapNone/>
                <wp:docPr id="831"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658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A01F2" id="Line 363" o:spid="_x0000_s1026" style="position:absolute;flip:x;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45pt,0" to="38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" strokeweight=".5pt">
                <v:stroke dashstyle="1 1"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1923968" behindDoc="0" locked="0" layoutInCell="1" allowOverlap="1">
                <wp:simplePos x="0" y="0"/>
                <wp:positionH relativeFrom="column">
                  <wp:posOffset>5165090</wp:posOffset>
                </wp:positionH>
                <wp:positionV relativeFrom="paragraph">
                  <wp:posOffset>0</wp:posOffset>
                </wp:positionV>
                <wp:extent cx="1667510" cy="635"/>
                <wp:effectExtent l="10160" t="12700" r="8255" b="5715"/>
                <wp:wrapNone/>
                <wp:docPr id="830"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7510"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828CC" id="Line 362" o:spid="_x0000_s1026" style="position:absolute;flip:x;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7pt,0" to="53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" strokeweight=".5pt">
                <v:stroke dashstyle="1 1" startarrowwidth="narrow" startarrowlength="short" endarrowwidth="narrow" endarrowlength="short"/>
              </v:line>
            </w:pict>
          </mc:Fallback>
        </mc:AlternateContent>
      </w:r>
      <w:r w:rsidR="003E19BB" w:rsidRPr="003E19BB">
        <w:rPr>
          <w:noProof/>
          <w:sz w:val="20"/>
          <w:szCs w:val="20"/>
        </w:rPr>
        <w:tab/>
        <w:t xml:space="preserve"> </w:t>
      </w:r>
      <w:r w:rsidR="003E19BB" w:rsidRPr="003E19BB">
        <w:rPr>
          <w:i/>
          <w:noProof/>
          <w:sz w:val="20"/>
          <w:szCs w:val="20"/>
        </w:rPr>
        <w:t>(Tên đầy đủ của Cơ quan đăng kiểm)</w:t>
      </w:r>
    </w:p>
    <w:p w:rsidR="003E19BB" w:rsidRPr="003E19BB" w:rsidRDefault="003E19BB" w:rsidP="003E19BB">
      <w:pPr>
        <w:pStyle w:val="Header"/>
        <w:tabs>
          <w:tab w:val="clear" w:pos="4320"/>
          <w:tab w:val="clear" w:pos="8640"/>
          <w:tab w:val="center" w:pos="7371"/>
        </w:tabs>
        <w:spacing w:line="120" w:lineRule="exact"/>
        <w:rPr>
          <w:rFonts w:ascii="Arial" w:hAnsi="Arial"/>
          <w:caps/>
          <w:sz w:val="20"/>
          <w:szCs w:val="20"/>
        </w:rPr>
      </w:pPr>
      <w:r w:rsidRPr="003E19BB">
        <w:rPr>
          <w:caps/>
          <w:sz w:val="20"/>
          <w:szCs w:val="20"/>
        </w:rPr>
        <w:br w:type="page"/>
      </w:r>
    </w:p>
    <w:tbl>
      <w:tblPr>
        <w:tblW w:w="0" w:type="auto"/>
        <w:tblInd w:w="575"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000" w:firstRow="0" w:lastRow="0" w:firstColumn="0" w:lastColumn="0" w:noHBand="0" w:noVBand="0"/>
      </w:tblPr>
      <w:tblGrid>
        <w:gridCol w:w="3402"/>
        <w:gridCol w:w="3544"/>
        <w:gridCol w:w="3260"/>
      </w:tblGrid>
      <w:tr w:rsidR="003E19BB" w:rsidRPr="003E19BB" w:rsidTr="003A516E">
        <w:trPr>
          <w:trHeight w:hRule="exact" w:val="480"/>
        </w:trPr>
        <w:tc>
          <w:tcPr>
            <w:tcW w:w="10206" w:type="dxa"/>
            <w:gridSpan w:val="3"/>
            <w:tcBorders>
              <w:top w:val="single" w:sz="6" w:space="0" w:color="auto"/>
              <w:bottom w:val="single" w:sz="6" w:space="0" w:color="auto"/>
            </w:tcBorders>
          </w:tcPr>
          <w:p w:rsidR="003E19BB" w:rsidRPr="003E19BB" w:rsidRDefault="003E19BB" w:rsidP="003E19BB">
            <w:pPr>
              <w:pStyle w:val="Header"/>
              <w:tabs>
                <w:tab w:val="clear" w:pos="4320"/>
                <w:tab w:val="clear" w:pos="8640"/>
                <w:tab w:val="center" w:pos="7371"/>
              </w:tabs>
              <w:spacing w:before="120"/>
              <w:jc w:val="center"/>
              <w:rPr>
                <w:caps/>
                <w:sz w:val="20"/>
                <w:szCs w:val="20"/>
              </w:rPr>
            </w:pPr>
            <w:r w:rsidRPr="003E19BB">
              <w:rPr>
                <w:caps/>
                <w:sz w:val="20"/>
                <w:szCs w:val="20"/>
              </w:rPr>
              <w:lastRenderedPageBreak/>
              <w:t>CÁC KHÔNG GIAN TÍNH VÀO DUNG TÍCH TÀU</w:t>
            </w:r>
          </w:p>
        </w:tc>
      </w:tr>
      <w:tr w:rsidR="003E19BB" w:rsidRPr="003E19BB" w:rsidTr="003A516E">
        <w:trPr>
          <w:trHeight w:hRule="exact" w:val="480"/>
        </w:trPr>
        <w:tc>
          <w:tcPr>
            <w:tcW w:w="10206" w:type="dxa"/>
            <w:gridSpan w:val="3"/>
            <w:tcBorders>
              <w:top w:val="single" w:sz="6" w:space="0" w:color="auto"/>
              <w:bottom w:val="single" w:sz="6" w:space="0" w:color="auto"/>
            </w:tcBorders>
          </w:tcPr>
          <w:p w:rsidR="003E19BB" w:rsidRPr="003E19BB" w:rsidRDefault="003E19BB" w:rsidP="003E19BB">
            <w:pPr>
              <w:pStyle w:val="Header"/>
              <w:tabs>
                <w:tab w:val="clear" w:pos="4320"/>
                <w:tab w:val="clear" w:pos="8640"/>
                <w:tab w:val="center" w:pos="7371"/>
              </w:tabs>
              <w:spacing w:before="120"/>
              <w:jc w:val="center"/>
              <w:rPr>
                <w:caps/>
                <w:sz w:val="20"/>
                <w:szCs w:val="20"/>
              </w:rPr>
            </w:pPr>
            <w:r w:rsidRPr="003E19BB">
              <w:rPr>
                <w:caps/>
                <w:sz w:val="20"/>
                <w:szCs w:val="20"/>
              </w:rPr>
              <w:t>TỔNG DUNG TÍCH</w:t>
            </w:r>
          </w:p>
        </w:tc>
      </w:tr>
      <w:tr w:rsidR="003E19BB" w:rsidRPr="003E19BB" w:rsidTr="003A516E">
        <w:trPr>
          <w:trHeight w:hRule="exact" w:val="360"/>
        </w:trPr>
        <w:tc>
          <w:tcPr>
            <w:tcW w:w="3402" w:type="dxa"/>
            <w:tcBorders>
              <w:top w:val="nil"/>
              <w:bottom w:val="nil"/>
              <w:right w:val="single" w:sz="6" w:space="0" w:color="auto"/>
            </w:tcBorders>
          </w:tcPr>
          <w:p w:rsidR="003E19BB" w:rsidRPr="003E19BB" w:rsidRDefault="003E19BB" w:rsidP="003E19BB">
            <w:pPr>
              <w:pStyle w:val="Header"/>
              <w:tabs>
                <w:tab w:val="clear" w:pos="4320"/>
                <w:tab w:val="clear" w:pos="8640"/>
                <w:tab w:val="center" w:pos="7371"/>
              </w:tabs>
              <w:spacing w:before="60"/>
              <w:jc w:val="center"/>
              <w:rPr>
                <w:sz w:val="20"/>
                <w:szCs w:val="20"/>
              </w:rPr>
            </w:pPr>
            <w:r w:rsidRPr="003E19BB">
              <w:rPr>
                <w:sz w:val="20"/>
                <w:szCs w:val="20"/>
              </w:rPr>
              <w:t>Tên không gian</w:t>
            </w:r>
          </w:p>
        </w:tc>
        <w:tc>
          <w:tcPr>
            <w:tcW w:w="3544" w:type="dxa"/>
            <w:tcBorders>
              <w:top w:val="nil"/>
              <w:left w:val="nil"/>
              <w:bottom w:val="nil"/>
              <w:right w:val="single" w:sz="6" w:space="0" w:color="auto"/>
            </w:tcBorders>
          </w:tcPr>
          <w:p w:rsidR="003E19BB" w:rsidRPr="003E19BB" w:rsidRDefault="003E19BB" w:rsidP="003E19BB">
            <w:pPr>
              <w:pStyle w:val="Header"/>
              <w:tabs>
                <w:tab w:val="clear" w:pos="4320"/>
                <w:tab w:val="clear" w:pos="8640"/>
                <w:tab w:val="center" w:pos="7371"/>
              </w:tabs>
              <w:spacing w:before="60"/>
              <w:jc w:val="center"/>
              <w:rPr>
                <w:sz w:val="20"/>
                <w:szCs w:val="20"/>
              </w:rPr>
            </w:pPr>
            <w:r w:rsidRPr="003E19BB">
              <w:rPr>
                <w:sz w:val="20"/>
                <w:szCs w:val="20"/>
              </w:rPr>
              <w:t>Vị trí</w:t>
            </w:r>
          </w:p>
        </w:tc>
        <w:tc>
          <w:tcPr>
            <w:tcW w:w="3260" w:type="dxa"/>
            <w:tcBorders>
              <w:top w:val="nil"/>
              <w:left w:val="nil"/>
              <w:bottom w:val="nil"/>
            </w:tcBorders>
          </w:tcPr>
          <w:p w:rsidR="003E19BB" w:rsidRPr="003E19BB" w:rsidRDefault="003E19BB" w:rsidP="003E19BB">
            <w:pPr>
              <w:pStyle w:val="Header"/>
              <w:tabs>
                <w:tab w:val="clear" w:pos="4320"/>
                <w:tab w:val="clear" w:pos="8640"/>
                <w:tab w:val="center" w:pos="7371"/>
              </w:tabs>
              <w:spacing w:before="60"/>
              <w:jc w:val="center"/>
              <w:rPr>
                <w:sz w:val="20"/>
                <w:szCs w:val="20"/>
              </w:rPr>
            </w:pPr>
            <w:r w:rsidRPr="003E19BB">
              <w:rPr>
                <w:sz w:val="20"/>
                <w:szCs w:val="20"/>
              </w:rPr>
              <w:t>Chiều dài (m)</w:t>
            </w:r>
          </w:p>
        </w:tc>
      </w:tr>
      <w:tr w:rsidR="003E19BB" w:rsidRPr="003E19BB" w:rsidTr="003A516E">
        <w:trPr>
          <w:trHeight w:hRule="exact" w:val="360"/>
        </w:trPr>
        <w:tc>
          <w:tcPr>
            <w:tcW w:w="3402" w:type="dxa"/>
            <w:tcBorders>
              <w:top w:val="single" w:sz="6" w:space="0" w:color="auto"/>
              <w:bottom w:val="nil"/>
              <w:right w:val="single" w:sz="6" w:space="0" w:color="auto"/>
            </w:tcBorders>
          </w:tcPr>
          <w:p w:rsidR="003E19BB" w:rsidRPr="003E19BB" w:rsidRDefault="008B796B" w:rsidP="003E19BB">
            <w:pPr>
              <w:pStyle w:val="Header"/>
              <w:tabs>
                <w:tab w:val="clear" w:pos="4320"/>
                <w:tab w:val="clear" w:pos="8640"/>
                <w:tab w:val="center" w:pos="7371"/>
              </w:tabs>
              <w:spacing w:before="60"/>
              <w:ind w:left="57" w:right="57"/>
              <w:jc w:val="both"/>
              <w:rPr>
                <w:rFonts w:ascii="Arial" w:hAnsi="Arial"/>
                <w:b/>
                <w:sz w:val="20"/>
                <w:szCs w:val="20"/>
              </w:rPr>
            </w:pPr>
            <w:r w:rsidRPr="003E19BB">
              <w:rPr>
                <w:rFonts w:ascii="Arial" w:hAnsi="Arial"/>
                <w:b/>
                <w:sz w:val="20"/>
                <w:szCs w:val="20"/>
              </w:rPr>
              <w:fldChar w:fldCharType="begin">
                <w:ffData>
                  <w:name w:val="Text8"/>
                  <w:enabled/>
                  <w:calcOnExit w:val="0"/>
                  <w:textInput/>
                </w:ffData>
              </w:fldChar>
            </w:r>
            <w:bookmarkStart w:id="34" w:name="Text8"/>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bookmarkEnd w:id="34"/>
          </w:p>
        </w:tc>
        <w:tc>
          <w:tcPr>
            <w:tcW w:w="3544" w:type="dxa"/>
            <w:tcBorders>
              <w:top w:val="single" w:sz="6" w:space="0" w:color="auto"/>
              <w:left w:val="nil"/>
              <w:bottom w:val="nil"/>
              <w:right w:val="single" w:sz="6" w:space="0" w:color="auto"/>
            </w:tcBorders>
          </w:tcPr>
          <w:p w:rsidR="003E19BB" w:rsidRPr="003E19BB" w:rsidRDefault="008B796B" w:rsidP="003E19BB">
            <w:pPr>
              <w:pStyle w:val="Header"/>
              <w:tabs>
                <w:tab w:val="clear" w:pos="4320"/>
                <w:tab w:val="clear" w:pos="8640"/>
                <w:tab w:val="center" w:pos="7371"/>
              </w:tabs>
              <w:spacing w:before="60"/>
              <w:jc w:val="center"/>
              <w:rPr>
                <w:rFonts w:ascii="Arial" w:hAnsi="Arial"/>
                <w:b/>
                <w:sz w:val="20"/>
                <w:szCs w:val="20"/>
              </w:rPr>
            </w:pPr>
            <w:r w:rsidRPr="003E19BB">
              <w:rPr>
                <w:rFonts w:ascii="Arial" w:hAnsi="Arial"/>
                <w:b/>
                <w:sz w:val="20"/>
                <w:szCs w:val="20"/>
              </w:rPr>
              <w:fldChar w:fldCharType="begin">
                <w:ffData>
                  <w:name w:val="Text8"/>
                  <w:enabled/>
                  <w:calcOnExit w:val="0"/>
                  <w:textInput/>
                </w:ffData>
              </w:fldChar>
            </w:r>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p>
        </w:tc>
        <w:tc>
          <w:tcPr>
            <w:tcW w:w="3260" w:type="dxa"/>
            <w:tcBorders>
              <w:top w:val="single" w:sz="6" w:space="0" w:color="auto"/>
              <w:left w:val="nil"/>
              <w:bottom w:val="nil"/>
            </w:tcBorders>
          </w:tcPr>
          <w:p w:rsidR="003E19BB" w:rsidRPr="003E19BB" w:rsidRDefault="008B796B" w:rsidP="003E19BB">
            <w:pPr>
              <w:pStyle w:val="Header"/>
              <w:tabs>
                <w:tab w:val="clear" w:pos="4320"/>
                <w:tab w:val="clear" w:pos="8640"/>
                <w:tab w:val="center" w:pos="7371"/>
              </w:tabs>
              <w:spacing w:before="60"/>
              <w:ind w:right="567"/>
              <w:jc w:val="right"/>
              <w:rPr>
                <w:rFonts w:ascii="Arial" w:hAnsi="Arial"/>
                <w:b/>
                <w:sz w:val="20"/>
                <w:szCs w:val="20"/>
              </w:rPr>
            </w:pPr>
            <w:r w:rsidRPr="003E19BB">
              <w:rPr>
                <w:rFonts w:ascii="Arial" w:hAnsi="Arial"/>
                <w:b/>
                <w:sz w:val="20"/>
                <w:szCs w:val="20"/>
              </w:rPr>
              <w:fldChar w:fldCharType="begin">
                <w:ffData>
                  <w:name w:val="Text8"/>
                  <w:enabled/>
                  <w:calcOnExit w:val="0"/>
                  <w:textInput/>
                </w:ffData>
              </w:fldChar>
            </w:r>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p>
        </w:tc>
      </w:tr>
      <w:tr w:rsidR="003E19BB" w:rsidRPr="003E19BB" w:rsidTr="003A516E">
        <w:trPr>
          <w:trHeight w:hRule="exact" w:val="360"/>
        </w:trPr>
        <w:tc>
          <w:tcPr>
            <w:tcW w:w="3402" w:type="dxa"/>
            <w:tcBorders>
              <w:top w:val="nil"/>
              <w:bottom w:val="nil"/>
              <w:right w:val="single" w:sz="6" w:space="0" w:color="auto"/>
            </w:tcBorders>
          </w:tcPr>
          <w:p w:rsidR="003E19BB" w:rsidRPr="003E19BB" w:rsidRDefault="008B796B" w:rsidP="003E19BB">
            <w:pPr>
              <w:pStyle w:val="Header"/>
              <w:tabs>
                <w:tab w:val="clear" w:pos="4320"/>
                <w:tab w:val="clear" w:pos="8640"/>
                <w:tab w:val="center" w:pos="7371"/>
              </w:tabs>
              <w:spacing w:before="60"/>
              <w:ind w:left="57" w:right="57"/>
              <w:jc w:val="both"/>
              <w:rPr>
                <w:rFonts w:ascii="Arial" w:hAnsi="Arial"/>
                <w:b/>
                <w:sz w:val="20"/>
                <w:szCs w:val="20"/>
              </w:rPr>
            </w:pPr>
            <w:r w:rsidRPr="003E19BB">
              <w:rPr>
                <w:rFonts w:ascii="Arial" w:hAnsi="Arial"/>
                <w:b/>
                <w:sz w:val="20"/>
                <w:szCs w:val="20"/>
              </w:rPr>
              <w:fldChar w:fldCharType="begin">
                <w:ffData>
                  <w:name w:val="Text8"/>
                  <w:enabled/>
                  <w:calcOnExit w:val="0"/>
                  <w:textInput/>
                </w:ffData>
              </w:fldChar>
            </w:r>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p>
        </w:tc>
        <w:tc>
          <w:tcPr>
            <w:tcW w:w="3544" w:type="dxa"/>
            <w:tcBorders>
              <w:top w:val="nil"/>
              <w:left w:val="nil"/>
              <w:bottom w:val="nil"/>
              <w:right w:val="single" w:sz="6" w:space="0" w:color="auto"/>
            </w:tcBorders>
          </w:tcPr>
          <w:p w:rsidR="003E19BB" w:rsidRPr="003E19BB" w:rsidRDefault="008B796B" w:rsidP="003E19BB">
            <w:pPr>
              <w:pStyle w:val="Header"/>
              <w:tabs>
                <w:tab w:val="clear" w:pos="4320"/>
                <w:tab w:val="clear" w:pos="8640"/>
                <w:tab w:val="center" w:pos="7371"/>
              </w:tabs>
              <w:spacing w:before="60"/>
              <w:jc w:val="center"/>
              <w:rPr>
                <w:rFonts w:ascii="Arial" w:hAnsi="Arial"/>
                <w:b/>
                <w:sz w:val="20"/>
                <w:szCs w:val="20"/>
              </w:rPr>
            </w:pPr>
            <w:r w:rsidRPr="003E19BB">
              <w:rPr>
                <w:rFonts w:ascii="Arial" w:hAnsi="Arial"/>
                <w:b/>
                <w:sz w:val="20"/>
                <w:szCs w:val="20"/>
              </w:rPr>
              <w:fldChar w:fldCharType="begin">
                <w:ffData>
                  <w:name w:val="Text8"/>
                  <w:enabled/>
                  <w:calcOnExit w:val="0"/>
                  <w:textInput/>
                </w:ffData>
              </w:fldChar>
            </w:r>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p>
        </w:tc>
        <w:tc>
          <w:tcPr>
            <w:tcW w:w="3260" w:type="dxa"/>
            <w:tcBorders>
              <w:top w:val="nil"/>
              <w:left w:val="nil"/>
              <w:bottom w:val="nil"/>
            </w:tcBorders>
          </w:tcPr>
          <w:p w:rsidR="003E19BB" w:rsidRPr="003E19BB" w:rsidRDefault="008B796B" w:rsidP="003E19BB">
            <w:pPr>
              <w:pStyle w:val="Header"/>
              <w:tabs>
                <w:tab w:val="clear" w:pos="4320"/>
                <w:tab w:val="clear" w:pos="8640"/>
                <w:tab w:val="center" w:pos="7371"/>
              </w:tabs>
              <w:spacing w:before="60"/>
              <w:ind w:right="567"/>
              <w:jc w:val="right"/>
              <w:rPr>
                <w:rFonts w:ascii="Arial" w:hAnsi="Arial"/>
                <w:b/>
                <w:sz w:val="20"/>
                <w:szCs w:val="20"/>
              </w:rPr>
            </w:pPr>
            <w:r w:rsidRPr="003E19BB">
              <w:rPr>
                <w:rFonts w:ascii="Arial" w:hAnsi="Arial"/>
                <w:b/>
                <w:sz w:val="20"/>
                <w:szCs w:val="20"/>
              </w:rPr>
              <w:fldChar w:fldCharType="begin">
                <w:ffData>
                  <w:name w:val="Text8"/>
                  <w:enabled/>
                  <w:calcOnExit w:val="0"/>
                  <w:textInput/>
                </w:ffData>
              </w:fldChar>
            </w:r>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p>
        </w:tc>
      </w:tr>
      <w:tr w:rsidR="003E19BB" w:rsidRPr="003E19BB" w:rsidTr="003A516E">
        <w:trPr>
          <w:trHeight w:hRule="exact" w:val="360"/>
        </w:trPr>
        <w:tc>
          <w:tcPr>
            <w:tcW w:w="3402" w:type="dxa"/>
            <w:tcBorders>
              <w:top w:val="nil"/>
              <w:bottom w:val="nil"/>
              <w:right w:val="single" w:sz="6" w:space="0" w:color="auto"/>
            </w:tcBorders>
          </w:tcPr>
          <w:p w:rsidR="003E19BB" w:rsidRPr="003E19BB" w:rsidRDefault="008B796B" w:rsidP="003E19BB">
            <w:pPr>
              <w:pStyle w:val="Header"/>
              <w:tabs>
                <w:tab w:val="clear" w:pos="4320"/>
                <w:tab w:val="clear" w:pos="8640"/>
                <w:tab w:val="center" w:pos="7371"/>
              </w:tabs>
              <w:spacing w:before="60"/>
              <w:ind w:left="57" w:right="57"/>
              <w:jc w:val="both"/>
              <w:rPr>
                <w:rFonts w:ascii="Arial" w:hAnsi="Arial"/>
                <w:b/>
                <w:sz w:val="20"/>
                <w:szCs w:val="20"/>
              </w:rPr>
            </w:pPr>
            <w:r w:rsidRPr="003E19BB">
              <w:rPr>
                <w:rFonts w:ascii="Arial" w:hAnsi="Arial"/>
                <w:b/>
                <w:sz w:val="20"/>
                <w:szCs w:val="20"/>
              </w:rPr>
              <w:fldChar w:fldCharType="begin">
                <w:ffData>
                  <w:name w:val="Text8"/>
                  <w:enabled/>
                  <w:calcOnExit w:val="0"/>
                  <w:textInput/>
                </w:ffData>
              </w:fldChar>
            </w:r>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p>
        </w:tc>
        <w:tc>
          <w:tcPr>
            <w:tcW w:w="3544" w:type="dxa"/>
            <w:tcBorders>
              <w:top w:val="nil"/>
              <w:left w:val="nil"/>
              <w:bottom w:val="nil"/>
              <w:right w:val="single" w:sz="6" w:space="0" w:color="auto"/>
            </w:tcBorders>
          </w:tcPr>
          <w:p w:rsidR="003E19BB" w:rsidRPr="003E19BB" w:rsidRDefault="008B796B" w:rsidP="003E19BB">
            <w:pPr>
              <w:pStyle w:val="Header"/>
              <w:tabs>
                <w:tab w:val="clear" w:pos="4320"/>
                <w:tab w:val="clear" w:pos="8640"/>
                <w:tab w:val="center" w:pos="7371"/>
              </w:tabs>
              <w:spacing w:before="60"/>
              <w:jc w:val="center"/>
              <w:rPr>
                <w:rFonts w:ascii="Arial" w:hAnsi="Arial"/>
                <w:b/>
                <w:sz w:val="20"/>
                <w:szCs w:val="20"/>
              </w:rPr>
            </w:pPr>
            <w:r w:rsidRPr="003E19BB">
              <w:rPr>
                <w:rFonts w:ascii="Arial" w:hAnsi="Arial"/>
                <w:b/>
                <w:sz w:val="20"/>
                <w:szCs w:val="20"/>
              </w:rPr>
              <w:fldChar w:fldCharType="begin">
                <w:ffData>
                  <w:name w:val="Text8"/>
                  <w:enabled/>
                  <w:calcOnExit w:val="0"/>
                  <w:textInput/>
                </w:ffData>
              </w:fldChar>
            </w:r>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p>
        </w:tc>
        <w:tc>
          <w:tcPr>
            <w:tcW w:w="3260" w:type="dxa"/>
            <w:tcBorders>
              <w:top w:val="nil"/>
              <w:left w:val="nil"/>
              <w:bottom w:val="nil"/>
            </w:tcBorders>
          </w:tcPr>
          <w:p w:rsidR="003E19BB" w:rsidRPr="003E19BB" w:rsidRDefault="008B796B" w:rsidP="003E19BB">
            <w:pPr>
              <w:pStyle w:val="Header"/>
              <w:tabs>
                <w:tab w:val="clear" w:pos="4320"/>
                <w:tab w:val="clear" w:pos="8640"/>
                <w:tab w:val="center" w:pos="7371"/>
              </w:tabs>
              <w:spacing w:before="60"/>
              <w:ind w:right="567"/>
              <w:jc w:val="right"/>
              <w:rPr>
                <w:rFonts w:ascii="Arial" w:hAnsi="Arial"/>
                <w:b/>
                <w:sz w:val="20"/>
                <w:szCs w:val="20"/>
              </w:rPr>
            </w:pPr>
            <w:r w:rsidRPr="003E19BB">
              <w:rPr>
                <w:rFonts w:ascii="Arial" w:hAnsi="Arial"/>
                <w:b/>
                <w:sz w:val="20"/>
                <w:szCs w:val="20"/>
              </w:rPr>
              <w:fldChar w:fldCharType="begin">
                <w:ffData>
                  <w:name w:val="Text8"/>
                  <w:enabled/>
                  <w:calcOnExit w:val="0"/>
                  <w:textInput/>
                </w:ffData>
              </w:fldChar>
            </w:r>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p>
        </w:tc>
      </w:tr>
      <w:tr w:rsidR="003E19BB" w:rsidRPr="003E19BB" w:rsidTr="003A516E">
        <w:trPr>
          <w:trHeight w:hRule="exact" w:val="360"/>
        </w:trPr>
        <w:tc>
          <w:tcPr>
            <w:tcW w:w="3402" w:type="dxa"/>
            <w:tcBorders>
              <w:top w:val="nil"/>
              <w:bottom w:val="nil"/>
              <w:right w:val="single" w:sz="6" w:space="0" w:color="auto"/>
            </w:tcBorders>
          </w:tcPr>
          <w:p w:rsidR="003E19BB" w:rsidRPr="003E19BB" w:rsidRDefault="008B796B" w:rsidP="003E19BB">
            <w:pPr>
              <w:pStyle w:val="Header"/>
              <w:tabs>
                <w:tab w:val="clear" w:pos="4320"/>
                <w:tab w:val="clear" w:pos="8640"/>
                <w:tab w:val="center" w:pos="7371"/>
              </w:tabs>
              <w:spacing w:before="60"/>
              <w:ind w:left="57" w:right="57"/>
              <w:jc w:val="both"/>
              <w:rPr>
                <w:rFonts w:ascii="Arial" w:hAnsi="Arial"/>
                <w:b/>
                <w:sz w:val="20"/>
                <w:szCs w:val="20"/>
              </w:rPr>
            </w:pPr>
            <w:r w:rsidRPr="003E19BB">
              <w:rPr>
                <w:rFonts w:ascii="Arial" w:hAnsi="Arial"/>
                <w:b/>
                <w:sz w:val="20"/>
                <w:szCs w:val="20"/>
              </w:rPr>
              <w:fldChar w:fldCharType="begin">
                <w:ffData>
                  <w:name w:val="Text8"/>
                  <w:enabled/>
                  <w:calcOnExit w:val="0"/>
                  <w:textInput/>
                </w:ffData>
              </w:fldChar>
            </w:r>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p>
        </w:tc>
        <w:tc>
          <w:tcPr>
            <w:tcW w:w="3544" w:type="dxa"/>
            <w:tcBorders>
              <w:top w:val="nil"/>
              <w:left w:val="nil"/>
              <w:bottom w:val="nil"/>
              <w:right w:val="single" w:sz="6" w:space="0" w:color="auto"/>
            </w:tcBorders>
          </w:tcPr>
          <w:p w:rsidR="003E19BB" w:rsidRPr="003E19BB" w:rsidRDefault="008B796B" w:rsidP="003E19BB">
            <w:pPr>
              <w:pStyle w:val="Header"/>
              <w:tabs>
                <w:tab w:val="clear" w:pos="4320"/>
                <w:tab w:val="clear" w:pos="8640"/>
                <w:tab w:val="center" w:pos="7371"/>
              </w:tabs>
              <w:spacing w:before="60"/>
              <w:jc w:val="center"/>
              <w:rPr>
                <w:rFonts w:ascii="Arial" w:hAnsi="Arial"/>
                <w:b/>
                <w:sz w:val="20"/>
                <w:szCs w:val="20"/>
              </w:rPr>
            </w:pPr>
            <w:r w:rsidRPr="003E19BB">
              <w:rPr>
                <w:rFonts w:ascii="Arial" w:hAnsi="Arial"/>
                <w:b/>
                <w:sz w:val="20"/>
                <w:szCs w:val="20"/>
              </w:rPr>
              <w:fldChar w:fldCharType="begin">
                <w:ffData>
                  <w:name w:val="Text8"/>
                  <w:enabled/>
                  <w:calcOnExit w:val="0"/>
                  <w:textInput/>
                </w:ffData>
              </w:fldChar>
            </w:r>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p>
        </w:tc>
        <w:tc>
          <w:tcPr>
            <w:tcW w:w="3260" w:type="dxa"/>
            <w:tcBorders>
              <w:top w:val="nil"/>
              <w:left w:val="nil"/>
              <w:bottom w:val="nil"/>
            </w:tcBorders>
          </w:tcPr>
          <w:p w:rsidR="003E19BB" w:rsidRPr="003E19BB" w:rsidRDefault="008B796B" w:rsidP="003E19BB">
            <w:pPr>
              <w:pStyle w:val="Header"/>
              <w:tabs>
                <w:tab w:val="clear" w:pos="4320"/>
                <w:tab w:val="clear" w:pos="8640"/>
                <w:tab w:val="center" w:pos="7371"/>
              </w:tabs>
              <w:spacing w:before="60"/>
              <w:ind w:right="567"/>
              <w:jc w:val="right"/>
              <w:rPr>
                <w:rFonts w:ascii="Arial" w:hAnsi="Arial"/>
                <w:b/>
                <w:sz w:val="20"/>
                <w:szCs w:val="20"/>
              </w:rPr>
            </w:pPr>
            <w:r w:rsidRPr="003E19BB">
              <w:rPr>
                <w:rFonts w:ascii="Arial" w:hAnsi="Arial"/>
                <w:b/>
                <w:sz w:val="20"/>
                <w:szCs w:val="20"/>
              </w:rPr>
              <w:fldChar w:fldCharType="begin">
                <w:ffData>
                  <w:name w:val="Text8"/>
                  <w:enabled/>
                  <w:calcOnExit w:val="0"/>
                  <w:textInput/>
                </w:ffData>
              </w:fldChar>
            </w:r>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p>
        </w:tc>
      </w:tr>
      <w:tr w:rsidR="003E19BB" w:rsidRPr="003E19BB" w:rsidTr="003A516E">
        <w:trPr>
          <w:trHeight w:hRule="exact" w:val="360"/>
        </w:trPr>
        <w:tc>
          <w:tcPr>
            <w:tcW w:w="3402" w:type="dxa"/>
            <w:tcBorders>
              <w:top w:val="nil"/>
              <w:bottom w:val="nil"/>
              <w:right w:val="single" w:sz="6" w:space="0" w:color="auto"/>
            </w:tcBorders>
          </w:tcPr>
          <w:p w:rsidR="003E19BB" w:rsidRPr="003E19BB" w:rsidRDefault="008B796B" w:rsidP="003E19BB">
            <w:pPr>
              <w:pStyle w:val="Header"/>
              <w:tabs>
                <w:tab w:val="clear" w:pos="4320"/>
                <w:tab w:val="clear" w:pos="8640"/>
                <w:tab w:val="center" w:pos="7371"/>
              </w:tabs>
              <w:spacing w:before="60"/>
              <w:ind w:left="57" w:right="57"/>
              <w:jc w:val="both"/>
              <w:rPr>
                <w:rFonts w:ascii="Arial" w:hAnsi="Arial"/>
                <w:b/>
                <w:sz w:val="20"/>
                <w:szCs w:val="20"/>
              </w:rPr>
            </w:pPr>
            <w:r w:rsidRPr="003E19BB">
              <w:rPr>
                <w:rFonts w:ascii="Arial" w:hAnsi="Arial"/>
                <w:b/>
                <w:sz w:val="20"/>
                <w:szCs w:val="20"/>
              </w:rPr>
              <w:fldChar w:fldCharType="begin">
                <w:ffData>
                  <w:name w:val="Text8"/>
                  <w:enabled/>
                  <w:calcOnExit w:val="0"/>
                  <w:textInput/>
                </w:ffData>
              </w:fldChar>
            </w:r>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p>
        </w:tc>
        <w:tc>
          <w:tcPr>
            <w:tcW w:w="3544" w:type="dxa"/>
            <w:tcBorders>
              <w:top w:val="nil"/>
              <w:left w:val="nil"/>
              <w:bottom w:val="nil"/>
              <w:right w:val="single" w:sz="6" w:space="0" w:color="auto"/>
            </w:tcBorders>
          </w:tcPr>
          <w:p w:rsidR="003E19BB" w:rsidRPr="003E19BB" w:rsidRDefault="008B796B" w:rsidP="003E19BB">
            <w:pPr>
              <w:pStyle w:val="Header"/>
              <w:tabs>
                <w:tab w:val="clear" w:pos="4320"/>
                <w:tab w:val="clear" w:pos="8640"/>
                <w:tab w:val="center" w:pos="7371"/>
              </w:tabs>
              <w:spacing w:before="60"/>
              <w:jc w:val="center"/>
              <w:rPr>
                <w:rFonts w:ascii="Arial" w:hAnsi="Arial"/>
                <w:b/>
                <w:sz w:val="20"/>
                <w:szCs w:val="20"/>
              </w:rPr>
            </w:pPr>
            <w:r w:rsidRPr="003E19BB">
              <w:rPr>
                <w:rFonts w:ascii="Arial" w:hAnsi="Arial"/>
                <w:b/>
                <w:sz w:val="20"/>
                <w:szCs w:val="20"/>
              </w:rPr>
              <w:fldChar w:fldCharType="begin">
                <w:ffData>
                  <w:name w:val="Text8"/>
                  <w:enabled/>
                  <w:calcOnExit w:val="0"/>
                  <w:textInput/>
                </w:ffData>
              </w:fldChar>
            </w:r>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p>
        </w:tc>
        <w:tc>
          <w:tcPr>
            <w:tcW w:w="3260" w:type="dxa"/>
            <w:tcBorders>
              <w:top w:val="nil"/>
              <w:left w:val="nil"/>
              <w:bottom w:val="nil"/>
            </w:tcBorders>
          </w:tcPr>
          <w:p w:rsidR="003E19BB" w:rsidRPr="003E19BB" w:rsidRDefault="008B796B" w:rsidP="003E19BB">
            <w:pPr>
              <w:pStyle w:val="Header"/>
              <w:tabs>
                <w:tab w:val="clear" w:pos="4320"/>
                <w:tab w:val="clear" w:pos="8640"/>
                <w:tab w:val="center" w:pos="7371"/>
              </w:tabs>
              <w:spacing w:before="60"/>
              <w:ind w:right="567"/>
              <w:jc w:val="right"/>
              <w:rPr>
                <w:rFonts w:ascii="Arial" w:hAnsi="Arial"/>
                <w:b/>
                <w:sz w:val="20"/>
                <w:szCs w:val="20"/>
              </w:rPr>
            </w:pPr>
            <w:r w:rsidRPr="003E19BB">
              <w:rPr>
                <w:rFonts w:ascii="Arial" w:hAnsi="Arial"/>
                <w:b/>
                <w:sz w:val="20"/>
                <w:szCs w:val="20"/>
              </w:rPr>
              <w:fldChar w:fldCharType="begin">
                <w:ffData>
                  <w:name w:val="Text8"/>
                  <w:enabled/>
                  <w:calcOnExit w:val="0"/>
                  <w:textInput/>
                </w:ffData>
              </w:fldChar>
            </w:r>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p>
        </w:tc>
      </w:tr>
      <w:tr w:rsidR="003E19BB" w:rsidRPr="003E19BB" w:rsidTr="003A516E">
        <w:trPr>
          <w:trHeight w:hRule="exact" w:val="360"/>
        </w:trPr>
        <w:tc>
          <w:tcPr>
            <w:tcW w:w="3402" w:type="dxa"/>
            <w:tcBorders>
              <w:top w:val="nil"/>
              <w:bottom w:val="nil"/>
              <w:right w:val="single" w:sz="6" w:space="0" w:color="auto"/>
            </w:tcBorders>
          </w:tcPr>
          <w:p w:rsidR="003E19BB" w:rsidRPr="003E19BB" w:rsidRDefault="008B796B" w:rsidP="003E19BB">
            <w:pPr>
              <w:pStyle w:val="Header"/>
              <w:tabs>
                <w:tab w:val="clear" w:pos="4320"/>
                <w:tab w:val="clear" w:pos="8640"/>
                <w:tab w:val="center" w:pos="7371"/>
              </w:tabs>
              <w:spacing w:before="60"/>
              <w:ind w:left="57" w:right="57"/>
              <w:jc w:val="both"/>
              <w:rPr>
                <w:rFonts w:ascii="Arial" w:hAnsi="Arial"/>
                <w:b/>
                <w:sz w:val="20"/>
                <w:szCs w:val="20"/>
              </w:rPr>
            </w:pPr>
            <w:r w:rsidRPr="003E19BB">
              <w:rPr>
                <w:rFonts w:ascii="Arial" w:hAnsi="Arial"/>
                <w:b/>
                <w:sz w:val="20"/>
                <w:szCs w:val="20"/>
              </w:rPr>
              <w:fldChar w:fldCharType="begin">
                <w:ffData>
                  <w:name w:val="Text8"/>
                  <w:enabled/>
                  <w:calcOnExit w:val="0"/>
                  <w:textInput/>
                </w:ffData>
              </w:fldChar>
            </w:r>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p>
        </w:tc>
        <w:tc>
          <w:tcPr>
            <w:tcW w:w="3544" w:type="dxa"/>
            <w:tcBorders>
              <w:top w:val="nil"/>
              <w:left w:val="nil"/>
              <w:bottom w:val="nil"/>
              <w:right w:val="single" w:sz="6" w:space="0" w:color="auto"/>
            </w:tcBorders>
          </w:tcPr>
          <w:p w:rsidR="003E19BB" w:rsidRPr="003E19BB" w:rsidRDefault="008B796B" w:rsidP="003E19BB">
            <w:pPr>
              <w:pStyle w:val="Header"/>
              <w:tabs>
                <w:tab w:val="clear" w:pos="4320"/>
                <w:tab w:val="clear" w:pos="8640"/>
                <w:tab w:val="center" w:pos="7371"/>
              </w:tabs>
              <w:spacing w:before="60"/>
              <w:jc w:val="center"/>
              <w:rPr>
                <w:rFonts w:ascii="Arial" w:hAnsi="Arial"/>
                <w:b/>
                <w:sz w:val="20"/>
                <w:szCs w:val="20"/>
              </w:rPr>
            </w:pPr>
            <w:r w:rsidRPr="003E19BB">
              <w:rPr>
                <w:rFonts w:ascii="Arial" w:hAnsi="Arial"/>
                <w:b/>
                <w:sz w:val="20"/>
                <w:szCs w:val="20"/>
              </w:rPr>
              <w:fldChar w:fldCharType="begin">
                <w:ffData>
                  <w:name w:val="Text8"/>
                  <w:enabled/>
                  <w:calcOnExit w:val="0"/>
                  <w:textInput/>
                </w:ffData>
              </w:fldChar>
            </w:r>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p>
        </w:tc>
        <w:tc>
          <w:tcPr>
            <w:tcW w:w="3260" w:type="dxa"/>
            <w:tcBorders>
              <w:top w:val="nil"/>
              <w:left w:val="nil"/>
              <w:bottom w:val="nil"/>
            </w:tcBorders>
          </w:tcPr>
          <w:p w:rsidR="003E19BB" w:rsidRPr="003E19BB" w:rsidRDefault="008B796B" w:rsidP="003E19BB">
            <w:pPr>
              <w:pStyle w:val="Header"/>
              <w:tabs>
                <w:tab w:val="clear" w:pos="4320"/>
                <w:tab w:val="clear" w:pos="8640"/>
                <w:tab w:val="center" w:pos="7371"/>
              </w:tabs>
              <w:spacing w:before="60"/>
              <w:ind w:right="567"/>
              <w:jc w:val="right"/>
              <w:rPr>
                <w:rFonts w:ascii="Arial" w:hAnsi="Arial"/>
                <w:b/>
                <w:sz w:val="20"/>
                <w:szCs w:val="20"/>
              </w:rPr>
            </w:pPr>
            <w:r w:rsidRPr="003E19BB">
              <w:rPr>
                <w:rFonts w:ascii="Arial" w:hAnsi="Arial"/>
                <w:b/>
                <w:sz w:val="20"/>
                <w:szCs w:val="20"/>
              </w:rPr>
              <w:fldChar w:fldCharType="begin">
                <w:ffData>
                  <w:name w:val="Text8"/>
                  <w:enabled/>
                  <w:calcOnExit w:val="0"/>
                  <w:textInput/>
                </w:ffData>
              </w:fldChar>
            </w:r>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p>
        </w:tc>
      </w:tr>
      <w:tr w:rsidR="003E19BB" w:rsidRPr="003E19BB" w:rsidTr="003A516E">
        <w:trPr>
          <w:trHeight w:hRule="exact" w:val="360"/>
        </w:trPr>
        <w:tc>
          <w:tcPr>
            <w:tcW w:w="3402" w:type="dxa"/>
            <w:tcBorders>
              <w:top w:val="nil"/>
              <w:bottom w:val="nil"/>
              <w:right w:val="single" w:sz="6" w:space="0" w:color="auto"/>
            </w:tcBorders>
          </w:tcPr>
          <w:p w:rsidR="003E19BB" w:rsidRPr="003E19BB" w:rsidRDefault="008B796B" w:rsidP="003E19BB">
            <w:pPr>
              <w:pStyle w:val="Header"/>
              <w:tabs>
                <w:tab w:val="clear" w:pos="4320"/>
                <w:tab w:val="clear" w:pos="8640"/>
                <w:tab w:val="center" w:pos="7371"/>
              </w:tabs>
              <w:spacing w:before="60"/>
              <w:ind w:left="57" w:right="57"/>
              <w:jc w:val="both"/>
              <w:rPr>
                <w:rFonts w:ascii="Arial" w:hAnsi="Arial"/>
                <w:b/>
                <w:sz w:val="20"/>
                <w:szCs w:val="20"/>
              </w:rPr>
            </w:pPr>
            <w:r w:rsidRPr="003E19BB">
              <w:rPr>
                <w:rFonts w:ascii="Arial" w:hAnsi="Arial"/>
                <w:b/>
                <w:sz w:val="20"/>
                <w:szCs w:val="20"/>
              </w:rPr>
              <w:fldChar w:fldCharType="begin">
                <w:ffData>
                  <w:name w:val="Text8"/>
                  <w:enabled/>
                  <w:calcOnExit w:val="0"/>
                  <w:textInput/>
                </w:ffData>
              </w:fldChar>
            </w:r>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p>
        </w:tc>
        <w:tc>
          <w:tcPr>
            <w:tcW w:w="3544" w:type="dxa"/>
            <w:tcBorders>
              <w:top w:val="nil"/>
              <w:left w:val="nil"/>
              <w:bottom w:val="nil"/>
              <w:right w:val="single" w:sz="6" w:space="0" w:color="auto"/>
            </w:tcBorders>
          </w:tcPr>
          <w:p w:rsidR="003E19BB" w:rsidRPr="003E19BB" w:rsidRDefault="008B796B" w:rsidP="003E19BB">
            <w:pPr>
              <w:pStyle w:val="Header"/>
              <w:tabs>
                <w:tab w:val="clear" w:pos="4320"/>
                <w:tab w:val="clear" w:pos="8640"/>
                <w:tab w:val="center" w:pos="7371"/>
              </w:tabs>
              <w:spacing w:before="60"/>
              <w:jc w:val="center"/>
              <w:rPr>
                <w:rFonts w:ascii="Arial" w:hAnsi="Arial"/>
                <w:b/>
                <w:sz w:val="20"/>
                <w:szCs w:val="20"/>
              </w:rPr>
            </w:pPr>
            <w:r w:rsidRPr="003E19BB">
              <w:rPr>
                <w:rFonts w:ascii="Arial" w:hAnsi="Arial"/>
                <w:b/>
                <w:sz w:val="20"/>
                <w:szCs w:val="20"/>
              </w:rPr>
              <w:fldChar w:fldCharType="begin">
                <w:ffData>
                  <w:name w:val="Text8"/>
                  <w:enabled/>
                  <w:calcOnExit w:val="0"/>
                  <w:textInput/>
                </w:ffData>
              </w:fldChar>
            </w:r>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p>
        </w:tc>
        <w:tc>
          <w:tcPr>
            <w:tcW w:w="3260" w:type="dxa"/>
            <w:tcBorders>
              <w:top w:val="nil"/>
              <w:left w:val="nil"/>
              <w:bottom w:val="nil"/>
            </w:tcBorders>
          </w:tcPr>
          <w:p w:rsidR="003E19BB" w:rsidRPr="003E19BB" w:rsidRDefault="008B796B" w:rsidP="003E19BB">
            <w:pPr>
              <w:pStyle w:val="Header"/>
              <w:tabs>
                <w:tab w:val="clear" w:pos="4320"/>
                <w:tab w:val="clear" w:pos="8640"/>
                <w:tab w:val="center" w:pos="7371"/>
              </w:tabs>
              <w:spacing w:before="60"/>
              <w:ind w:right="567"/>
              <w:jc w:val="right"/>
              <w:rPr>
                <w:rFonts w:ascii="Arial" w:hAnsi="Arial"/>
                <w:b/>
                <w:sz w:val="20"/>
                <w:szCs w:val="20"/>
              </w:rPr>
            </w:pPr>
            <w:r w:rsidRPr="003E19BB">
              <w:rPr>
                <w:rFonts w:ascii="Arial" w:hAnsi="Arial"/>
                <w:b/>
                <w:sz w:val="20"/>
                <w:szCs w:val="20"/>
              </w:rPr>
              <w:fldChar w:fldCharType="begin">
                <w:ffData>
                  <w:name w:val="Text8"/>
                  <w:enabled/>
                  <w:calcOnExit w:val="0"/>
                  <w:textInput/>
                </w:ffData>
              </w:fldChar>
            </w:r>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p>
        </w:tc>
      </w:tr>
      <w:tr w:rsidR="003E19BB" w:rsidRPr="003E19BB" w:rsidTr="003A516E">
        <w:trPr>
          <w:trHeight w:hRule="exact" w:val="360"/>
        </w:trPr>
        <w:tc>
          <w:tcPr>
            <w:tcW w:w="3402" w:type="dxa"/>
            <w:tcBorders>
              <w:top w:val="nil"/>
              <w:bottom w:val="nil"/>
              <w:right w:val="single" w:sz="6" w:space="0" w:color="auto"/>
            </w:tcBorders>
          </w:tcPr>
          <w:p w:rsidR="003E19BB" w:rsidRPr="003E19BB" w:rsidRDefault="008B796B" w:rsidP="003E19BB">
            <w:pPr>
              <w:pStyle w:val="Header"/>
              <w:tabs>
                <w:tab w:val="clear" w:pos="4320"/>
                <w:tab w:val="clear" w:pos="8640"/>
                <w:tab w:val="center" w:pos="7371"/>
              </w:tabs>
              <w:spacing w:before="60"/>
              <w:ind w:left="57" w:right="57"/>
              <w:jc w:val="both"/>
              <w:rPr>
                <w:rFonts w:ascii="Arial" w:hAnsi="Arial"/>
                <w:b/>
                <w:sz w:val="20"/>
                <w:szCs w:val="20"/>
              </w:rPr>
            </w:pPr>
            <w:r w:rsidRPr="003E19BB">
              <w:rPr>
                <w:rFonts w:ascii="Arial" w:hAnsi="Arial"/>
                <w:b/>
                <w:sz w:val="20"/>
                <w:szCs w:val="20"/>
              </w:rPr>
              <w:fldChar w:fldCharType="begin">
                <w:ffData>
                  <w:name w:val="Text8"/>
                  <w:enabled/>
                  <w:calcOnExit w:val="0"/>
                  <w:textInput/>
                </w:ffData>
              </w:fldChar>
            </w:r>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p>
        </w:tc>
        <w:tc>
          <w:tcPr>
            <w:tcW w:w="3544" w:type="dxa"/>
            <w:tcBorders>
              <w:top w:val="nil"/>
              <w:left w:val="nil"/>
              <w:bottom w:val="nil"/>
              <w:right w:val="single" w:sz="6" w:space="0" w:color="auto"/>
            </w:tcBorders>
          </w:tcPr>
          <w:p w:rsidR="003E19BB" w:rsidRPr="003E19BB" w:rsidRDefault="008B796B" w:rsidP="003E19BB">
            <w:pPr>
              <w:pStyle w:val="Header"/>
              <w:tabs>
                <w:tab w:val="clear" w:pos="4320"/>
                <w:tab w:val="clear" w:pos="8640"/>
                <w:tab w:val="center" w:pos="7371"/>
              </w:tabs>
              <w:spacing w:before="60"/>
              <w:jc w:val="center"/>
              <w:rPr>
                <w:rFonts w:ascii="Arial" w:hAnsi="Arial"/>
                <w:b/>
                <w:sz w:val="20"/>
                <w:szCs w:val="20"/>
              </w:rPr>
            </w:pPr>
            <w:r w:rsidRPr="003E19BB">
              <w:rPr>
                <w:rFonts w:ascii="Arial" w:hAnsi="Arial"/>
                <w:b/>
                <w:sz w:val="20"/>
                <w:szCs w:val="20"/>
              </w:rPr>
              <w:fldChar w:fldCharType="begin">
                <w:ffData>
                  <w:name w:val="Text8"/>
                  <w:enabled/>
                  <w:calcOnExit w:val="0"/>
                  <w:textInput/>
                </w:ffData>
              </w:fldChar>
            </w:r>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p>
        </w:tc>
        <w:tc>
          <w:tcPr>
            <w:tcW w:w="3260" w:type="dxa"/>
            <w:tcBorders>
              <w:top w:val="nil"/>
              <w:left w:val="nil"/>
              <w:bottom w:val="nil"/>
            </w:tcBorders>
          </w:tcPr>
          <w:p w:rsidR="003E19BB" w:rsidRPr="003E19BB" w:rsidRDefault="008B796B" w:rsidP="003E19BB">
            <w:pPr>
              <w:pStyle w:val="Header"/>
              <w:tabs>
                <w:tab w:val="clear" w:pos="4320"/>
                <w:tab w:val="clear" w:pos="8640"/>
                <w:tab w:val="center" w:pos="7371"/>
              </w:tabs>
              <w:spacing w:before="60"/>
              <w:ind w:right="567"/>
              <w:jc w:val="right"/>
              <w:rPr>
                <w:rFonts w:ascii="Arial" w:hAnsi="Arial"/>
                <w:b/>
                <w:sz w:val="20"/>
                <w:szCs w:val="20"/>
              </w:rPr>
            </w:pPr>
            <w:r w:rsidRPr="003E19BB">
              <w:rPr>
                <w:rFonts w:ascii="Arial" w:hAnsi="Arial"/>
                <w:b/>
                <w:sz w:val="20"/>
                <w:szCs w:val="20"/>
              </w:rPr>
              <w:fldChar w:fldCharType="begin">
                <w:ffData>
                  <w:name w:val="Text8"/>
                  <w:enabled/>
                  <w:calcOnExit w:val="0"/>
                  <w:textInput/>
                </w:ffData>
              </w:fldChar>
            </w:r>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p>
        </w:tc>
      </w:tr>
      <w:tr w:rsidR="003E19BB" w:rsidRPr="003E19BB" w:rsidTr="003A516E">
        <w:trPr>
          <w:trHeight w:hRule="exact" w:val="360"/>
        </w:trPr>
        <w:tc>
          <w:tcPr>
            <w:tcW w:w="3402" w:type="dxa"/>
            <w:tcBorders>
              <w:top w:val="nil"/>
              <w:bottom w:val="nil"/>
              <w:right w:val="single" w:sz="6" w:space="0" w:color="auto"/>
            </w:tcBorders>
          </w:tcPr>
          <w:p w:rsidR="003E19BB" w:rsidRPr="003E19BB" w:rsidRDefault="008B796B" w:rsidP="003E19BB">
            <w:pPr>
              <w:pStyle w:val="Header"/>
              <w:tabs>
                <w:tab w:val="clear" w:pos="4320"/>
                <w:tab w:val="clear" w:pos="8640"/>
                <w:tab w:val="center" w:pos="7371"/>
              </w:tabs>
              <w:spacing w:before="60"/>
              <w:ind w:left="57" w:right="57"/>
              <w:jc w:val="both"/>
              <w:rPr>
                <w:rFonts w:ascii="Arial" w:hAnsi="Arial"/>
                <w:b/>
                <w:sz w:val="20"/>
                <w:szCs w:val="20"/>
              </w:rPr>
            </w:pPr>
            <w:r w:rsidRPr="003E19BB">
              <w:rPr>
                <w:rFonts w:ascii="Arial" w:hAnsi="Arial"/>
                <w:b/>
                <w:sz w:val="20"/>
                <w:szCs w:val="20"/>
              </w:rPr>
              <w:fldChar w:fldCharType="begin">
                <w:ffData>
                  <w:name w:val="Text8"/>
                  <w:enabled/>
                  <w:calcOnExit w:val="0"/>
                  <w:textInput/>
                </w:ffData>
              </w:fldChar>
            </w:r>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p>
        </w:tc>
        <w:tc>
          <w:tcPr>
            <w:tcW w:w="3544" w:type="dxa"/>
            <w:tcBorders>
              <w:top w:val="nil"/>
              <w:left w:val="nil"/>
              <w:bottom w:val="nil"/>
              <w:right w:val="single" w:sz="6" w:space="0" w:color="auto"/>
            </w:tcBorders>
          </w:tcPr>
          <w:p w:rsidR="003E19BB" w:rsidRPr="003E19BB" w:rsidRDefault="008B796B" w:rsidP="003E19BB">
            <w:pPr>
              <w:pStyle w:val="Header"/>
              <w:tabs>
                <w:tab w:val="clear" w:pos="4320"/>
                <w:tab w:val="clear" w:pos="8640"/>
                <w:tab w:val="center" w:pos="7371"/>
              </w:tabs>
              <w:spacing w:before="60"/>
              <w:jc w:val="center"/>
              <w:rPr>
                <w:rFonts w:ascii="Arial" w:hAnsi="Arial"/>
                <w:b/>
                <w:sz w:val="20"/>
                <w:szCs w:val="20"/>
              </w:rPr>
            </w:pPr>
            <w:r w:rsidRPr="003E19BB">
              <w:rPr>
                <w:rFonts w:ascii="Arial" w:hAnsi="Arial"/>
                <w:b/>
                <w:sz w:val="20"/>
                <w:szCs w:val="20"/>
              </w:rPr>
              <w:fldChar w:fldCharType="begin">
                <w:ffData>
                  <w:name w:val="Text8"/>
                  <w:enabled/>
                  <w:calcOnExit w:val="0"/>
                  <w:textInput/>
                </w:ffData>
              </w:fldChar>
            </w:r>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p>
        </w:tc>
        <w:tc>
          <w:tcPr>
            <w:tcW w:w="3260" w:type="dxa"/>
            <w:tcBorders>
              <w:top w:val="nil"/>
              <w:left w:val="nil"/>
              <w:bottom w:val="nil"/>
            </w:tcBorders>
          </w:tcPr>
          <w:p w:rsidR="003E19BB" w:rsidRPr="003E19BB" w:rsidRDefault="008B796B" w:rsidP="003E19BB">
            <w:pPr>
              <w:pStyle w:val="Header"/>
              <w:tabs>
                <w:tab w:val="clear" w:pos="4320"/>
                <w:tab w:val="clear" w:pos="8640"/>
                <w:tab w:val="center" w:pos="7371"/>
              </w:tabs>
              <w:spacing w:before="60"/>
              <w:ind w:right="567"/>
              <w:jc w:val="right"/>
              <w:rPr>
                <w:rFonts w:ascii="Arial" w:hAnsi="Arial"/>
                <w:b/>
                <w:sz w:val="20"/>
                <w:szCs w:val="20"/>
              </w:rPr>
            </w:pPr>
            <w:r w:rsidRPr="003E19BB">
              <w:rPr>
                <w:rFonts w:ascii="Arial" w:hAnsi="Arial"/>
                <w:b/>
                <w:sz w:val="20"/>
                <w:szCs w:val="20"/>
              </w:rPr>
              <w:fldChar w:fldCharType="begin">
                <w:ffData>
                  <w:name w:val="Text8"/>
                  <w:enabled/>
                  <w:calcOnExit w:val="0"/>
                  <w:textInput/>
                </w:ffData>
              </w:fldChar>
            </w:r>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p>
        </w:tc>
      </w:tr>
      <w:tr w:rsidR="003E19BB" w:rsidRPr="003E19BB" w:rsidTr="003A516E">
        <w:trPr>
          <w:trHeight w:hRule="exact" w:val="360"/>
        </w:trPr>
        <w:tc>
          <w:tcPr>
            <w:tcW w:w="3402" w:type="dxa"/>
            <w:tcBorders>
              <w:top w:val="nil"/>
              <w:bottom w:val="nil"/>
              <w:right w:val="single" w:sz="6" w:space="0" w:color="auto"/>
            </w:tcBorders>
          </w:tcPr>
          <w:p w:rsidR="003E19BB" w:rsidRPr="003E19BB" w:rsidRDefault="008B796B" w:rsidP="003E19BB">
            <w:pPr>
              <w:pStyle w:val="Header"/>
              <w:tabs>
                <w:tab w:val="clear" w:pos="4320"/>
                <w:tab w:val="clear" w:pos="8640"/>
                <w:tab w:val="center" w:pos="7371"/>
              </w:tabs>
              <w:spacing w:before="60"/>
              <w:ind w:left="57" w:right="57"/>
              <w:jc w:val="both"/>
              <w:rPr>
                <w:rFonts w:ascii="Arial" w:hAnsi="Arial"/>
                <w:b/>
                <w:sz w:val="20"/>
                <w:szCs w:val="20"/>
              </w:rPr>
            </w:pPr>
            <w:r w:rsidRPr="003E19BB">
              <w:rPr>
                <w:rFonts w:ascii="Arial" w:hAnsi="Arial"/>
                <w:b/>
                <w:sz w:val="20"/>
                <w:szCs w:val="20"/>
              </w:rPr>
              <w:fldChar w:fldCharType="begin">
                <w:ffData>
                  <w:name w:val="Text8"/>
                  <w:enabled/>
                  <w:calcOnExit w:val="0"/>
                  <w:textInput/>
                </w:ffData>
              </w:fldChar>
            </w:r>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p>
        </w:tc>
        <w:tc>
          <w:tcPr>
            <w:tcW w:w="3544" w:type="dxa"/>
            <w:tcBorders>
              <w:top w:val="nil"/>
              <w:left w:val="nil"/>
              <w:bottom w:val="nil"/>
              <w:right w:val="single" w:sz="6" w:space="0" w:color="auto"/>
            </w:tcBorders>
          </w:tcPr>
          <w:p w:rsidR="003E19BB" w:rsidRPr="003E19BB" w:rsidRDefault="008B796B" w:rsidP="003E19BB">
            <w:pPr>
              <w:pStyle w:val="Header"/>
              <w:tabs>
                <w:tab w:val="clear" w:pos="4320"/>
                <w:tab w:val="clear" w:pos="8640"/>
                <w:tab w:val="center" w:pos="7371"/>
              </w:tabs>
              <w:spacing w:before="60"/>
              <w:jc w:val="center"/>
              <w:rPr>
                <w:rFonts w:ascii="Arial" w:hAnsi="Arial"/>
                <w:b/>
                <w:sz w:val="20"/>
                <w:szCs w:val="20"/>
              </w:rPr>
            </w:pPr>
            <w:r w:rsidRPr="003E19BB">
              <w:rPr>
                <w:rFonts w:ascii="Arial" w:hAnsi="Arial"/>
                <w:b/>
                <w:sz w:val="20"/>
                <w:szCs w:val="20"/>
              </w:rPr>
              <w:fldChar w:fldCharType="begin">
                <w:ffData>
                  <w:name w:val="Text8"/>
                  <w:enabled/>
                  <w:calcOnExit w:val="0"/>
                  <w:textInput/>
                </w:ffData>
              </w:fldChar>
            </w:r>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p>
        </w:tc>
        <w:tc>
          <w:tcPr>
            <w:tcW w:w="3260" w:type="dxa"/>
            <w:tcBorders>
              <w:top w:val="nil"/>
              <w:left w:val="nil"/>
              <w:bottom w:val="nil"/>
            </w:tcBorders>
          </w:tcPr>
          <w:p w:rsidR="003E19BB" w:rsidRPr="003E19BB" w:rsidRDefault="008B796B" w:rsidP="003E19BB">
            <w:pPr>
              <w:pStyle w:val="Header"/>
              <w:tabs>
                <w:tab w:val="clear" w:pos="4320"/>
                <w:tab w:val="clear" w:pos="8640"/>
                <w:tab w:val="center" w:pos="7371"/>
              </w:tabs>
              <w:spacing w:before="60"/>
              <w:ind w:right="567"/>
              <w:jc w:val="right"/>
              <w:rPr>
                <w:rFonts w:ascii="Arial" w:hAnsi="Arial"/>
                <w:b/>
                <w:sz w:val="20"/>
                <w:szCs w:val="20"/>
              </w:rPr>
            </w:pPr>
            <w:r w:rsidRPr="003E19BB">
              <w:rPr>
                <w:rFonts w:ascii="Arial" w:hAnsi="Arial"/>
                <w:b/>
                <w:sz w:val="20"/>
                <w:szCs w:val="20"/>
              </w:rPr>
              <w:fldChar w:fldCharType="begin">
                <w:ffData>
                  <w:name w:val="Text8"/>
                  <w:enabled/>
                  <w:calcOnExit w:val="0"/>
                  <w:textInput/>
                </w:ffData>
              </w:fldChar>
            </w:r>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p>
        </w:tc>
      </w:tr>
      <w:tr w:rsidR="003E19BB" w:rsidRPr="003E19BB" w:rsidTr="003A516E">
        <w:trPr>
          <w:trHeight w:hRule="exact" w:val="360"/>
        </w:trPr>
        <w:tc>
          <w:tcPr>
            <w:tcW w:w="3402" w:type="dxa"/>
            <w:tcBorders>
              <w:top w:val="nil"/>
              <w:bottom w:val="nil"/>
              <w:right w:val="single" w:sz="6" w:space="0" w:color="auto"/>
            </w:tcBorders>
          </w:tcPr>
          <w:p w:rsidR="003E19BB" w:rsidRPr="003E19BB" w:rsidRDefault="008B796B" w:rsidP="003E19BB">
            <w:pPr>
              <w:pStyle w:val="Header"/>
              <w:tabs>
                <w:tab w:val="clear" w:pos="4320"/>
                <w:tab w:val="clear" w:pos="8640"/>
                <w:tab w:val="center" w:pos="7371"/>
              </w:tabs>
              <w:spacing w:before="60"/>
              <w:ind w:left="57" w:right="57"/>
              <w:jc w:val="both"/>
              <w:rPr>
                <w:rFonts w:ascii="Arial" w:hAnsi="Arial"/>
                <w:b/>
                <w:sz w:val="20"/>
                <w:szCs w:val="20"/>
              </w:rPr>
            </w:pPr>
            <w:r w:rsidRPr="003E19BB">
              <w:rPr>
                <w:rFonts w:ascii="Arial" w:hAnsi="Arial"/>
                <w:b/>
                <w:sz w:val="20"/>
                <w:szCs w:val="20"/>
              </w:rPr>
              <w:fldChar w:fldCharType="begin">
                <w:ffData>
                  <w:name w:val="Text8"/>
                  <w:enabled/>
                  <w:calcOnExit w:val="0"/>
                  <w:textInput/>
                </w:ffData>
              </w:fldChar>
            </w:r>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p>
        </w:tc>
        <w:tc>
          <w:tcPr>
            <w:tcW w:w="3544" w:type="dxa"/>
            <w:tcBorders>
              <w:top w:val="nil"/>
              <w:left w:val="nil"/>
              <w:bottom w:val="nil"/>
              <w:right w:val="single" w:sz="6" w:space="0" w:color="auto"/>
            </w:tcBorders>
          </w:tcPr>
          <w:p w:rsidR="003E19BB" w:rsidRPr="003E19BB" w:rsidRDefault="008B796B" w:rsidP="003E19BB">
            <w:pPr>
              <w:pStyle w:val="Header"/>
              <w:tabs>
                <w:tab w:val="clear" w:pos="4320"/>
                <w:tab w:val="clear" w:pos="8640"/>
                <w:tab w:val="center" w:pos="7371"/>
              </w:tabs>
              <w:spacing w:before="60"/>
              <w:jc w:val="center"/>
              <w:rPr>
                <w:rFonts w:ascii="Arial" w:hAnsi="Arial"/>
                <w:b/>
                <w:sz w:val="20"/>
                <w:szCs w:val="20"/>
              </w:rPr>
            </w:pPr>
            <w:r w:rsidRPr="003E19BB">
              <w:rPr>
                <w:rFonts w:ascii="Arial" w:hAnsi="Arial"/>
                <w:b/>
                <w:sz w:val="20"/>
                <w:szCs w:val="20"/>
              </w:rPr>
              <w:fldChar w:fldCharType="begin">
                <w:ffData>
                  <w:name w:val="Text8"/>
                  <w:enabled/>
                  <w:calcOnExit w:val="0"/>
                  <w:textInput/>
                </w:ffData>
              </w:fldChar>
            </w:r>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p>
        </w:tc>
        <w:tc>
          <w:tcPr>
            <w:tcW w:w="3260" w:type="dxa"/>
            <w:tcBorders>
              <w:top w:val="nil"/>
              <w:left w:val="nil"/>
              <w:bottom w:val="nil"/>
            </w:tcBorders>
          </w:tcPr>
          <w:p w:rsidR="003E19BB" w:rsidRPr="003E19BB" w:rsidRDefault="008B796B" w:rsidP="003E19BB">
            <w:pPr>
              <w:pStyle w:val="Header"/>
              <w:tabs>
                <w:tab w:val="clear" w:pos="4320"/>
                <w:tab w:val="clear" w:pos="8640"/>
                <w:tab w:val="center" w:pos="7371"/>
              </w:tabs>
              <w:spacing w:before="60"/>
              <w:ind w:right="567"/>
              <w:jc w:val="right"/>
              <w:rPr>
                <w:rFonts w:ascii="Arial" w:hAnsi="Arial"/>
                <w:b/>
                <w:sz w:val="20"/>
                <w:szCs w:val="20"/>
              </w:rPr>
            </w:pPr>
            <w:r w:rsidRPr="003E19BB">
              <w:rPr>
                <w:rFonts w:ascii="Arial" w:hAnsi="Arial"/>
                <w:b/>
                <w:sz w:val="20"/>
                <w:szCs w:val="20"/>
              </w:rPr>
              <w:fldChar w:fldCharType="begin">
                <w:ffData>
                  <w:name w:val="Text8"/>
                  <w:enabled/>
                  <w:calcOnExit w:val="0"/>
                  <w:textInput/>
                </w:ffData>
              </w:fldChar>
            </w:r>
            <w:r w:rsidR="003E19BB" w:rsidRPr="003E19BB">
              <w:rPr>
                <w:rFonts w:ascii="Arial" w:hAnsi="Arial"/>
                <w:b/>
                <w:sz w:val="20"/>
                <w:szCs w:val="20"/>
              </w:rPr>
              <w:instrText xml:space="preserve"> FORMTEXT </w:instrText>
            </w:r>
            <w:r w:rsidRPr="003E19BB">
              <w:rPr>
                <w:rFonts w:ascii="Arial" w:hAnsi="Arial"/>
                <w:b/>
                <w:sz w:val="20"/>
                <w:szCs w:val="20"/>
              </w:rPr>
            </w:r>
            <w:r w:rsidRPr="003E19BB">
              <w:rPr>
                <w:rFonts w:ascii="Arial" w:hAnsi="Arial"/>
                <w:b/>
                <w:sz w:val="20"/>
                <w:szCs w:val="20"/>
              </w:rPr>
              <w:fldChar w:fldCharType="separate"/>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003E19BB" w:rsidRPr="003E19BB">
              <w:rPr>
                <w:rFonts w:ascii="Arial" w:hAnsi="Arial"/>
                <w:b/>
                <w:noProof/>
                <w:sz w:val="20"/>
                <w:szCs w:val="20"/>
              </w:rPr>
              <w:t> </w:t>
            </w:r>
            <w:r w:rsidRPr="003E19BB">
              <w:rPr>
                <w:rFonts w:ascii="Arial" w:hAnsi="Arial"/>
                <w:b/>
                <w:sz w:val="20"/>
                <w:szCs w:val="20"/>
              </w:rPr>
              <w:fldChar w:fldCharType="end"/>
            </w:r>
          </w:p>
        </w:tc>
      </w:tr>
      <w:tr w:rsidR="003E19BB" w:rsidRPr="003E19BB" w:rsidTr="003A516E">
        <w:trPr>
          <w:trHeight w:hRule="exact" w:val="480"/>
        </w:trPr>
        <w:tc>
          <w:tcPr>
            <w:tcW w:w="10206" w:type="dxa"/>
            <w:gridSpan w:val="3"/>
            <w:tcBorders>
              <w:top w:val="single" w:sz="6" w:space="0" w:color="auto"/>
              <w:bottom w:val="nil"/>
            </w:tcBorders>
          </w:tcPr>
          <w:p w:rsidR="003E19BB" w:rsidRPr="003E19BB" w:rsidRDefault="003E19BB" w:rsidP="003E19BB">
            <w:pPr>
              <w:pStyle w:val="Header"/>
              <w:tabs>
                <w:tab w:val="clear" w:pos="4320"/>
                <w:tab w:val="clear" w:pos="8640"/>
                <w:tab w:val="center" w:pos="7371"/>
              </w:tabs>
              <w:spacing w:before="120"/>
              <w:jc w:val="center"/>
              <w:rPr>
                <w:caps/>
                <w:sz w:val="20"/>
                <w:szCs w:val="20"/>
              </w:rPr>
            </w:pPr>
            <w:r w:rsidRPr="003E19BB">
              <w:rPr>
                <w:caps/>
                <w:sz w:val="20"/>
                <w:szCs w:val="20"/>
              </w:rPr>
              <w:t>DUNG TÍCH CÓ ÍCH</w:t>
            </w:r>
          </w:p>
        </w:tc>
      </w:tr>
      <w:tr w:rsidR="003E19BB" w:rsidRPr="003E19BB" w:rsidTr="003A516E">
        <w:trPr>
          <w:trHeight w:hRule="exact" w:val="360"/>
        </w:trPr>
        <w:tc>
          <w:tcPr>
            <w:tcW w:w="10206" w:type="dxa"/>
            <w:gridSpan w:val="3"/>
            <w:tcBorders>
              <w:top w:val="single" w:sz="6" w:space="0" w:color="auto"/>
              <w:bottom w:val="nil"/>
              <w:right w:val="single" w:sz="6" w:space="0" w:color="auto"/>
            </w:tcBorders>
          </w:tcPr>
          <w:p w:rsidR="003E19BB" w:rsidRPr="003E19BB" w:rsidRDefault="003E19BB" w:rsidP="003E19BB">
            <w:pPr>
              <w:pStyle w:val="Header"/>
              <w:tabs>
                <w:tab w:val="clear" w:pos="4320"/>
                <w:tab w:val="clear" w:pos="8640"/>
                <w:tab w:val="center" w:pos="7371"/>
              </w:tabs>
              <w:spacing w:before="60"/>
              <w:ind w:right="567"/>
              <w:jc w:val="right"/>
              <w:rPr>
                <w:rFonts w:ascii="Arial" w:hAnsi="Arial"/>
                <w:b/>
                <w:sz w:val="20"/>
                <w:szCs w:val="20"/>
              </w:rPr>
            </w:pPr>
          </w:p>
        </w:tc>
      </w:tr>
      <w:tr w:rsidR="003E19BB" w:rsidRPr="003E19BB" w:rsidTr="003A516E">
        <w:trPr>
          <w:trHeight w:hRule="exact" w:val="360"/>
        </w:trPr>
        <w:tc>
          <w:tcPr>
            <w:tcW w:w="10206" w:type="dxa"/>
            <w:gridSpan w:val="3"/>
            <w:tcBorders>
              <w:top w:val="nil"/>
              <w:bottom w:val="nil"/>
              <w:right w:val="single" w:sz="6" w:space="0" w:color="auto"/>
            </w:tcBorders>
          </w:tcPr>
          <w:p w:rsidR="003E19BB" w:rsidRPr="003E19BB" w:rsidRDefault="003E19BB" w:rsidP="003E19BB">
            <w:pPr>
              <w:pStyle w:val="Header"/>
              <w:tabs>
                <w:tab w:val="clear" w:pos="4320"/>
                <w:tab w:val="clear" w:pos="8640"/>
                <w:tab w:val="center" w:pos="7371"/>
              </w:tabs>
              <w:spacing w:before="60"/>
              <w:jc w:val="center"/>
              <w:rPr>
                <w:b/>
                <w:sz w:val="20"/>
                <w:szCs w:val="20"/>
              </w:rPr>
            </w:pPr>
            <w:r w:rsidRPr="003E19BB">
              <w:rPr>
                <w:b/>
                <w:sz w:val="20"/>
                <w:szCs w:val="20"/>
              </w:rPr>
              <w:t>NT = 0,3 x GT</w:t>
            </w:r>
          </w:p>
        </w:tc>
      </w:tr>
      <w:tr w:rsidR="003E19BB" w:rsidRPr="003E19BB" w:rsidTr="003A516E">
        <w:trPr>
          <w:trHeight w:hRule="exact" w:val="360"/>
        </w:trPr>
        <w:tc>
          <w:tcPr>
            <w:tcW w:w="10206" w:type="dxa"/>
            <w:gridSpan w:val="3"/>
            <w:tcBorders>
              <w:top w:val="nil"/>
              <w:bottom w:val="nil"/>
              <w:right w:val="single" w:sz="6" w:space="0" w:color="auto"/>
            </w:tcBorders>
          </w:tcPr>
          <w:p w:rsidR="003E19BB" w:rsidRPr="003E19BB" w:rsidRDefault="003E19BB" w:rsidP="003E19BB">
            <w:pPr>
              <w:pStyle w:val="Header"/>
              <w:tabs>
                <w:tab w:val="clear" w:pos="4320"/>
                <w:tab w:val="clear" w:pos="8640"/>
                <w:tab w:val="center" w:pos="7371"/>
              </w:tabs>
              <w:spacing w:before="60"/>
              <w:ind w:right="567"/>
              <w:jc w:val="right"/>
              <w:rPr>
                <w:rFonts w:ascii="Arial" w:hAnsi="Arial"/>
                <w:b/>
                <w:sz w:val="20"/>
                <w:szCs w:val="20"/>
              </w:rPr>
            </w:pPr>
          </w:p>
        </w:tc>
      </w:tr>
      <w:tr w:rsidR="003E19BB" w:rsidRPr="003E19BB" w:rsidTr="003A516E">
        <w:trPr>
          <w:trHeight w:val="240"/>
        </w:trPr>
        <w:tc>
          <w:tcPr>
            <w:tcW w:w="10206" w:type="dxa"/>
            <w:gridSpan w:val="3"/>
            <w:tcBorders>
              <w:top w:val="single" w:sz="6" w:space="0" w:color="auto"/>
              <w:bottom w:val="nil"/>
              <w:right w:val="single" w:sz="6" w:space="0" w:color="auto"/>
            </w:tcBorders>
          </w:tcPr>
          <w:p w:rsidR="003E19BB" w:rsidRPr="003E19BB" w:rsidRDefault="003E19BB" w:rsidP="003E19BB">
            <w:pPr>
              <w:pStyle w:val="Header"/>
              <w:tabs>
                <w:tab w:val="clear" w:pos="4320"/>
                <w:tab w:val="clear" w:pos="8640"/>
                <w:tab w:val="center" w:pos="7371"/>
              </w:tabs>
              <w:rPr>
                <w:rFonts w:ascii="Arial" w:hAnsi="Arial"/>
                <w:sz w:val="20"/>
                <w:szCs w:val="20"/>
              </w:rPr>
            </w:pPr>
          </w:p>
          <w:p w:rsidR="003E19BB" w:rsidRPr="003E19BB" w:rsidRDefault="003E19BB" w:rsidP="003E19BB">
            <w:pPr>
              <w:pStyle w:val="Header"/>
              <w:tabs>
                <w:tab w:val="clear" w:pos="4320"/>
                <w:tab w:val="clear" w:pos="8640"/>
                <w:tab w:val="center" w:pos="7371"/>
              </w:tabs>
              <w:rPr>
                <w:rFonts w:ascii="Arial" w:hAnsi="Arial"/>
                <w:sz w:val="20"/>
                <w:szCs w:val="20"/>
              </w:rPr>
            </w:pPr>
          </w:p>
          <w:p w:rsidR="003E19BB" w:rsidRPr="003E19BB" w:rsidRDefault="003E19BB" w:rsidP="003E19BB">
            <w:pPr>
              <w:pStyle w:val="Header"/>
              <w:tabs>
                <w:tab w:val="clear" w:pos="4320"/>
                <w:tab w:val="clear" w:pos="8640"/>
                <w:tab w:val="center" w:pos="7371"/>
              </w:tabs>
              <w:jc w:val="center"/>
              <w:rPr>
                <w:sz w:val="20"/>
                <w:szCs w:val="20"/>
              </w:rPr>
            </w:pPr>
            <w:r w:rsidRPr="003E19BB">
              <w:rPr>
                <w:caps/>
                <w:sz w:val="20"/>
                <w:szCs w:val="20"/>
              </w:rPr>
              <w:t xml:space="preserve">CHIỀU CHÌM LÝ THUYẾT </w:t>
            </w:r>
            <w:r w:rsidRPr="003E19BB">
              <w:rPr>
                <w:sz w:val="20"/>
                <w:szCs w:val="20"/>
              </w:rPr>
              <w:t>(m)</w:t>
            </w:r>
          </w:p>
          <w:p w:rsidR="003E19BB" w:rsidRPr="003E19BB" w:rsidRDefault="003E19BB" w:rsidP="003E19BB">
            <w:pPr>
              <w:pStyle w:val="Header"/>
              <w:tabs>
                <w:tab w:val="clear" w:pos="4320"/>
                <w:tab w:val="clear" w:pos="8640"/>
                <w:tab w:val="center" w:pos="7371"/>
              </w:tabs>
              <w:jc w:val="center"/>
              <w:rPr>
                <w:rFonts w:ascii="Arial" w:hAnsi="Arial"/>
                <w:sz w:val="20"/>
                <w:szCs w:val="20"/>
              </w:rPr>
            </w:pPr>
          </w:p>
          <w:p w:rsidR="003E19BB" w:rsidRPr="003E19BB" w:rsidRDefault="008B796B" w:rsidP="003E19BB">
            <w:pPr>
              <w:pStyle w:val="Header"/>
              <w:tabs>
                <w:tab w:val="clear" w:pos="4320"/>
                <w:tab w:val="clear" w:pos="8640"/>
                <w:tab w:val="center" w:pos="7371"/>
              </w:tabs>
              <w:jc w:val="center"/>
              <w:rPr>
                <w:sz w:val="20"/>
                <w:szCs w:val="20"/>
              </w:rPr>
            </w:pPr>
            <w:r w:rsidRPr="003E19BB">
              <w:rPr>
                <w:b/>
                <w:sz w:val="20"/>
                <w:szCs w:val="20"/>
              </w:rPr>
              <w:fldChar w:fldCharType="begin">
                <w:ffData>
                  <w:name w:val="Text6"/>
                  <w:enabled/>
                  <w:calcOnExit w:val="0"/>
                  <w:textInput/>
                </w:ffData>
              </w:fldChar>
            </w:r>
            <w:r w:rsidR="003E19BB" w:rsidRPr="003E19BB">
              <w:rPr>
                <w:b/>
                <w:sz w:val="20"/>
                <w:szCs w:val="20"/>
              </w:rPr>
              <w:instrText xml:space="preserve"> FORMTEXT </w:instrText>
            </w:r>
            <w:r w:rsidRPr="003E19BB">
              <w:rPr>
                <w:b/>
                <w:sz w:val="20"/>
                <w:szCs w:val="20"/>
              </w:rPr>
            </w:r>
            <w:r w:rsidRPr="003E19BB">
              <w:rPr>
                <w:b/>
                <w:sz w:val="20"/>
                <w:szCs w:val="20"/>
              </w:rPr>
              <w:fldChar w:fldCharType="separate"/>
            </w:r>
            <w:r w:rsidR="003E19BB" w:rsidRPr="003E19BB">
              <w:rPr>
                <w:b/>
                <w:noProof/>
                <w:sz w:val="20"/>
                <w:szCs w:val="20"/>
              </w:rPr>
              <w:t> </w:t>
            </w:r>
            <w:r w:rsidR="003E19BB" w:rsidRPr="003E19BB">
              <w:rPr>
                <w:b/>
                <w:noProof/>
                <w:sz w:val="20"/>
                <w:szCs w:val="20"/>
              </w:rPr>
              <w:t> </w:t>
            </w:r>
            <w:r w:rsidR="003E19BB" w:rsidRPr="003E19BB">
              <w:rPr>
                <w:b/>
                <w:noProof/>
                <w:sz w:val="20"/>
                <w:szCs w:val="20"/>
              </w:rPr>
              <w:t> </w:t>
            </w:r>
            <w:r w:rsidR="003E19BB" w:rsidRPr="003E19BB">
              <w:rPr>
                <w:b/>
                <w:noProof/>
                <w:sz w:val="20"/>
                <w:szCs w:val="20"/>
              </w:rPr>
              <w:t> </w:t>
            </w:r>
            <w:r w:rsidR="003E19BB" w:rsidRPr="003E19BB">
              <w:rPr>
                <w:b/>
                <w:noProof/>
                <w:sz w:val="20"/>
                <w:szCs w:val="20"/>
              </w:rPr>
              <w:t> </w:t>
            </w:r>
            <w:r w:rsidRPr="003E19BB">
              <w:rPr>
                <w:b/>
                <w:sz w:val="20"/>
                <w:szCs w:val="20"/>
              </w:rPr>
              <w:fldChar w:fldCharType="end"/>
            </w:r>
          </w:p>
        </w:tc>
      </w:tr>
      <w:tr w:rsidR="003E19BB" w:rsidRPr="003E19BB" w:rsidTr="003A516E">
        <w:trPr>
          <w:trHeight w:val="7207"/>
        </w:trPr>
        <w:tc>
          <w:tcPr>
            <w:tcW w:w="10206" w:type="dxa"/>
            <w:gridSpan w:val="3"/>
            <w:tcBorders>
              <w:top w:val="nil"/>
              <w:bottom w:val="single" w:sz="6" w:space="0" w:color="auto"/>
              <w:right w:val="single" w:sz="6" w:space="0" w:color="auto"/>
            </w:tcBorders>
          </w:tcPr>
          <w:p w:rsidR="003E19BB" w:rsidRPr="003E19BB" w:rsidRDefault="007328AB" w:rsidP="003E19BB">
            <w:pPr>
              <w:pStyle w:val="Header"/>
              <w:tabs>
                <w:tab w:val="clear" w:pos="4320"/>
                <w:tab w:val="clear" w:pos="8640"/>
                <w:tab w:val="center" w:pos="7371"/>
              </w:tabs>
              <w:spacing w:before="120" w:after="120"/>
              <w:ind w:left="57" w:right="57"/>
              <w:jc w:val="both"/>
              <w:rPr>
                <w:rFonts w:ascii="Arial" w:hAnsi="Arial"/>
                <w:sz w:val="20"/>
                <w:szCs w:val="20"/>
              </w:rPr>
            </w:pPr>
            <w:r>
              <w:rPr>
                <w:rFonts w:ascii="Arial" w:hAnsi="Arial"/>
                <w:noProof/>
                <w:sz w:val="20"/>
                <w:szCs w:val="20"/>
              </w:rPr>
              <mc:AlternateContent>
                <mc:Choice Requires="wps">
                  <w:drawing>
                    <wp:anchor distT="0" distB="0" distL="114300" distR="114300" simplePos="0" relativeHeight="251928064" behindDoc="0" locked="0" layoutInCell="0" allowOverlap="1">
                      <wp:simplePos x="0" y="0"/>
                      <wp:positionH relativeFrom="column">
                        <wp:posOffset>2526665</wp:posOffset>
                      </wp:positionH>
                      <wp:positionV relativeFrom="paragraph">
                        <wp:posOffset>17780</wp:posOffset>
                      </wp:positionV>
                      <wp:extent cx="1419860" cy="635"/>
                      <wp:effectExtent l="10160" t="12700" r="8255" b="5715"/>
                      <wp:wrapNone/>
                      <wp:docPr id="829"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860" cy="6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80B83" id="Line 379" o:spid="_x0000_s1026" style="position:absolute;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95pt,1.4pt" to="310.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" o:allowincell="f">
                      <v:stroke startarrowwidth="narrow" startarrowlength="short" endarrowwidth="narrow" endarrowlength="short"/>
                    </v:line>
                  </w:pict>
                </mc:Fallback>
              </mc:AlternateContent>
            </w:r>
          </w:p>
          <w:p w:rsidR="003E19BB" w:rsidRPr="003E19BB" w:rsidRDefault="003E19BB" w:rsidP="003E19BB">
            <w:pPr>
              <w:pStyle w:val="Header"/>
              <w:tabs>
                <w:tab w:val="clear" w:pos="4320"/>
                <w:tab w:val="clear" w:pos="8640"/>
                <w:tab w:val="center" w:pos="7371"/>
              </w:tabs>
              <w:jc w:val="center"/>
              <w:rPr>
                <w:rFonts w:ascii="Arial" w:hAnsi="Arial"/>
                <w:caps/>
                <w:sz w:val="20"/>
                <w:szCs w:val="20"/>
              </w:rPr>
            </w:pPr>
          </w:p>
          <w:p w:rsidR="003E19BB" w:rsidRPr="003E19BB" w:rsidRDefault="003E19BB" w:rsidP="003E19BB">
            <w:pPr>
              <w:pStyle w:val="Header"/>
              <w:tabs>
                <w:tab w:val="clear" w:pos="4320"/>
                <w:tab w:val="clear" w:pos="8640"/>
                <w:tab w:val="center" w:pos="7371"/>
              </w:tabs>
              <w:jc w:val="center"/>
              <w:rPr>
                <w:rFonts w:ascii="Arial" w:hAnsi="Arial"/>
                <w:caps/>
                <w:sz w:val="20"/>
                <w:szCs w:val="20"/>
              </w:rPr>
            </w:pPr>
          </w:p>
          <w:p w:rsidR="003E19BB" w:rsidRPr="003E19BB" w:rsidRDefault="003E19BB" w:rsidP="003E19BB">
            <w:pPr>
              <w:pStyle w:val="Header"/>
              <w:tabs>
                <w:tab w:val="clear" w:pos="4320"/>
                <w:tab w:val="clear" w:pos="8640"/>
                <w:tab w:val="center" w:pos="7371"/>
              </w:tabs>
              <w:jc w:val="center"/>
              <w:rPr>
                <w:rFonts w:ascii="Arial" w:hAnsi="Arial"/>
                <w:caps/>
                <w:sz w:val="20"/>
                <w:szCs w:val="20"/>
              </w:rPr>
            </w:pPr>
          </w:p>
          <w:p w:rsidR="003E19BB" w:rsidRPr="003E19BB" w:rsidRDefault="003E19BB" w:rsidP="003E19BB">
            <w:pPr>
              <w:pStyle w:val="Header"/>
              <w:tabs>
                <w:tab w:val="clear" w:pos="4320"/>
                <w:tab w:val="clear" w:pos="8640"/>
                <w:tab w:val="center" w:pos="7371"/>
              </w:tabs>
              <w:jc w:val="center"/>
              <w:rPr>
                <w:rFonts w:ascii="Arial" w:hAnsi="Arial"/>
                <w:caps/>
                <w:sz w:val="20"/>
                <w:szCs w:val="20"/>
              </w:rPr>
            </w:pPr>
          </w:p>
          <w:p w:rsidR="003E19BB" w:rsidRPr="003E19BB" w:rsidRDefault="003E19BB" w:rsidP="003E19BB">
            <w:pPr>
              <w:pStyle w:val="Header"/>
              <w:tabs>
                <w:tab w:val="clear" w:pos="4320"/>
                <w:tab w:val="clear" w:pos="8640"/>
                <w:tab w:val="center" w:pos="7371"/>
              </w:tabs>
              <w:jc w:val="center"/>
              <w:rPr>
                <w:rFonts w:ascii="Arial" w:hAnsi="Arial"/>
                <w:caps/>
                <w:sz w:val="20"/>
                <w:szCs w:val="20"/>
              </w:rPr>
            </w:pPr>
          </w:p>
          <w:p w:rsidR="003E19BB" w:rsidRPr="003E19BB" w:rsidRDefault="003E19BB" w:rsidP="003E19BB">
            <w:pPr>
              <w:pStyle w:val="Header"/>
              <w:tabs>
                <w:tab w:val="clear" w:pos="4320"/>
                <w:tab w:val="clear" w:pos="8640"/>
                <w:tab w:val="center" w:pos="7371"/>
              </w:tabs>
              <w:jc w:val="center"/>
              <w:rPr>
                <w:rFonts w:ascii="Arial" w:hAnsi="Arial"/>
                <w:caps/>
                <w:sz w:val="20"/>
                <w:szCs w:val="20"/>
              </w:rPr>
            </w:pPr>
          </w:p>
          <w:p w:rsidR="003E19BB" w:rsidRPr="003E19BB" w:rsidRDefault="003E19BB" w:rsidP="003E19BB">
            <w:pPr>
              <w:pStyle w:val="Header"/>
              <w:tabs>
                <w:tab w:val="clear" w:pos="4320"/>
                <w:tab w:val="clear" w:pos="8640"/>
                <w:tab w:val="center" w:pos="7371"/>
              </w:tabs>
              <w:jc w:val="center"/>
              <w:rPr>
                <w:rFonts w:ascii="Arial" w:hAnsi="Arial"/>
                <w:caps/>
                <w:sz w:val="20"/>
                <w:szCs w:val="20"/>
              </w:rPr>
            </w:pPr>
          </w:p>
          <w:p w:rsidR="003E19BB" w:rsidRPr="003E19BB" w:rsidRDefault="003E19BB" w:rsidP="003E19BB">
            <w:pPr>
              <w:pStyle w:val="Header"/>
              <w:tabs>
                <w:tab w:val="clear" w:pos="4320"/>
                <w:tab w:val="clear" w:pos="8640"/>
                <w:tab w:val="center" w:pos="7371"/>
              </w:tabs>
              <w:jc w:val="center"/>
              <w:rPr>
                <w:rFonts w:ascii="Arial" w:hAnsi="Arial"/>
                <w:caps/>
                <w:sz w:val="20"/>
                <w:szCs w:val="20"/>
              </w:rPr>
            </w:pPr>
          </w:p>
          <w:p w:rsidR="003E19BB" w:rsidRPr="003E19BB" w:rsidRDefault="003E19BB" w:rsidP="003E19BB">
            <w:pPr>
              <w:pStyle w:val="Header"/>
              <w:tabs>
                <w:tab w:val="clear" w:pos="4320"/>
                <w:tab w:val="clear" w:pos="8640"/>
                <w:tab w:val="center" w:pos="7371"/>
              </w:tabs>
              <w:jc w:val="center"/>
              <w:rPr>
                <w:rFonts w:ascii="Arial" w:hAnsi="Arial"/>
                <w:caps/>
                <w:sz w:val="20"/>
                <w:szCs w:val="20"/>
              </w:rPr>
            </w:pPr>
          </w:p>
          <w:p w:rsidR="003E19BB" w:rsidRPr="003E19BB" w:rsidRDefault="003E19BB" w:rsidP="003E19BB">
            <w:pPr>
              <w:pStyle w:val="Header"/>
              <w:tabs>
                <w:tab w:val="clear" w:pos="4320"/>
                <w:tab w:val="clear" w:pos="8640"/>
                <w:tab w:val="center" w:pos="7371"/>
              </w:tabs>
              <w:jc w:val="center"/>
              <w:rPr>
                <w:rFonts w:ascii="Arial" w:hAnsi="Arial"/>
                <w:caps/>
                <w:sz w:val="20"/>
                <w:szCs w:val="20"/>
              </w:rPr>
            </w:pPr>
          </w:p>
          <w:p w:rsidR="003E19BB" w:rsidRPr="003E19BB" w:rsidRDefault="003E19BB" w:rsidP="003E19BB">
            <w:pPr>
              <w:pStyle w:val="Header"/>
              <w:tabs>
                <w:tab w:val="clear" w:pos="4320"/>
                <w:tab w:val="clear" w:pos="8640"/>
                <w:tab w:val="center" w:pos="7371"/>
              </w:tabs>
              <w:jc w:val="center"/>
              <w:rPr>
                <w:rFonts w:ascii="Arial" w:hAnsi="Arial"/>
                <w:caps/>
                <w:sz w:val="20"/>
                <w:szCs w:val="20"/>
              </w:rPr>
            </w:pPr>
          </w:p>
          <w:p w:rsidR="003E19BB" w:rsidRPr="003E19BB" w:rsidRDefault="003E19BB" w:rsidP="003E19BB">
            <w:pPr>
              <w:pStyle w:val="Header"/>
              <w:tabs>
                <w:tab w:val="clear" w:pos="4320"/>
                <w:tab w:val="clear" w:pos="8640"/>
                <w:tab w:val="center" w:pos="7371"/>
              </w:tabs>
              <w:jc w:val="center"/>
              <w:rPr>
                <w:rFonts w:ascii="Arial" w:hAnsi="Arial"/>
                <w:caps/>
                <w:sz w:val="20"/>
                <w:szCs w:val="20"/>
              </w:rPr>
            </w:pPr>
          </w:p>
          <w:p w:rsidR="003E19BB" w:rsidRPr="003E19BB" w:rsidRDefault="003E19BB" w:rsidP="003E19BB">
            <w:pPr>
              <w:pStyle w:val="Header"/>
              <w:tabs>
                <w:tab w:val="clear" w:pos="4320"/>
                <w:tab w:val="clear" w:pos="8640"/>
                <w:tab w:val="center" w:pos="7371"/>
              </w:tabs>
              <w:jc w:val="center"/>
              <w:rPr>
                <w:rFonts w:ascii="Arial" w:hAnsi="Arial"/>
                <w:caps/>
                <w:sz w:val="20"/>
                <w:szCs w:val="20"/>
              </w:rPr>
            </w:pPr>
          </w:p>
          <w:p w:rsidR="003E19BB" w:rsidRPr="003E19BB" w:rsidRDefault="003E19BB" w:rsidP="003E19BB">
            <w:pPr>
              <w:pStyle w:val="Header"/>
              <w:tabs>
                <w:tab w:val="clear" w:pos="4320"/>
                <w:tab w:val="clear" w:pos="8640"/>
                <w:tab w:val="center" w:pos="7371"/>
              </w:tabs>
              <w:jc w:val="center"/>
              <w:rPr>
                <w:rFonts w:ascii="Arial" w:hAnsi="Arial"/>
                <w:caps/>
                <w:sz w:val="20"/>
                <w:szCs w:val="20"/>
              </w:rPr>
            </w:pPr>
          </w:p>
          <w:p w:rsidR="003E19BB" w:rsidRPr="003E19BB" w:rsidRDefault="003E19BB" w:rsidP="003E19BB">
            <w:pPr>
              <w:pStyle w:val="Header"/>
              <w:tabs>
                <w:tab w:val="clear" w:pos="4320"/>
                <w:tab w:val="clear" w:pos="8640"/>
                <w:tab w:val="center" w:pos="7371"/>
              </w:tabs>
              <w:jc w:val="center"/>
              <w:rPr>
                <w:rFonts w:ascii="Arial" w:hAnsi="Arial"/>
                <w:caps/>
                <w:sz w:val="20"/>
                <w:szCs w:val="20"/>
              </w:rPr>
            </w:pPr>
          </w:p>
          <w:p w:rsidR="003E19BB" w:rsidRPr="003E19BB" w:rsidRDefault="003E19BB" w:rsidP="003E19BB">
            <w:pPr>
              <w:pStyle w:val="Header"/>
              <w:tabs>
                <w:tab w:val="clear" w:pos="4320"/>
                <w:tab w:val="clear" w:pos="8640"/>
                <w:tab w:val="center" w:pos="7371"/>
              </w:tabs>
              <w:jc w:val="center"/>
              <w:rPr>
                <w:rFonts w:ascii="Arial" w:hAnsi="Arial"/>
                <w:caps/>
                <w:sz w:val="20"/>
                <w:szCs w:val="20"/>
              </w:rPr>
            </w:pPr>
          </w:p>
          <w:p w:rsidR="003E19BB" w:rsidRPr="003E19BB" w:rsidRDefault="003E19BB" w:rsidP="003E19BB">
            <w:pPr>
              <w:pStyle w:val="Header"/>
              <w:tabs>
                <w:tab w:val="clear" w:pos="4320"/>
                <w:tab w:val="clear" w:pos="8640"/>
                <w:tab w:val="center" w:pos="7371"/>
              </w:tabs>
              <w:jc w:val="center"/>
              <w:rPr>
                <w:rFonts w:ascii="Arial" w:hAnsi="Arial"/>
                <w:caps/>
                <w:sz w:val="20"/>
                <w:szCs w:val="20"/>
              </w:rPr>
            </w:pPr>
          </w:p>
          <w:p w:rsidR="003E19BB" w:rsidRPr="003E19BB" w:rsidRDefault="003E19BB" w:rsidP="003E19BB">
            <w:pPr>
              <w:pStyle w:val="Header"/>
              <w:tabs>
                <w:tab w:val="clear" w:pos="4320"/>
                <w:tab w:val="clear" w:pos="8640"/>
                <w:tab w:val="center" w:pos="7371"/>
              </w:tabs>
              <w:jc w:val="center"/>
              <w:rPr>
                <w:rFonts w:ascii="Arial" w:hAnsi="Arial"/>
                <w:caps/>
                <w:sz w:val="20"/>
                <w:szCs w:val="20"/>
              </w:rPr>
            </w:pPr>
          </w:p>
          <w:p w:rsidR="003E19BB" w:rsidRPr="003E19BB" w:rsidRDefault="003E19BB" w:rsidP="003E19BB">
            <w:pPr>
              <w:pStyle w:val="Header"/>
              <w:tabs>
                <w:tab w:val="clear" w:pos="4320"/>
                <w:tab w:val="clear" w:pos="8640"/>
                <w:tab w:val="center" w:pos="7371"/>
              </w:tabs>
              <w:jc w:val="center"/>
              <w:rPr>
                <w:rFonts w:ascii="Arial" w:hAnsi="Arial"/>
                <w:caps/>
                <w:sz w:val="20"/>
                <w:szCs w:val="20"/>
              </w:rPr>
            </w:pPr>
          </w:p>
          <w:p w:rsidR="003E19BB" w:rsidRPr="003E19BB" w:rsidRDefault="003E19BB" w:rsidP="003E19BB">
            <w:pPr>
              <w:pStyle w:val="Header"/>
              <w:tabs>
                <w:tab w:val="clear" w:pos="4320"/>
                <w:tab w:val="clear" w:pos="8640"/>
                <w:tab w:val="center" w:pos="7371"/>
              </w:tabs>
              <w:jc w:val="center"/>
              <w:rPr>
                <w:rFonts w:ascii="Arial" w:hAnsi="Arial"/>
                <w:caps/>
                <w:sz w:val="20"/>
                <w:szCs w:val="20"/>
              </w:rPr>
            </w:pPr>
          </w:p>
          <w:p w:rsidR="003E19BB" w:rsidRPr="003E19BB" w:rsidRDefault="003E19BB" w:rsidP="003E19BB">
            <w:pPr>
              <w:pStyle w:val="Header"/>
              <w:tabs>
                <w:tab w:val="clear" w:pos="4320"/>
                <w:tab w:val="clear" w:pos="8640"/>
                <w:tab w:val="center" w:pos="7371"/>
              </w:tabs>
              <w:jc w:val="center"/>
              <w:rPr>
                <w:rFonts w:ascii="Arial" w:hAnsi="Arial"/>
                <w:caps/>
                <w:sz w:val="20"/>
                <w:szCs w:val="20"/>
              </w:rPr>
            </w:pPr>
          </w:p>
          <w:p w:rsidR="003E19BB" w:rsidRPr="003E19BB" w:rsidRDefault="003E19BB" w:rsidP="003E19BB">
            <w:pPr>
              <w:pStyle w:val="Header"/>
              <w:tabs>
                <w:tab w:val="clear" w:pos="4320"/>
                <w:tab w:val="clear" w:pos="8640"/>
                <w:tab w:val="center" w:pos="7371"/>
              </w:tabs>
              <w:jc w:val="center"/>
              <w:rPr>
                <w:rFonts w:ascii="Arial" w:hAnsi="Arial"/>
                <w:caps/>
                <w:sz w:val="20"/>
                <w:szCs w:val="20"/>
              </w:rPr>
            </w:pPr>
          </w:p>
          <w:p w:rsidR="003E19BB" w:rsidRPr="003E19BB" w:rsidRDefault="003E19BB" w:rsidP="003E19BB">
            <w:pPr>
              <w:pStyle w:val="Header"/>
              <w:tabs>
                <w:tab w:val="clear" w:pos="4320"/>
                <w:tab w:val="clear" w:pos="8640"/>
                <w:tab w:val="center" w:pos="7371"/>
              </w:tabs>
              <w:jc w:val="center"/>
              <w:rPr>
                <w:rFonts w:ascii="Arial" w:hAnsi="Arial"/>
                <w:caps/>
                <w:sz w:val="20"/>
                <w:szCs w:val="20"/>
              </w:rPr>
            </w:pPr>
          </w:p>
          <w:p w:rsidR="003E19BB" w:rsidRPr="003E19BB" w:rsidRDefault="003E19BB" w:rsidP="003E19BB">
            <w:pPr>
              <w:pStyle w:val="Header"/>
              <w:tabs>
                <w:tab w:val="clear" w:pos="4320"/>
                <w:tab w:val="clear" w:pos="8640"/>
                <w:tab w:val="center" w:pos="7371"/>
              </w:tabs>
              <w:jc w:val="center"/>
              <w:rPr>
                <w:rFonts w:ascii="Arial" w:hAnsi="Arial"/>
                <w:caps/>
                <w:sz w:val="20"/>
                <w:szCs w:val="20"/>
              </w:rPr>
            </w:pPr>
          </w:p>
          <w:p w:rsidR="003E19BB" w:rsidRPr="003E19BB" w:rsidRDefault="003E19BB" w:rsidP="003E19BB">
            <w:pPr>
              <w:pStyle w:val="Header"/>
              <w:tabs>
                <w:tab w:val="clear" w:pos="4320"/>
                <w:tab w:val="clear" w:pos="8640"/>
                <w:tab w:val="center" w:pos="7371"/>
              </w:tabs>
              <w:jc w:val="center"/>
              <w:rPr>
                <w:rFonts w:ascii="Arial" w:hAnsi="Arial"/>
                <w:caps/>
                <w:sz w:val="20"/>
                <w:szCs w:val="20"/>
              </w:rPr>
            </w:pPr>
          </w:p>
          <w:p w:rsidR="003E19BB" w:rsidRPr="003E19BB" w:rsidRDefault="003E19BB" w:rsidP="003E19BB">
            <w:pPr>
              <w:pStyle w:val="Header"/>
              <w:tabs>
                <w:tab w:val="clear" w:pos="4320"/>
                <w:tab w:val="clear" w:pos="8640"/>
                <w:tab w:val="center" w:pos="7371"/>
              </w:tabs>
              <w:jc w:val="center"/>
              <w:rPr>
                <w:rFonts w:ascii="Arial" w:hAnsi="Arial"/>
                <w:caps/>
                <w:sz w:val="20"/>
                <w:szCs w:val="20"/>
              </w:rPr>
            </w:pPr>
          </w:p>
          <w:p w:rsidR="003E19BB" w:rsidRPr="003E19BB" w:rsidRDefault="003E19BB" w:rsidP="003E19BB">
            <w:pPr>
              <w:pStyle w:val="Header"/>
              <w:tabs>
                <w:tab w:val="clear" w:pos="4320"/>
                <w:tab w:val="clear" w:pos="8640"/>
                <w:tab w:val="center" w:pos="7371"/>
              </w:tabs>
              <w:jc w:val="center"/>
              <w:rPr>
                <w:rFonts w:ascii="Arial" w:hAnsi="Arial"/>
                <w:caps/>
                <w:sz w:val="20"/>
                <w:szCs w:val="20"/>
              </w:rPr>
            </w:pPr>
          </w:p>
        </w:tc>
      </w:tr>
    </w:tbl>
    <w:p w:rsidR="003E19BB" w:rsidRPr="003E19BB" w:rsidRDefault="003E19BB">
      <w:pPr>
        <w:rPr>
          <w:sz w:val="20"/>
          <w:szCs w:val="20"/>
        </w:rPr>
      </w:pPr>
    </w:p>
    <w:p w:rsidR="005E3A3D" w:rsidRDefault="003E19BB" w:rsidP="003E19BB">
      <w:pPr>
        <w:tabs>
          <w:tab w:val="center" w:pos="8222"/>
        </w:tabs>
        <w:rPr>
          <w:sz w:val="20"/>
          <w:szCs w:val="20"/>
        </w:rPr>
      </w:pPr>
      <w:r w:rsidRPr="003E19BB">
        <w:rPr>
          <w:sz w:val="20"/>
          <w:szCs w:val="20"/>
        </w:rPr>
        <w:br w:type="page"/>
      </w:r>
    </w:p>
    <w:p w:rsidR="005E3A3D" w:rsidRPr="005E3A3D" w:rsidRDefault="005E3A3D" w:rsidP="005E3A3D">
      <w:pPr>
        <w:tabs>
          <w:tab w:val="center" w:pos="8222"/>
        </w:tabs>
        <w:jc w:val="right"/>
        <w:rPr>
          <w:noProof/>
          <w:sz w:val="20"/>
          <w:szCs w:val="20"/>
        </w:rPr>
      </w:pPr>
      <w:r w:rsidRPr="005E3A3D">
        <w:rPr>
          <w:lang w:val="vi-VN"/>
        </w:rPr>
        <w:lastRenderedPageBreak/>
        <w:t xml:space="preserve">Mẫu số </w:t>
      </w:r>
      <w:r>
        <w:t>11</w:t>
      </w:r>
    </w:p>
    <w:p w:rsidR="003E19BB" w:rsidRPr="003E19BB" w:rsidRDefault="007328AB" w:rsidP="003E19BB">
      <w:pPr>
        <w:tabs>
          <w:tab w:val="center" w:pos="8222"/>
        </w:tabs>
        <w:rPr>
          <w:caps/>
          <w:sz w:val="20"/>
          <w:szCs w:val="20"/>
        </w:rPr>
      </w:pPr>
      <w:r>
        <w:rPr>
          <w:noProof/>
          <w:sz w:val="20"/>
          <w:szCs w:val="20"/>
        </w:rPr>
        <mc:AlternateContent>
          <mc:Choice Requires="wpg">
            <w:drawing>
              <wp:anchor distT="0" distB="0" distL="114300" distR="114300" simplePos="0" relativeHeight="251953664" behindDoc="0" locked="0" layoutInCell="1" allowOverlap="1">
                <wp:simplePos x="0" y="0"/>
                <wp:positionH relativeFrom="column">
                  <wp:posOffset>2786380</wp:posOffset>
                </wp:positionH>
                <wp:positionV relativeFrom="paragraph">
                  <wp:posOffset>-14605</wp:posOffset>
                </wp:positionV>
                <wp:extent cx="1019810" cy="1151255"/>
                <wp:effectExtent l="3175" t="0" r="0" b="3810"/>
                <wp:wrapNone/>
                <wp:docPr id="815"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1151255"/>
                          <a:chOff x="0" y="0"/>
                          <a:chExt cx="20000" cy="20000"/>
                        </a:xfrm>
                      </wpg:grpSpPr>
                      <wps:wsp>
                        <wps:cNvPr id="816" name="Rectangle 412"/>
                        <wps:cNvSpPr>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C2C01" w:rsidRDefault="003C2C01" w:rsidP="003E19BB">
                              <w:r>
                                <w:rPr>
                                  <w:b/>
                                  <w:noProof/>
                                </w:rPr>
                                <w:drawing>
                                  <wp:inline distT="0" distB="0" distL="0" distR="0">
                                    <wp:extent cx="981075" cy="942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3C2C01" w:rsidRDefault="003C2C01" w:rsidP="003E19BB"/>
                          </w:txbxContent>
                        </wps:txbx>
                        <wps:bodyPr rot="0" vert="horz" wrap="square" lIns="12700" tIns="12700" rIns="12700" bIns="12700" anchor="t" anchorCtr="0" upright="1">
                          <a:noAutofit/>
                        </wps:bodyPr>
                      </wps:wsp>
                      <wps:wsp>
                        <wps:cNvPr id="817" name="Oval 413"/>
                        <wps:cNvSpPr>
                          <a:spLocks noChangeArrowheads="1"/>
                        </wps:cNvSpPr>
                        <wps:spPr bwMode="auto">
                          <a:xfrm>
                            <a:off x="5928" y="2868"/>
                            <a:ext cx="7534" cy="5053"/>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grpSp>
                        <wpg:cNvPr id="818" name="Group 414"/>
                        <wpg:cNvGrpSpPr>
                          <a:grpSpLocks/>
                        </wpg:cNvGrpSpPr>
                        <wpg:grpSpPr bwMode="auto">
                          <a:xfrm>
                            <a:off x="6999" y="3486"/>
                            <a:ext cx="5342" cy="4446"/>
                            <a:chOff x="0" y="-1"/>
                            <a:chExt cx="19999" cy="20002"/>
                          </a:xfrm>
                        </wpg:grpSpPr>
                        <wps:wsp>
                          <wps:cNvPr id="819" name="Freeform 415"/>
                          <wps:cNvSpPr>
                            <a:spLocks/>
                          </wps:cNvSpPr>
                          <wps:spPr bwMode="auto">
                            <a:xfrm>
                              <a:off x="139" y="7593"/>
                              <a:ext cx="9977" cy="3622"/>
                            </a:xfrm>
                            <a:custGeom>
                              <a:avLst/>
                              <a:gdLst>
                                <a:gd name="T0" fmla="*/ 15047 w 20000"/>
                                <a:gd name="T1" fmla="*/ 0 h 20000"/>
                                <a:gd name="T2" fmla="*/ 15140 w 20000"/>
                                <a:gd name="T3" fmla="*/ 0 h 20000"/>
                                <a:gd name="T4" fmla="*/ 0 w 20000"/>
                                <a:gd name="T5" fmla="*/ 0 h 20000"/>
                                <a:gd name="T6" fmla="*/ 19907 w 20000"/>
                                <a:gd name="T7" fmla="*/ 19726 h 20000"/>
                              </a:gdLst>
                              <a:ahLst/>
                              <a:cxnLst>
                                <a:cxn ang="0">
                                  <a:pos x="T0" y="T1"/>
                                </a:cxn>
                                <a:cxn ang="0">
                                  <a:pos x="T2" y="T3"/>
                                </a:cxn>
                                <a:cxn ang="0">
                                  <a:pos x="T4" y="T5"/>
                                </a:cxn>
                                <a:cxn ang="0">
                                  <a:pos x="T6" y="T7"/>
                                </a:cxn>
                              </a:cxnLst>
                              <a:rect l="0" t="0" r="r" b="b"/>
                              <a:pathLst>
                                <a:path w="20000" h="20000">
                                  <a:moveTo>
                                    <a:pt x="15047" y="0"/>
                                  </a:moveTo>
                                  <a:lnTo>
                                    <a:pt x="15140" y="0"/>
                                  </a:lnTo>
                                  <a:lnTo>
                                    <a:pt x="0" y="0"/>
                                  </a:lnTo>
                                  <a:lnTo>
                                    <a:pt x="19907" y="19726"/>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820" name="Freeform 416"/>
                          <wps:cNvSpPr>
                            <a:spLocks/>
                          </wps:cNvSpPr>
                          <wps:spPr bwMode="auto">
                            <a:xfrm>
                              <a:off x="0" y="7593"/>
                              <a:ext cx="9884" cy="5111"/>
                            </a:xfrm>
                            <a:custGeom>
                              <a:avLst/>
                              <a:gdLst>
                                <a:gd name="T0" fmla="*/ 0 w 20000"/>
                                <a:gd name="T1" fmla="*/ 0 h 20000"/>
                                <a:gd name="T2" fmla="*/ 11698 w 20000"/>
                                <a:gd name="T3" fmla="*/ 19806 h 20000"/>
                                <a:gd name="T4" fmla="*/ 19906 w 20000"/>
                                <a:gd name="T5" fmla="*/ 13981 h 20000"/>
                              </a:gdLst>
                              <a:ahLst/>
                              <a:cxnLst>
                                <a:cxn ang="0">
                                  <a:pos x="T0" y="T1"/>
                                </a:cxn>
                                <a:cxn ang="0">
                                  <a:pos x="T2" y="T3"/>
                                </a:cxn>
                                <a:cxn ang="0">
                                  <a:pos x="T4" y="T5"/>
                                </a:cxn>
                              </a:cxnLst>
                              <a:rect l="0" t="0" r="r" b="b"/>
                              <a:pathLst>
                                <a:path w="20000" h="20000">
                                  <a:moveTo>
                                    <a:pt x="0" y="0"/>
                                  </a:moveTo>
                                  <a:lnTo>
                                    <a:pt x="11698" y="19806"/>
                                  </a:lnTo>
                                  <a:lnTo>
                                    <a:pt x="19906" y="13981"/>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821" name="Freeform 417"/>
                          <wps:cNvSpPr>
                            <a:spLocks/>
                          </wps:cNvSpPr>
                          <wps:spPr bwMode="auto">
                            <a:xfrm>
                              <a:off x="7551" y="147"/>
                              <a:ext cx="2471" cy="11068"/>
                            </a:xfrm>
                            <a:custGeom>
                              <a:avLst/>
                              <a:gdLst>
                                <a:gd name="T0" fmla="*/ 19245 w 20000"/>
                                <a:gd name="T1" fmla="*/ 19910 h 20000"/>
                                <a:gd name="T2" fmla="*/ 0 w 20000"/>
                                <a:gd name="T3" fmla="*/ 13543 h 20000"/>
                                <a:gd name="T4" fmla="*/ 19623 w 20000"/>
                                <a:gd name="T5" fmla="*/ 0 h 20000"/>
                                <a:gd name="T6" fmla="*/ 19245 w 20000"/>
                                <a:gd name="T7" fmla="*/ 19910 h 20000"/>
                              </a:gdLst>
                              <a:ahLst/>
                              <a:cxnLst>
                                <a:cxn ang="0">
                                  <a:pos x="T0" y="T1"/>
                                </a:cxn>
                                <a:cxn ang="0">
                                  <a:pos x="T2" y="T3"/>
                                </a:cxn>
                                <a:cxn ang="0">
                                  <a:pos x="T4" y="T5"/>
                                </a:cxn>
                                <a:cxn ang="0">
                                  <a:pos x="T6" y="T7"/>
                                </a:cxn>
                              </a:cxnLst>
                              <a:rect l="0" t="0" r="r" b="b"/>
                              <a:pathLst>
                                <a:path w="20000" h="20000">
                                  <a:moveTo>
                                    <a:pt x="19245" y="19910"/>
                                  </a:moveTo>
                                  <a:lnTo>
                                    <a:pt x="0" y="13543"/>
                                  </a:lnTo>
                                  <a:lnTo>
                                    <a:pt x="19623" y="0"/>
                                  </a:lnTo>
                                  <a:lnTo>
                                    <a:pt x="19245" y="19910"/>
                                  </a:lnTo>
                                  <a:close/>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822" name="Freeform 418"/>
                          <wps:cNvSpPr>
                            <a:spLocks/>
                          </wps:cNvSpPr>
                          <wps:spPr bwMode="auto">
                            <a:xfrm>
                              <a:off x="10022" y="-1"/>
                              <a:ext cx="2471" cy="11067"/>
                            </a:xfrm>
                            <a:custGeom>
                              <a:avLst/>
                              <a:gdLst>
                                <a:gd name="T0" fmla="*/ 377 w 20000"/>
                                <a:gd name="T1" fmla="*/ 19910 h 20000"/>
                                <a:gd name="T2" fmla="*/ 19623 w 20000"/>
                                <a:gd name="T3" fmla="*/ 13543 h 20000"/>
                                <a:gd name="T4" fmla="*/ 0 w 20000"/>
                                <a:gd name="T5" fmla="*/ 0 h 20000"/>
                                <a:gd name="T6" fmla="*/ 377 w 20000"/>
                                <a:gd name="T7" fmla="*/ 19910 h 20000"/>
                              </a:gdLst>
                              <a:ahLst/>
                              <a:cxnLst>
                                <a:cxn ang="0">
                                  <a:pos x="T0" y="T1"/>
                                </a:cxn>
                                <a:cxn ang="0">
                                  <a:pos x="T2" y="T3"/>
                                </a:cxn>
                                <a:cxn ang="0">
                                  <a:pos x="T4" y="T5"/>
                                </a:cxn>
                                <a:cxn ang="0">
                                  <a:pos x="T6" y="T7"/>
                                </a:cxn>
                              </a:cxnLst>
                              <a:rect l="0" t="0" r="r" b="b"/>
                              <a:pathLst>
                                <a:path w="20000" h="20000">
                                  <a:moveTo>
                                    <a:pt x="377" y="19910"/>
                                  </a:moveTo>
                                  <a:lnTo>
                                    <a:pt x="19623" y="13543"/>
                                  </a:lnTo>
                                  <a:lnTo>
                                    <a:pt x="0" y="0"/>
                                  </a:lnTo>
                                  <a:lnTo>
                                    <a:pt x="377" y="19910"/>
                                  </a:lnTo>
                                  <a:close/>
                                </a:path>
                              </a:pathLst>
                            </a:custGeom>
                            <a:solidFill>
                              <a:srgbClr val="000000"/>
                            </a:solidFill>
                            <a:ln w="3175">
                              <a:solidFill>
                                <a:srgbClr val="000000"/>
                              </a:solidFill>
                              <a:round/>
                              <a:headEnd type="none" w="sm" len="sm"/>
                              <a:tailEnd type="none" w="sm" len="sm"/>
                            </a:ln>
                          </wps:spPr>
                          <wps:bodyPr rot="0" vert="horz" wrap="square" lIns="91440" tIns="45720" rIns="91440" bIns="45720" anchor="t" anchorCtr="0" upright="1">
                            <a:noAutofit/>
                          </wps:bodyPr>
                        </wps:wsp>
                        <wps:wsp>
                          <wps:cNvPr id="823" name="Freeform 419"/>
                          <wps:cNvSpPr>
                            <a:spLocks/>
                          </wps:cNvSpPr>
                          <wps:spPr bwMode="auto">
                            <a:xfrm>
                              <a:off x="10022" y="7593"/>
                              <a:ext cx="9977" cy="3622"/>
                            </a:xfrm>
                            <a:custGeom>
                              <a:avLst/>
                              <a:gdLst>
                                <a:gd name="T0" fmla="*/ 4860 w 20000"/>
                                <a:gd name="T1" fmla="*/ 0 h 20000"/>
                                <a:gd name="T2" fmla="*/ 4860 w 20000"/>
                                <a:gd name="T3" fmla="*/ 0 h 20000"/>
                                <a:gd name="T4" fmla="*/ 19907 w 20000"/>
                                <a:gd name="T5" fmla="*/ 0 h 20000"/>
                                <a:gd name="T6" fmla="*/ 0 w 20000"/>
                                <a:gd name="T7" fmla="*/ 19726 h 20000"/>
                              </a:gdLst>
                              <a:ahLst/>
                              <a:cxnLst>
                                <a:cxn ang="0">
                                  <a:pos x="T0" y="T1"/>
                                </a:cxn>
                                <a:cxn ang="0">
                                  <a:pos x="T2" y="T3"/>
                                </a:cxn>
                                <a:cxn ang="0">
                                  <a:pos x="T4" y="T5"/>
                                </a:cxn>
                                <a:cxn ang="0">
                                  <a:pos x="T6" y="T7"/>
                                </a:cxn>
                              </a:cxnLst>
                              <a:rect l="0" t="0" r="r" b="b"/>
                              <a:pathLst>
                                <a:path w="20000" h="20000">
                                  <a:moveTo>
                                    <a:pt x="4860" y="0"/>
                                  </a:moveTo>
                                  <a:lnTo>
                                    <a:pt x="4860" y="0"/>
                                  </a:lnTo>
                                  <a:lnTo>
                                    <a:pt x="19907" y="0"/>
                                  </a:lnTo>
                                  <a:lnTo>
                                    <a:pt x="0" y="19726"/>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824" name="Freeform 420"/>
                          <wps:cNvSpPr>
                            <a:spLocks/>
                          </wps:cNvSpPr>
                          <wps:spPr bwMode="auto">
                            <a:xfrm>
                              <a:off x="10116" y="7643"/>
                              <a:ext cx="9883" cy="5110"/>
                            </a:xfrm>
                            <a:custGeom>
                              <a:avLst/>
                              <a:gdLst>
                                <a:gd name="T0" fmla="*/ 19906 w 20000"/>
                                <a:gd name="T1" fmla="*/ 0 h 20000"/>
                                <a:gd name="T2" fmla="*/ 8208 w 20000"/>
                                <a:gd name="T3" fmla="*/ 19806 h 20000"/>
                                <a:gd name="T4" fmla="*/ 0 w 20000"/>
                                <a:gd name="T5" fmla="*/ 13981 h 20000"/>
                              </a:gdLst>
                              <a:ahLst/>
                              <a:cxnLst>
                                <a:cxn ang="0">
                                  <a:pos x="T0" y="T1"/>
                                </a:cxn>
                                <a:cxn ang="0">
                                  <a:pos x="T2" y="T3"/>
                                </a:cxn>
                                <a:cxn ang="0">
                                  <a:pos x="T4" y="T5"/>
                                </a:cxn>
                              </a:cxnLst>
                              <a:rect l="0" t="0" r="r" b="b"/>
                              <a:pathLst>
                                <a:path w="20000" h="20000">
                                  <a:moveTo>
                                    <a:pt x="19906" y="0"/>
                                  </a:moveTo>
                                  <a:lnTo>
                                    <a:pt x="8208" y="19806"/>
                                  </a:lnTo>
                                  <a:lnTo>
                                    <a:pt x="0" y="13981"/>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825" name="Freeform 421"/>
                          <wps:cNvSpPr>
                            <a:spLocks/>
                          </wps:cNvSpPr>
                          <wps:spPr bwMode="auto">
                            <a:xfrm>
                              <a:off x="10022" y="11115"/>
                              <a:ext cx="6061" cy="8886"/>
                            </a:xfrm>
                            <a:custGeom>
                              <a:avLst/>
                              <a:gdLst>
                                <a:gd name="T0" fmla="*/ 13846 w 20000"/>
                                <a:gd name="T1" fmla="*/ 3687 h 20000"/>
                                <a:gd name="T2" fmla="*/ 19846 w 20000"/>
                                <a:gd name="T3" fmla="*/ 19888 h 20000"/>
                                <a:gd name="T4" fmla="*/ 0 w 20000"/>
                                <a:gd name="T5" fmla="*/ 0 h 20000"/>
                              </a:gdLst>
                              <a:ahLst/>
                              <a:cxnLst>
                                <a:cxn ang="0">
                                  <a:pos x="T0" y="T1"/>
                                </a:cxn>
                                <a:cxn ang="0">
                                  <a:pos x="T2" y="T3"/>
                                </a:cxn>
                                <a:cxn ang="0">
                                  <a:pos x="T4" y="T5"/>
                                </a:cxn>
                              </a:cxnLst>
                              <a:rect l="0" t="0" r="r" b="b"/>
                              <a:pathLst>
                                <a:path w="20000" h="20000">
                                  <a:moveTo>
                                    <a:pt x="13846" y="3687"/>
                                  </a:moveTo>
                                  <a:lnTo>
                                    <a:pt x="19846" y="19888"/>
                                  </a:ln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826" name="Freeform 422"/>
                          <wps:cNvSpPr>
                            <a:spLocks/>
                          </wps:cNvSpPr>
                          <wps:spPr bwMode="auto">
                            <a:xfrm>
                              <a:off x="3916" y="11066"/>
                              <a:ext cx="6061" cy="8886"/>
                            </a:xfrm>
                            <a:custGeom>
                              <a:avLst/>
                              <a:gdLst>
                                <a:gd name="T0" fmla="*/ 5846 w 20000"/>
                                <a:gd name="T1" fmla="*/ 3687 h 20000"/>
                                <a:gd name="T2" fmla="*/ 0 w 20000"/>
                                <a:gd name="T3" fmla="*/ 19888 h 20000"/>
                                <a:gd name="T4" fmla="*/ 19846 w 20000"/>
                                <a:gd name="T5" fmla="*/ 0 h 20000"/>
                              </a:gdLst>
                              <a:ahLst/>
                              <a:cxnLst>
                                <a:cxn ang="0">
                                  <a:pos x="T0" y="T1"/>
                                </a:cxn>
                                <a:cxn ang="0">
                                  <a:pos x="T2" y="T3"/>
                                </a:cxn>
                                <a:cxn ang="0">
                                  <a:pos x="T4" y="T5"/>
                                </a:cxn>
                              </a:cxnLst>
                              <a:rect l="0" t="0" r="r" b="b"/>
                              <a:pathLst>
                                <a:path w="20000" h="20000">
                                  <a:moveTo>
                                    <a:pt x="5846" y="3687"/>
                                  </a:moveTo>
                                  <a:lnTo>
                                    <a:pt x="0" y="19888"/>
                                  </a:lnTo>
                                  <a:lnTo>
                                    <a:pt x="19846"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827" name="Freeform 423"/>
                          <wps:cNvSpPr>
                            <a:spLocks/>
                          </wps:cNvSpPr>
                          <wps:spPr bwMode="auto">
                            <a:xfrm>
                              <a:off x="10022" y="11215"/>
                              <a:ext cx="5967" cy="8737"/>
                            </a:xfrm>
                            <a:custGeom>
                              <a:avLst/>
                              <a:gdLst>
                                <a:gd name="T0" fmla="*/ 19844 w 20000"/>
                                <a:gd name="T1" fmla="*/ 19886 h 20000"/>
                                <a:gd name="T2" fmla="*/ 0 w 20000"/>
                                <a:gd name="T3" fmla="*/ 10114 h 20000"/>
                                <a:gd name="T4" fmla="*/ 0 w 20000"/>
                                <a:gd name="T5" fmla="*/ 0 h 20000"/>
                              </a:gdLst>
                              <a:ahLst/>
                              <a:cxnLst>
                                <a:cxn ang="0">
                                  <a:pos x="T0" y="T1"/>
                                </a:cxn>
                                <a:cxn ang="0">
                                  <a:pos x="T2" y="T3"/>
                                </a:cxn>
                                <a:cxn ang="0">
                                  <a:pos x="T4" y="T5"/>
                                </a:cxn>
                              </a:cxnLst>
                              <a:rect l="0" t="0" r="r" b="b"/>
                              <a:pathLst>
                                <a:path w="20000" h="20000">
                                  <a:moveTo>
                                    <a:pt x="19844" y="19886"/>
                                  </a:moveTo>
                                  <a:lnTo>
                                    <a:pt x="0" y="10114"/>
                                  </a:lnTo>
                                  <a:lnTo>
                                    <a:pt x="0"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828" name="Freeform 424"/>
                          <wps:cNvSpPr>
                            <a:spLocks/>
                          </wps:cNvSpPr>
                          <wps:spPr bwMode="auto">
                            <a:xfrm>
                              <a:off x="3916" y="11215"/>
                              <a:ext cx="5967" cy="8737"/>
                            </a:xfrm>
                            <a:custGeom>
                              <a:avLst/>
                              <a:gdLst>
                                <a:gd name="T0" fmla="*/ 0 w 20000"/>
                                <a:gd name="T1" fmla="*/ 19886 h 20000"/>
                                <a:gd name="T2" fmla="*/ 19844 w 20000"/>
                                <a:gd name="T3" fmla="*/ 10114 h 20000"/>
                                <a:gd name="T4" fmla="*/ 19844 w 20000"/>
                                <a:gd name="T5" fmla="*/ 0 h 20000"/>
                              </a:gdLst>
                              <a:ahLst/>
                              <a:cxnLst>
                                <a:cxn ang="0">
                                  <a:pos x="T0" y="T1"/>
                                </a:cxn>
                                <a:cxn ang="0">
                                  <a:pos x="T2" y="T3"/>
                                </a:cxn>
                                <a:cxn ang="0">
                                  <a:pos x="T4" y="T5"/>
                                </a:cxn>
                              </a:cxnLst>
                              <a:rect l="0" t="0" r="r" b="b"/>
                              <a:pathLst>
                                <a:path w="20000" h="20000">
                                  <a:moveTo>
                                    <a:pt x="0" y="19886"/>
                                  </a:moveTo>
                                  <a:lnTo>
                                    <a:pt x="19844" y="10114"/>
                                  </a:lnTo>
                                  <a:lnTo>
                                    <a:pt x="19844"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1" o:spid="_x0000_s1123" style="position:absolute;margin-left:219.4pt;margin-top:-1.15pt;width:80.3pt;height:90.65pt;z-index:251953664"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">
                <v:rect id="Rectangle 412" o:spid="_x0000_s112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" filled="f" stroked="f" strokeweight=".25pt">
                  <v:textbox inset="1pt,1pt,1pt,1pt">
                    <w:txbxContent>
                      <w:p w:rsidR="003C2C01" w:rsidRDefault="003C2C01" w:rsidP="003E19BB">
                        <w:r>
                          <w:rPr>
                            <w:b/>
                            <w:noProof/>
                          </w:rPr>
                          <w:drawing>
                            <wp:inline distT="0" distB="0" distL="0" distR="0">
                              <wp:extent cx="981075" cy="942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3C2C01" w:rsidRDefault="003C2C01" w:rsidP="003E19BB"/>
                    </w:txbxContent>
                  </v:textbox>
                </v:rect>
                <v:oval id="Oval 413" o:spid="_x0000_s1125" style="position:absolute;left:5928;top:2868;width:7534;height:5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" strokecolor="white"/>
                <v:group id="Group 414" o:spid="_x0000_s1126" style="position:absolute;left:6999;top:3486;width:5342;height:4446" coordorigin=",-1" coordsize="1999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shape id="Freeform 415" o:spid="_x0000_s1127" style="position:absolute;left:139;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" path="m15047,r93,l,,19907,19726e" fillcolor="black">
                    <v:stroke startarrowwidth="narrow" startarrowlength="short" endarrowwidth="narrow" endarrowlength="short"/>
                    <v:path arrowok="t" o:connecttype="custom" o:connectlocs="7506,0;7553,0;0,0;9931,3572" o:connectangles="0,0,0,0"/>
                  </v:shape>
                  <v:shape id="Freeform 416" o:spid="_x0000_s1128" style="position:absolute;top:7593;width:9884;height:51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" path="m,l11698,19806r8208,-5825e">
                    <v:stroke startarrowwidth="narrow" startarrowlength="short" endarrowwidth="narrow" endarrowlength="short"/>
                    <v:path arrowok="t" o:connecttype="custom" o:connectlocs="0,0;5781,5061;9838,3573" o:connectangles="0,0,0"/>
                  </v:shape>
                  <v:shape id="Freeform 417" o:spid="_x0000_s1129" style="position:absolute;left:7551;top:147;width:2471;height:110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" path="m19245,19910l,13543,19623,r-378,19910xe">
                    <v:stroke startarrowwidth="narrow" startarrowlength="short" endarrowwidth="narrow" endarrowlength="short"/>
                    <v:path arrowok="t" o:connecttype="custom" o:connectlocs="2378,11018;0,7495;2424,0;2378,11018" o:connectangles="0,0,0,0"/>
                  </v:shape>
                  <v:shape id="Freeform 418" o:spid="_x0000_s1130" style="position:absolute;left:10022;top:-1;width:2471;height:110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" path="m377,19910l19623,13543,,,377,19910xe" fillcolor="black" strokeweight=".25pt">
                    <v:stroke startarrowwidth="narrow" startarrowlength="short" endarrowwidth="narrow" endarrowlength="short"/>
                    <v:path arrowok="t" o:connecttype="custom" o:connectlocs="47,11017;2424,7494;0,0;47,11017" o:connectangles="0,0,0,0"/>
                  </v:shape>
                  <v:shape id="Freeform 419" o:spid="_x0000_s1131" style="position:absolute;left:10022;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" path="m4860,r,l19907,,,19726e">
                    <v:stroke startarrowwidth="narrow" startarrowlength="short" endarrowwidth="narrow" endarrowlength="short"/>
                    <v:path arrowok="t" o:connecttype="custom" o:connectlocs="2424,0;2424,0;9931,0;0,3572" o:connectangles="0,0,0,0"/>
                  </v:shape>
                  <v:shape id="Freeform 420" o:spid="_x0000_s1132" style="position:absolute;left:10116;top:7643;width:9883;height:5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" path="m19906,l8208,19806,,13981e" fillcolor="black">
                    <v:stroke startarrowwidth="narrow" startarrowlength="short" endarrowwidth="narrow" endarrowlength="short"/>
                    <v:path arrowok="t" o:connecttype="custom" o:connectlocs="9837,0;4056,5060;0,3572" o:connectangles="0,0,0"/>
                  </v:shape>
                  <v:shape id="Freeform 421" o:spid="_x0000_s1133" style="position:absolute;left:10022;top:11115;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" path="m13846,3687r6000,16201l,e">
                    <v:stroke startarrowwidth="narrow" startarrowlength="short" endarrowwidth="narrow" endarrowlength="short"/>
                    <v:path arrowok="t" o:connecttype="custom" o:connectlocs="4196,1638;6014,8836;0,0" o:connectangles="0,0,0"/>
                  </v:shape>
                  <v:shape id="Freeform 422" o:spid="_x0000_s1134" style="position:absolute;left:3916;top:11066;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" path="m5846,3687l,19888,19846,e" fillcolor="black">
                    <v:stroke startarrowwidth="narrow" startarrowlength="short" endarrowwidth="narrow" endarrowlength="short"/>
                    <v:path arrowok="t" o:connecttype="custom" o:connectlocs="1772,1638;0,8836;6014,0" o:connectangles="0,0,0"/>
                  </v:shape>
                  <v:shape id="Freeform 423" o:spid="_x0000_s1135" style="position:absolute;left:10022;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" path="m19844,19886l,10114,,e" fillcolor="black">
                    <v:stroke startarrowwidth="narrow" startarrowlength="short" endarrowwidth="narrow" endarrowlength="short"/>
                    <v:path arrowok="t" o:connecttype="custom" o:connectlocs="5920,8687;0,4418;0,0" o:connectangles="0,0,0"/>
                  </v:shape>
                  <v:shape id="Freeform 424" o:spid="_x0000_s1136" style="position:absolute;left:3916;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" path="m,19886l19844,10114,19844,e">
                    <v:stroke startarrowwidth="narrow" startarrowlength="short" endarrowwidth="narrow" endarrowlength="short"/>
                    <v:path arrowok="t" o:connecttype="custom" o:connectlocs="0,8687;5920,4418;5920,0" o:connectangles="0,0,0"/>
                  </v:shape>
                </v:group>
              </v:group>
            </w:pict>
          </mc:Fallback>
        </mc:AlternateContent>
      </w:r>
      <w:r w:rsidR="003E19BB" w:rsidRPr="003E19BB">
        <w:rPr>
          <w:noProof/>
          <w:sz w:val="20"/>
          <w:szCs w:val="20"/>
        </w:rPr>
        <w:t xml:space="preserve"> </w:t>
      </w:r>
      <w:r w:rsidR="003E19BB" w:rsidRPr="003E19BB">
        <w:rPr>
          <w:i/>
          <w:noProof/>
          <w:sz w:val="20"/>
          <w:szCs w:val="20"/>
        </w:rPr>
        <w:t>(Tên đầy đủ của Cơ quan đăng kiểm)</w:t>
      </w:r>
      <w:r w:rsidR="003E19BB" w:rsidRPr="003E19BB">
        <w:rPr>
          <w:noProof/>
          <w:sz w:val="20"/>
          <w:szCs w:val="20"/>
        </w:rPr>
        <w:tab/>
        <w:t>CỘNG HÒA XÃ HỘI CHỦ NGHĨA VIỆT NAM</w:t>
      </w:r>
    </w:p>
    <w:p w:rsidR="003E19BB" w:rsidRPr="003E19BB" w:rsidRDefault="007328AB" w:rsidP="003E19BB">
      <w:pPr>
        <w:pStyle w:val="Header"/>
        <w:tabs>
          <w:tab w:val="clear" w:pos="4320"/>
          <w:tab w:val="clear" w:pos="8640"/>
          <w:tab w:val="center" w:pos="1985"/>
          <w:tab w:val="center" w:pos="8222"/>
        </w:tabs>
        <w:rPr>
          <w:caps/>
          <w:sz w:val="20"/>
          <w:szCs w:val="20"/>
        </w:rPr>
      </w:pPr>
      <w:r>
        <w:rPr>
          <w:noProof/>
          <w:sz w:val="20"/>
          <w:szCs w:val="20"/>
        </w:rPr>
        <mc:AlternateContent>
          <mc:Choice Requires="wps">
            <w:drawing>
              <wp:anchor distT="0" distB="0" distL="114300" distR="114300" simplePos="0" relativeHeight="251954688" behindDoc="0" locked="0" layoutInCell="1" allowOverlap="1">
                <wp:simplePos x="0" y="0"/>
                <wp:positionH relativeFrom="column">
                  <wp:posOffset>648970</wp:posOffset>
                </wp:positionH>
                <wp:positionV relativeFrom="paragraph">
                  <wp:posOffset>17780</wp:posOffset>
                </wp:positionV>
                <wp:extent cx="1223010" cy="1270"/>
                <wp:effectExtent l="8890" t="13970" r="6350" b="13335"/>
                <wp:wrapNone/>
                <wp:docPr id="814"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010" cy="127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B18EA" id="Line 425" o:spid="_x0000_s1026" style="position:absolute;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pt,1.4pt" to="147.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" strokeweight=".5pt">
                <v:stroke startarrowwidth="narrow" startarrowlength="short" endarrowwidth="narrow" endarrowlength="short"/>
              </v:line>
            </w:pict>
          </mc:Fallback>
        </mc:AlternateContent>
      </w:r>
      <w:r w:rsidR="003E19BB" w:rsidRPr="003E19BB">
        <w:rPr>
          <w:caps/>
          <w:sz w:val="20"/>
          <w:szCs w:val="20"/>
        </w:rPr>
        <w:tab/>
        <w:t xml:space="preserve"> </w:t>
      </w:r>
      <w:r w:rsidR="003E19BB" w:rsidRPr="003E19BB">
        <w:rPr>
          <w:caps/>
          <w:sz w:val="20"/>
          <w:szCs w:val="20"/>
        </w:rPr>
        <w:tab/>
        <w:t>socialist republic of vietnam</w:t>
      </w:r>
    </w:p>
    <w:p w:rsidR="003E19BB" w:rsidRPr="003E19BB" w:rsidRDefault="007328AB" w:rsidP="003E19BB">
      <w:pPr>
        <w:pStyle w:val="Header"/>
        <w:tabs>
          <w:tab w:val="center" w:pos="1701"/>
          <w:tab w:val="center" w:pos="8222"/>
        </w:tabs>
        <w:rPr>
          <w:sz w:val="20"/>
          <w:szCs w:val="20"/>
        </w:rPr>
      </w:pPr>
      <w:r>
        <w:rPr>
          <w:noProof/>
          <w:sz w:val="20"/>
          <w:szCs w:val="20"/>
        </w:rPr>
        <mc:AlternateContent>
          <mc:Choice Requires="wps">
            <w:drawing>
              <wp:anchor distT="0" distB="0" distL="114300" distR="114300" simplePos="0" relativeHeight="251956736" behindDoc="0" locked="0" layoutInCell="1" allowOverlap="1">
                <wp:simplePos x="0" y="0"/>
                <wp:positionH relativeFrom="column">
                  <wp:posOffset>4178935</wp:posOffset>
                </wp:positionH>
                <wp:positionV relativeFrom="paragraph">
                  <wp:posOffset>3175</wp:posOffset>
                </wp:positionV>
                <wp:extent cx="2085975" cy="1905"/>
                <wp:effectExtent l="5080" t="12065" r="13970" b="5080"/>
                <wp:wrapNone/>
                <wp:docPr id="813"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190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39D0B" id="Line 427" o:spid="_x0000_s1026" style="position:absolute;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05pt,.25pt" to="493.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" strokeweight=".5pt">
                <v:stroke startarrowwidth="narrow" startarrowlength="short" endarrowwidth="narrow" endarrowlength="short"/>
              </v:line>
            </w:pict>
          </mc:Fallback>
        </mc:AlternateContent>
      </w:r>
    </w:p>
    <w:p w:rsidR="003E19BB" w:rsidRPr="003E19BB" w:rsidRDefault="003E19BB" w:rsidP="003E19BB">
      <w:pPr>
        <w:pStyle w:val="Header"/>
        <w:tabs>
          <w:tab w:val="center" w:pos="1701"/>
          <w:tab w:val="center" w:pos="8222"/>
        </w:tabs>
        <w:rPr>
          <w:sz w:val="20"/>
          <w:szCs w:val="20"/>
        </w:rPr>
      </w:pPr>
    </w:p>
    <w:p w:rsidR="003E19BB" w:rsidRPr="003E19BB" w:rsidRDefault="007328AB" w:rsidP="003E19BB">
      <w:pPr>
        <w:pStyle w:val="Header"/>
        <w:tabs>
          <w:tab w:val="left" w:pos="993"/>
          <w:tab w:val="center" w:pos="1985"/>
          <w:tab w:val="center" w:pos="8222"/>
        </w:tabs>
        <w:spacing w:line="240" w:lineRule="exact"/>
        <w:rPr>
          <w:sz w:val="20"/>
          <w:szCs w:val="20"/>
        </w:rPr>
      </w:pPr>
      <w:r>
        <w:rPr>
          <w:noProof/>
          <w:sz w:val="20"/>
          <w:szCs w:val="20"/>
        </w:rPr>
        <mc:AlternateContent>
          <mc:Choice Requires="wps">
            <w:drawing>
              <wp:anchor distT="0" distB="0" distL="114300" distR="114300" simplePos="0" relativeHeight="251955712" behindDoc="0" locked="0" layoutInCell="0" allowOverlap="1">
                <wp:simplePos x="0" y="0"/>
                <wp:positionH relativeFrom="column">
                  <wp:posOffset>859790</wp:posOffset>
                </wp:positionH>
                <wp:positionV relativeFrom="paragraph">
                  <wp:posOffset>144145</wp:posOffset>
                </wp:positionV>
                <wp:extent cx="876935" cy="635"/>
                <wp:effectExtent l="10160" t="6985" r="8255" b="11430"/>
                <wp:wrapNone/>
                <wp:docPr id="812"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93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D22D0" id="Line 426" o:spid="_x0000_s1026" style="position:absolute;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7pt,11.35pt" to="136.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" o:allowincell="f" strokeweight=".5pt">
                <v:stroke dashstyle="dash" startarrowwidth="narrow" startarrowlength="short" endarrowwidth="narrow" endarrowlength="short"/>
              </v:line>
            </w:pict>
          </mc:Fallback>
        </mc:AlternateContent>
      </w:r>
      <w:r w:rsidR="003E19BB" w:rsidRPr="003E19BB">
        <w:rPr>
          <w:noProof/>
          <w:sz w:val="20"/>
          <w:szCs w:val="20"/>
        </w:rPr>
        <w:tab/>
        <w:t xml:space="preserve">Số: </w:t>
      </w:r>
      <w:r w:rsidR="003E19BB" w:rsidRPr="003E19BB">
        <w:rPr>
          <w:noProof/>
          <w:sz w:val="20"/>
          <w:szCs w:val="20"/>
        </w:rPr>
        <w:tab/>
      </w:r>
      <w:r w:rsidR="008B796B" w:rsidRPr="003E19BB">
        <w:rPr>
          <w:b/>
          <w:noProof/>
          <w:sz w:val="20"/>
          <w:szCs w:val="20"/>
        </w:rPr>
        <w:fldChar w:fldCharType="begin">
          <w:ffData>
            <w:name w:val="Text6"/>
            <w:enabled/>
            <w:calcOnExit w:val="0"/>
            <w:textInput/>
          </w:ffData>
        </w:fldChar>
      </w:r>
      <w:r w:rsidR="003E19BB" w:rsidRPr="003E19BB">
        <w:rPr>
          <w:b/>
          <w:noProof/>
          <w:sz w:val="20"/>
          <w:szCs w:val="20"/>
        </w:rPr>
        <w:instrText xml:space="preserve"> FORMTEXT </w:instrText>
      </w:r>
      <w:r w:rsidR="008B796B" w:rsidRPr="003E19BB">
        <w:rPr>
          <w:b/>
          <w:noProof/>
          <w:sz w:val="20"/>
          <w:szCs w:val="20"/>
        </w:rPr>
      </w:r>
      <w:r w:rsidR="008B796B" w:rsidRPr="003E19BB">
        <w:rPr>
          <w:b/>
          <w:noProof/>
          <w:sz w:val="20"/>
          <w:szCs w:val="20"/>
        </w:rPr>
        <w:fldChar w:fldCharType="separate"/>
      </w:r>
      <w:r w:rsidR="003E19BB" w:rsidRPr="003E19BB">
        <w:rPr>
          <w:b/>
          <w:noProof/>
          <w:sz w:val="20"/>
          <w:szCs w:val="20"/>
        </w:rPr>
        <w:t> </w:t>
      </w:r>
      <w:r w:rsidR="003E19BB" w:rsidRPr="003E19BB">
        <w:rPr>
          <w:b/>
          <w:noProof/>
          <w:sz w:val="20"/>
          <w:szCs w:val="20"/>
        </w:rPr>
        <w:t> </w:t>
      </w:r>
      <w:r w:rsidR="003E19BB" w:rsidRPr="003E19BB">
        <w:rPr>
          <w:b/>
          <w:noProof/>
          <w:sz w:val="20"/>
          <w:szCs w:val="20"/>
        </w:rPr>
        <w:t> </w:t>
      </w:r>
      <w:r w:rsidR="003E19BB" w:rsidRPr="003E19BB">
        <w:rPr>
          <w:b/>
          <w:noProof/>
          <w:sz w:val="20"/>
          <w:szCs w:val="20"/>
        </w:rPr>
        <w:t> </w:t>
      </w:r>
      <w:r w:rsidR="003E19BB" w:rsidRPr="003E19BB">
        <w:rPr>
          <w:b/>
          <w:noProof/>
          <w:sz w:val="20"/>
          <w:szCs w:val="20"/>
        </w:rPr>
        <w:t> </w:t>
      </w:r>
      <w:r w:rsidR="008B796B" w:rsidRPr="003E19BB">
        <w:rPr>
          <w:b/>
          <w:noProof/>
          <w:sz w:val="20"/>
          <w:szCs w:val="20"/>
        </w:rPr>
        <w:fldChar w:fldCharType="end"/>
      </w:r>
      <w:r w:rsidR="003E19BB" w:rsidRPr="003E19BB">
        <w:rPr>
          <w:noProof/>
          <w:sz w:val="20"/>
          <w:szCs w:val="20"/>
        </w:rPr>
        <w:t xml:space="preserve">     </w:t>
      </w:r>
    </w:p>
    <w:p w:rsidR="003E19BB" w:rsidRPr="003E19BB" w:rsidRDefault="003E19BB" w:rsidP="003E19BB">
      <w:pPr>
        <w:pStyle w:val="Header"/>
        <w:tabs>
          <w:tab w:val="left" w:pos="993"/>
          <w:tab w:val="center" w:pos="1701"/>
          <w:tab w:val="center" w:pos="1985"/>
          <w:tab w:val="center" w:pos="8222"/>
        </w:tabs>
        <w:rPr>
          <w:noProof/>
          <w:sz w:val="20"/>
          <w:szCs w:val="20"/>
        </w:rPr>
      </w:pPr>
      <w:r w:rsidRPr="003E19BB">
        <w:rPr>
          <w:sz w:val="20"/>
          <w:szCs w:val="20"/>
        </w:rPr>
        <w:tab/>
      </w:r>
      <w:r w:rsidRPr="003E19BB">
        <w:rPr>
          <w:noProof/>
          <w:sz w:val="20"/>
          <w:szCs w:val="20"/>
        </w:rPr>
        <w:t>No.</w:t>
      </w:r>
    </w:p>
    <w:p w:rsidR="003E19BB" w:rsidRPr="003E19BB" w:rsidRDefault="003E19BB" w:rsidP="003E19BB">
      <w:pPr>
        <w:pStyle w:val="Header"/>
        <w:tabs>
          <w:tab w:val="left" w:pos="993"/>
          <w:tab w:val="center" w:pos="1701"/>
          <w:tab w:val="center" w:pos="1985"/>
          <w:tab w:val="center" w:pos="8222"/>
        </w:tabs>
        <w:rPr>
          <w:sz w:val="20"/>
          <w:szCs w:val="20"/>
        </w:rPr>
      </w:pPr>
    </w:p>
    <w:p w:rsidR="003E19BB" w:rsidRPr="003E19BB" w:rsidRDefault="003E19BB" w:rsidP="004F7D2D">
      <w:pPr>
        <w:tabs>
          <w:tab w:val="center" w:pos="5670"/>
        </w:tabs>
        <w:spacing w:before="240" w:line="360" w:lineRule="exact"/>
        <w:jc w:val="center"/>
        <w:rPr>
          <w:b/>
          <w:caps/>
          <w:sz w:val="24"/>
          <w:szCs w:val="20"/>
        </w:rPr>
      </w:pPr>
      <w:r w:rsidRPr="003E19BB">
        <w:rPr>
          <w:b/>
          <w:caps/>
          <w:sz w:val="24"/>
          <w:szCs w:val="20"/>
        </w:rPr>
        <w:t>GIẤY CHỨNG NHẬN NGĂN NGỪA Ô NHIỄM DẦU</w:t>
      </w:r>
    </w:p>
    <w:p w:rsidR="003E19BB" w:rsidRPr="003E19BB" w:rsidRDefault="003E19BB" w:rsidP="003E19BB">
      <w:pPr>
        <w:tabs>
          <w:tab w:val="center" w:pos="5670"/>
        </w:tabs>
        <w:spacing w:after="240" w:line="360" w:lineRule="exact"/>
        <w:jc w:val="center"/>
        <w:rPr>
          <w:b/>
          <w:caps/>
          <w:sz w:val="24"/>
          <w:szCs w:val="20"/>
        </w:rPr>
      </w:pPr>
      <w:r w:rsidRPr="003E19BB">
        <w:rPr>
          <w:b/>
          <w:caps/>
          <w:sz w:val="24"/>
          <w:szCs w:val="20"/>
        </w:rPr>
        <w:t xml:space="preserve">certificate FOR oil pollution prevention </w:t>
      </w:r>
    </w:p>
    <w:p w:rsidR="003E19BB" w:rsidRPr="003E19BB" w:rsidRDefault="003E19BB" w:rsidP="003E19BB">
      <w:pPr>
        <w:spacing w:line="240" w:lineRule="exact"/>
        <w:ind w:left="567"/>
        <w:jc w:val="both"/>
        <w:rPr>
          <w:sz w:val="20"/>
          <w:szCs w:val="20"/>
        </w:rPr>
      </w:pPr>
      <w:r w:rsidRPr="003E19BB">
        <w:rPr>
          <w:i/>
          <w:noProof/>
          <w:sz w:val="20"/>
          <w:szCs w:val="20"/>
        </w:rPr>
        <w:t xml:space="preserve">(Tên đầy đủ của Cơ quan đăng kiểm) </w:t>
      </w:r>
      <w:r w:rsidRPr="003E19BB">
        <w:rPr>
          <w:sz w:val="20"/>
          <w:szCs w:val="20"/>
        </w:rPr>
        <w:t>cấp theo các điều khoản của Quy chuẩn kỹ thuật quốc gia về các hệ thống ngăn ngừa ô nhiễm biển của tàu (sau đây gọi tắt là Quy chuẩn).</w:t>
      </w:r>
    </w:p>
    <w:p w:rsidR="003E19BB" w:rsidRPr="003E19BB" w:rsidRDefault="003E19BB" w:rsidP="003E19BB">
      <w:pPr>
        <w:spacing w:line="240" w:lineRule="exact"/>
        <w:ind w:left="567"/>
        <w:jc w:val="both"/>
        <w:rPr>
          <w:sz w:val="20"/>
          <w:szCs w:val="20"/>
        </w:rPr>
      </w:pPr>
      <w:r w:rsidRPr="003E19BB">
        <w:rPr>
          <w:sz w:val="20"/>
          <w:szCs w:val="20"/>
        </w:rPr>
        <w:t>Issued under the provisions of the</w:t>
      </w:r>
      <w:r w:rsidRPr="003E19BB">
        <w:rPr>
          <w:caps/>
          <w:sz w:val="20"/>
          <w:szCs w:val="20"/>
        </w:rPr>
        <w:t xml:space="preserve"> </w:t>
      </w:r>
      <w:r w:rsidRPr="003E19BB">
        <w:rPr>
          <w:color w:val="000000"/>
          <w:sz w:val="20"/>
          <w:szCs w:val="20"/>
        </w:rPr>
        <w:t>National Technical Regulation on</w:t>
      </w:r>
      <w:r w:rsidRPr="003E19BB">
        <w:rPr>
          <w:sz w:val="20"/>
          <w:szCs w:val="20"/>
        </w:rPr>
        <w:t xml:space="preserve"> Marine Pollution Prevention Systems of Ships (hereinafter referred to as the Regulation) by </w:t>
      </w:r>
      <w:r w:rsidRPr="003E19BB">
        <w:rPr>
          <w:i/>
          <w:sz w:val="20"/>
          <w:szCs w:val="20"/>
        </w:rPr>
        <w:t>(Full Name of Classification Society)</w:t>
      </w:r>
      <w:r w:rsidRPr="003E19BB">
        <w:rPr>
          <w:sz w:val="20"/>
          <w:szCs w:val="20"/>
        </w:rPr>
        <w:t>.</w:t>
      </w:r>
    </w:p>
    <w:p w:rsidR="003E19BB" w:rsidRPr="003E19BB" w:rsidRDefault="003E19BB" w:rsidP="003E19BB">
      <w:pPr>
        <w:spacing w:line="240" w:lineRule="exact"/>
        <w:ind w:left="851"/>
        <w:jc w:val="both"/>
        <w:rPr>
          <w:sz w:val="20"/>
          <w:szCs w:val="20"/>
        </w:rPr>
      </w:pPr>
    </w:p>
    <w:tbl>
      <w:tblPr>
        <w:tblW w:w="0" w:type="auto"/>
        <w:tblInd w:w="5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52"/>
        <w:gridCol w:w="2835"/>
        <w:gridCol w:w="2552"/>
        <w:gridCol w:w="2268"/>
      </w:tblGrid>
      <w:tr w:rsidR="003E19BB" w:rsidRPr="003E19BB" w:rsidTr="003E19BB">
        <w:tc>
          <w:tcPr>
            <w:tcW w:w="2552" w:type="dxa"/>
          </w:tcPr>
          <w:p w:rsidR="003E19BB" w:rsidRPr="003E19BB" w:rsidRDefault="003E19BB" w:rsidP="003E19BB">
            <w:pPr>
              <w:spacing w:before="60" w:line="240" w:lineRule="exact"/>
              <w:jc w:val="center"/>
              <w:rPr>
                <w:sz w:val="20"/>
                <w:szCs w:val="20"/>
              </w:rPr>
            </w:pPr>
            <w:r w:rsidRPr="003E19BB">
              <w:rPr>
                <w:sz w:val="20"/>
                <w:szCs w:val="20"/>
              </w:rPr>
              <w:t>Tên tàu</w:t>
            </w:r>
          </w:p>
          <w:p w:rsidR="003E19BB" w:rsidRPr="003E19BB" w:rsidRDefault="003E19BB" w:rsidP="003E19BB">
            <w:pPr>
              <w:spacing w:after="60" w:line="240" w:lineRule="exact"/>
              <w:jc w:val="center"/>
              <w:rPr>
                <w:sz w:val="20"/>
                <w:szCs w:val="20"/>
              </w:rPr>
            </w:pPr>
            <w:r w:rsidRPr="003E19BB">
              <w:rPr>
                <w:sz w:val="20"/>
                <w:szCs w:val="20"/>
              </w:rPr>
              <w:t>Name of Ship</w:t>
            </w:r>
          </w:p>
        </w:tc>
        <w:tc>
          <w:tcPr>
            <w:tcW w:w="2835" w:type="dxa"/>
          </w:tcPr>
          <w:p w:rsidR="003E19BB" w:rsidRPr="003E19BB" w:rsidRDefault="003E19BB" w:rsidP="003E19BB">
            <w:pPr>
              <w:spacing w:before="60" w:line="240" w:lineRule="exact"/>
              <w:jc w:val="center"/>
              <w:rPr>
                <w:sz w:val="20"/>
                <w:szCs w:val="20"/>
              </w:rPr>
            </w:pPr>
            <w:r w:rsidRPr="003E19BB">
              <w:rPr>
                <w:sz w:val="20"/>
                <w:szCs w:val="20"/>
              </w:rPr>
              <w:t>Số đăng ký hoặc Hô hiệu</w:t>
            </w:r>
          </w:p>
          <w:p w:rsidR="003E19BB" w:rsidRPr="003E19BB" w:rsidRDefault="003E19BB" w:rsidP="003E19BB">
            <w:pPr>
              <w:spacing w:after="60" w:line="240" w:lineRule="exact"/>
              <w:jc w:val="center"/>
              <w:rPr>
                <w:sz w:val="20"/>
                <w:szCs w:val="20"/>
              </w:rPr>
            </w:pPr>
            <w:r w:rsidRPr="003E19BB">
              <w:rPr>
                <w:sz w:val="20"/>
                <w:szCs w:val="20"/>
              </w:rPr>
              <w:t>Official Number or Call Sign</w:t>
            </w:r>
          </w:p>
        </w:tc>
        <w:tc>
          <w:tcPr>
            <w:tcW w:w="2552" w:type="dxa"/>
          </w:tcPr>
          <w:p w:rsidR="003E19BB" w:rsidRPr="003E19BB" w:rsidRDefault="003E19BB" w:rsidP="003E19BB">
            <w:pPr>
              <w:spacing w:before="60" w:line="240" w:lineRule="exact"/>
              <w:jc w:val="center"/>
              <w:rPr>
                <w:sz w:val="20"/>
                <w:szCs w:val="20"/>
              </w:rPr>
            </w:pPr>
            <w:r w:rsidRPr="003E19BB">
              <w:rPr>
                <w:sz w:val="20"/>
                <w:szCs w:val="20"/>
              </w:rPr>
              <w:t>Cảng đăng ký</w:t>
            </w:r>
          </w:p>
          <w:p w:rsidR="003E19BB" w:rsidRPr="003E19BB" w:rsidRDefault="003E19BB" w:rsidP="003E19BB">
            <w:pPr>
              <w:spacing w:after="60" w:line="240" w:lineRule="exact"/>
              <w:jc w:val="center"/>
              <w:rPr>
                <w:sz w:val="20"/>
                <w:szCs w:val="20"/>
              </w:rPr>
            </w:pPr>
            <w:r w:rsidRPr="003E19BB">
              <w:rPr>
                <w:sz w:val="20"/>
                <w:szCs w:val="20"/>
              </w:rPr>
              <w:t>Port of Registry</w:t>
            </w:r>
          </w:p>
        </w:tc>
        <w:tc>
          <w:tcPr>
            <w:tcW w:w="2268" w:type="dxa"/>
          </w:tcPr>
          <w:p w:rsidR="003E19BB" w:rsidRPr="003E19BB" w:rsidRDefault="003E19BB" w:rsidP="003E19BB">
            <w:pPr>
              <w:spacing w:before="60" w:line="240" w:lineRule="exact"/>
              <w:jc w:val="center"/>
              <w:rPr>
                <w:sz w:val="20"/>
                <w:szCs w:val="20"/>
              </w:rPr>
            </w:pPr>
            <w:r w:rsidRPr="003E19BB">
              <w:rPr>
                <w:sz w:val="20"/>
                <w:szCs w:val="20"/>
              </w:rPr>
              <w:t>Tổng dung tích</w:t>
            </w:r>
          </w:p>
          <w:p w:rsidR="003E19BB" w:rsidRPr="003E19BB" w:rsidRDefault="003E19BB" w:rsidP="003E19BB">
            <w:pPr>
              <w:spacing w:after="60" w:line="240" w:lineRule="exact"/>
              <w:jc w:val="center"/>
              <w:rPr>
                <w:sz w:val="20"/>
                <w:szCs w:val="20"/>
              </w:rPr>
            </w:pPr>
            <w:r w:rsidRPr="003E19BB">
              <w:rPr>
                <w:sz w:val="20"/>
                <w:szCs w:val="20"/>
              </w:rPr>
              <w:t>Gross Tonnage</w:t>
            </w:r>
          </w:p>
        </w:tc>
      </w:tr>
      <w:tr w:rsidR="003E19BB" w:rsidRPr="003E19BB" w:rsidTr="003E19BB">
        <w:tc>
          <w:tcPr>
            <w:tcW w:w="2552" w:type="dxa"/>
          </w:tcPr>
          <w:p w:rsidR="003E19BB" w:rsidRPr="003E19BB" w:rsidRDefault="008B796B" w:rsidP="003E19BB">
            <w:pPr>
              <w:spacing w:before="240" w:after="240"/>
              <w:jc w:val="center"/>
              <w:rPr>
                <w:b/>
                <w:caps/>
                <w:sz w:val="20"/>
                <w:szCs w:val="20"/>
              </w:rPr>
            </w:pPr>
            <w:r w:rsidRPr="003E19BB">
              <w:rPr>
                <w:b/>
                <w:caps/>
                <w:sz w:val="20"/>
                <w:szCs w:val="20"/>
              </w:rPr>
              <w:fldChar w:fldCharType="begin">
                <w:ffData>
                  <w:name w:val="Text1"/>
                  <w:enabled/>
                  <w:calcOnExit w:val="0"/>
                  <w:textInput/>
                </w:ffData>
              </w:fldChar>
            </w:r>
            <w:r w:rsidR="003E19BB" w:rsidRPr="003E19BB">
              <w:rPr>
                <w:b/>
                <w:caps/>
                <w:sz w:val="20"/>
                <w:szCs w:val="20"/>
              </w:rPr>
              <w:instrText xml:space="preserve"> FORMTEXT </w:instrText>
            </w:r>
            <w:r w:rsidRPr="003E19BB">
              <w:rPr>
                <w:b/>
                <w:caps/>
                <w:sz w:val="20"/>
                <w:szCs w:val="20"/>
              </w:rPr>
            </w:r>
            <w:r w:rsidRPr="003E19BB">
              <w:rPr>
                <w:b/>
                <w:caps/>
                <w:sz w:val="20"/>
                <w:szCs w:val="20"/>
              </w:rPr>
              <w:fldChar w:fldCharType="separate"/>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Pr="003E19BB">
              <w:rPr>
                <w:b/>
                <w:caps/>
                <w:sz w:val="20"/>
                <w:szCs w:val="20"/>
              </w:rPr>
              <w:fldChar w:fldCharType="end"/>
            </w:r>
          </w:p>
        </w:tc>
        <w:tc>
          <w:tcPr>
            <w:tcW w:w="2835" w:type="dxa"/>
          </w:tcPr>
          <w:p w:rsidR="003E19BB" w:rsidRPr="003E19BB" w:rsidRDefault="008B796B" w:rsidP="003E19BB">
            <w:pPr>
              <w:spacing w:before="240" w:after="240"/>
              <w:jc w:val="center"/>
              <w:rPr>
                <w:b/>
                <w:caps/>
                <w:sz w:val="20"/>
                <w:szCs w:val="20"/>
              </w:rPr>
            </w:pPr>
            <w:r w:rsidRPr="003E19BB">
              <w:rPr>
                <w:b/>
                <w:caps/>
                <w:sz w:val="20"/>
                <w:szCs w:val="20"/>
              </w:rPr>
              <w:fldChar w:fldCharType="begin">
                <w:ffData>
                  <w:name w:val="Text2"/>
                  <w:enabled/>
                  <w:calcOnExit w:val="0"/>
                  <w:textInput/>
                </w:ffData>
              </w:fldChar>
            </w:r>
            <w:bookmarkStart w:id="35" w:name="Text2"/>
            <w:r w:rsidR="003E19BB" w:rsidRPr="003E19BB">
              <w:rPr>
                <w:b/>
                <w:caps/>
                <w:sz w:val="20"/>
                <w:szCs w:val="20"/>
              </w:rPr>
              <w:instrText xml:space="preserve"> FORMTEXT </w:instrText>
            </w:r>
            <w:r w:rsidRPr="003E19BB">
              <w:rPr>
                <w:b/>
                <w:caps/>
                <w:sz w:val="20"/>
                <w:szCs w:val="20"/>
              </w:rPr>
            </w:r>
            <w:r w:rsidRPr="003E19BB">
              <w:rPr>
                <w:b/>
                <w:caps/>
                <w:sz w:val="20"/>
                <w:szCs w:val="20"/>
              </w:rPr>
              <w:fldChar w:fldCharType="separate"/>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Pr="003E19BB">
              <w:rPr>
                <w:b/>
                <w:caps/>
                <w:sz w:val="20"/>
                <w:szCs w:val="20"/>
              </w:rPr>
              <w:fldChar w:fldCharType="end"/>
            </w:r>
            <w:bookmarkEnd w:id="35"/>
          </w:p>
        </w:tc>
        <w:tc>
          <w:tcPr>
            <w:tcW w:w="2552" w:type="dxa"/>
          </w:tcPr>
          <w:p w:rsidR="003E19BB" w:rsidRPr="003E19BB" w:rsidRDefault="008B796B" w:rsidP="003E19BB">
            <w:pPr>
              <w:spacing w:before="240" w:after="240"/>
              <w:jc w:val="center"/>
              <w:rPr>
                <w:b/>
                <w:caps/>
                <w:sz w:val="20"/>
                <w:szCs w:val="20"/>
              </w:rPr>
            </w:pPr>
            <w:r w:rsidRPr="003E19BB">
              <w:rPr>
                <w:b/>
                <w:caps/>
                <w:sz w:val="20"/>
                <w:szCs w:val="20"/>
              </w:rPr>
              <w:fldChar w:fldCharType="begin">
                <w:ffData>
                  <w:name w:val="Text3"/>
                  <w:enabled/>
                  <w:calcOnExit w:val="0"/>
                  <w:textInput/>
                </w:ffData>
              </w:fldChar>
            </w:r>
            <w:r w:rsidR="003E19BB" w:rsidRPr="003E19BB">
              <w:rPr>
                <w:b/>
                <w:caps/>
                <w:sz w:val="20"/>
                <w:szCs w:val="20"/>
              </w:rPr>
              <w:instrText xml:space="preserve"> FORMTEXT </w:instrText>
            </w:r>
            <w:r w:rsidRPr="003E19BB">
              <w:rPr>
                <w:b/>
                <w:caps/>
                <w:sz w:val="20"/>
                <w:szCs w:val="20"/>
              </w:rPr>
            </w:r>
            <w:r w:rsidRPr="003E19BB">
              <w:rPr>
                <w:b/>
                <w:caps/>
                <w:sz w:val="20"/>
                <w:szCs w:val="20"/>
              </w:rPr>
              <w:fldChar w:fldCharType="separate"/>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Pr="003E19BB">
              <w:rPr>
                <w:b/>
                <w:caps/>
                <w:sz w:val="20"/>
                <w:szCs w:val="20"/>
              </w:rPr>
              <w:fldChar w:fldCharType="end"/>
            </w:r>
          </w:p>
        </w:tc>
        <w:tc>
          <w:tcPr>
            <w:tcW w:w="2268" w:type="dxa"/>
          </w:tcPr>
          <w:p w:rsidR="003E19BB" w:rsidRPr="003E19BB" w:rsidRDefault="008B796B" w:rsidP="003E19BB">
            <w:pPr>
              <w:spacing w:before="240" w:after="240"/>
              <w:jc w:val="center"/>
              <w:rPr>
                <w:b/>
                <w:caps/>
                <w:sz w:val="20"/>
                <w:szCs w:val="20"/>
              </w:rPr>
            </w:pPr>
            <w:r w:rsidRPr="003E19BB">
              <w:rPr>
                <w:b/>
                <w:caps/>
                <w:sz w:val="20"/>
                <w:szCs w:val="20"/>
              </w:rPr>
              <w:fldChar w:fldCharType="begin">
                <w:ffData>
                  <w:name w:val="Text4"/>
                  <w:enabled/>
                  <w:calcOnExit w:val="0"/>
                  <w:textInput/>
                </w:ffData>
              </w:fldChar>
            </w:r>
            <w:r w:rsidR="003E19BB" w:rsidRPr="003E19BB">
              <w:rPr>
                <w:b/>
                <w:caps/>
                <w:sz w:val="20"/>
                <w:szCs w:val="20"/>
              </w:rPr>
              <w:instrText xml:space="preserve"> FORMTEXT </w:instrText>
            </w:r>
            <w:r w:rsidRPr="003E19BB">
              <w:rPr>
                <w:b/>
                <w:caps/>
                <w:sz w:val="20"/>
                <w:szCs w:val="20"/>
              </w:rPr>
            </w:r>
            <w:r w:rsidRPr="003E19BB">
              <w:rPr>
                <w:b/>
                <w:caps/>
                <w:sz w:val="20"/>
                <w:szCs w:val="20"/>
              </w:rPr>
              <w:fldChar w:fldCharType="separate"/>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003E19BB" w:rsidRPr="003E19BB">
              <w:rPr>
                <w:b/>
                <w:caps/>
                <w:noProof/>
                <w:sz w:val="20"/>
                <w:szCs w:val="20"/>
              </w:rPr>
              <w:t> </w:t>
            </w:r>
            <w:r w:rsidRPr="003E19BB">
              <w:rPr>
                <w:b/>
                <w:caps/>
                <w:sz w:val="20"/>
                <w:szCs w:val="20"/>
              </w:rPr>
              <w:fldChar w:fldCharType="end"/>
            </w:r>
          </w:p>
        </w:tc>
      </w:tr>
    </w:tbl>
    <w:p w:rsidR="003E19BB" w:rsidRPr="003E19BB" w:rsidRDefault="003E19BB" w:rsidP="003E19BB">
      <w:pPr>
        <w:spacing w:before="240" w:line="240" w:lineRule="exact"/>
        <w:ind w:left="567"/>
        <w:jc w:val="both"/>
        <w:rPr>
          <w:b/>
          <w:sz w:val="20"/>
          <w:szCs w:val="20"/>
        </w:rPr>
      </w:pPr>
      <w:r w:rsidRPr="003E19BB">
        <w:rPr>
          <w:b/>
          <w:sz w:val="20"/>
          <w:szCs w:val="20"/>
        </w:rPr>
        <w:t>Kiểu tàu:</w:t>
      </w:r>
    </w:p>
    <w:p w:rsidR="003E19BB" w:rsidRPr="003E19BB" w:rsidRDefault="003E19BB" w:rsidP="003E19BB">
      <w:pPr>
        <w:spacing w:after="60"/>
        <w:ind w:left="567"/>
        <w:jc w:val="both"/>
        <w:rPr>
          <w:sz w:val="20"/>
          <w:szCs w:val="20"/>
        </w:rPr>
      </w:pPr>
      <w:r w:rsidRPr="003E19BB">
        <w:rPr>
          <w:sz w:val="20"/>
          <w:szCs w:val="20"/>
        </w:rPr>
        <w:t>Type of ship:</w:t>
      </w:r>
    </w:p>
    <w:p w:rsidR="003E19BB" w:rsidRPr="003E19BB" w:rsidRDefault="007328AB" w:rsidP="003E19BB">
      <w:pPr>
        <w:tabs>
          <w:tab w:val="center" w:pos="1134"/>
          <w:tab w:val="left" w:pos="1418"/>
          <w:tab w:val="left" w:pos="1843"/>
        </w:tabs>
        <w:spacing w:before="60" w:line="240" w:lineRule="exact"/>
        <w:ind w:left="567"/>
        <w:jc w:val="both"/>
        <w:rPr>
          <w:noProof/>
          <w:sz w:val="20"/>
          <w:szCs w:val="20"/>
        </w:rPr>
      </w:pPr>
      <w:r>
        <w:rPr>
          <w:noProof/>
          <w:sz w:val="20"/>
          <w:szCs w:val="20"/>
        </w:rPr>
        <mc:AlternateContent>
          <mc:Choice Requires="wps">
            <w:drawing>
              <wp:anchor distT="0" distB="0" distL="114300" distR="114300" simplePos="0" relativeHeight="251952640" behindDoc="0" locked="0" layoutInCell="1" allowOverlap="1">
                <wp:simplePos x="0" y="0"/>
                <wp:positionH relativeFrom="column">
                  <wp:posOffset>621665</wp:posOffset>
                </wp:positionH>
                <wp:positionV relativeFrom="paragraph">
                  <wp:posOffset>26035</wp:posOffset>
                </wp:positionV>
                <wp:extent cx="181610" cy="181610"/>
                <wp:effectExtent l="10160" t="6350" r="8255" b="12065"/>
                <wp:wrapNone/>
                <wp:docPr id="81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1816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DE052" id="Rectangle 410" o:spid="_x0000_s1026" style="position:absolute;margin-left:48.95pt;margin-top:2.05pt;width:14.3pt;height:14.3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" filled="f"/>
            </w:pict>
          </mc:Fallback>
        </mc:AlternateContent>
      </w:r>
      <w:r w:rsidR="003E19BB" w:rsidRPr="003E19BB">
        <w:rPr>
          <w:noProof/>
          <w:sz w:val="20"/>
          <w:szCs w:val="20"/>
        </w:rPr>
        <w:tab/>
      </w:r>
      <w:r w:rsidR="008B796B" w:rsidRPr="003E19BB">
        <w:rPr>
          <w:sz w:val="20"/>
          <w:szCs w:val="20"/>
        </w:rPr>
        <w:fldChar w:fldCharType="begin">
          <w:ffData>
            <w:name w:val=""/>
            <w:enabled/>
            <w:calcOnExit w:val="0"/>
            <w:ddList>
              <w:listEntry w:val="  "/>
              <w:listEntry w:val="--"/>
              <w:listEntry w:val="x"/>
            </w:ddList>
          </w:ffData>
        </w:fldChar>
      </w:r>
      <w:r w:rsidR="003E19BB" w:rsidRPr="003E19BB">
        <w:rPr>
          <w:sz w:val="20"/>
          <w:szCs w:val="20"/>
        </w:rPr>
        <w:instrText xml:space="preserve"> FORMDROPDOWN </w:instrText>
      </w:r>
      <w:r w:rsidR="003C2C01">
        <w:rPr>
          <w:sz w:val="20"/>
          <w:szCs w:val="20"/>
        </w:rPr>
      </w:r>
      <w:r w:rsidR="003C2C01">
        <w:rPr>
          <w:sz w:val="20"/>
          <w:szCs w:val="20"/>
        </w:rPr>
        <w:fldChar w:fldCharType="separate"/>
      </w:r>
      <w:r w:rsidR="008B796B" w:rsidRPr="003E19BB">
        <w:rPr>
          <w:sz w:val="20"/>
          <w:szCs w:val="20"/>
        </w:rPr>
        <w:fldChar w:fldCharType="end"/>
      </w:r>
      <w:r w:rsidR="003E19BB" w:rsidRPr="003E19BB">
        <w:rPr>
          <w:noProof/>
          <w:sz w:val="20"/>
          <w:szCs w:val="20"/>
        </w:rPr>
        <w:t xml:space="preserve"> </w:t>
      </w:r>
      <w:r w:rsidR="003E19BB" w:rsidRPr="003E19BB">
        <w:rPr>
          <w:noProof/>
          <w:sz w:val="20"/>
          <w:szCs w:val="20"/>
        </w:rPr>
        <w:tab/>
        <w:t>(*)</w:t>
      </w:r>
      <w:r w:rsidR="003E19BB" w:rsidRPr="003E19BB">
        <w:rPr>
          <w:noProof/>
          <w:sz w:val="20"/>
          <w:szCs w:val="20"/>
        </w:rPr>
        <w:tab/>
        <w:t>Tàu dầu</w:t>
      </w:r>
    </w:p>
    <w:p w:rsidR="003E19BB" w:rsidRPr="003E19BB" w:rsidRDefault="003E19BB" w:rsidP="003E19BB">
      <w:pPr>
        <w:tabs>
          <w:tab w:val="center" w:pos="1134"/>
          <w:tab w:val="left" w:pos="1418"/>
          <w:tab w:val="left" w:pos="1843"/>
        </w:tabs>
        <w:spacing w:line="240" w:lineRule="exact"/>
        <w:ind w:left="567"/>
        <w:jc w:val="both"/>
        <w:rPr>
          <w:sz w:val="20"/>
          <w:szCs w:val="20"/>
        </w:rPr>
      </w:pPr>
      <w:r w:rsidRPr="003E19BB">
        <w:rPr>
          <w:sz w:val="20"/>
          <w:szCs w:val="20"/>
        </w:rPr>
        <w:tab/>
      </w:r>
      <w:r w:rsidRPr="003E19BB">
        <w:rPr>
          <w:sz w:val="20"/>
          <w:szCs w:val="20"/>
        </w:rPr>
        <w:tab/>
      </w:r>
      <w:r w:rsidRPr="003E19BB">
        <w:rPr>
          <w:sz w:val="20"/>
          <w:szCs w:val="20"/>
        </w:rPr>
        <w:tab/>
        <w:t>Oil tanker</w:t>
      </w:r>
    </w:p>
    <w:p w:rsidR="003E19BB" w:rsidRPr="003E19BB" w:rsidRDefault="007328AB" w:rsidP="003E19BB">
      <w:pPr>
        <w:tabs>
          <w:tab w:val="center" w:pos="1134"/>
          <w:tab w:val="left" w:pos="1418"/>
          <w:tab w:val="left" w:pos="1843"/>
        </w:tabs>
        <w:spacing w:before="120" w:line="240" w:lineRule="exact"/>
        <w:ind w:left="567"/>
        <w:jc w:val="both"/>
        <w:rPr>
          <w:sz w:val="20"/>
          <w:szCs w:val="20"/>
        </w:rPr>
      </w:pPr>
      <w:r>
        <w:rPr>
          <w:noProof/>
          <w:sz w:val="20"/>
          <w:szCs w:val="20"/>
        </w:rPr>
        <mc:AlternateContent>
          <mc:Choice Requires="wps">
            <w:drawing>
              <wp:anchor distT="0" distB="0" distL="114300" distR="114300" simplePos="0" relativeHeight="251951616" behindDoc="0" locked="0" layoutInCell="1" allowOverlap="1">
                <wp:simplePos x="0" y="0"/>
                <wp:positionH relativeFrom="column">
                  <wp:posOffset>621665</wp:posOffset>
                </wp:positionH>
                <wp:positionV relativeFrom="paragraph">
                  <wp:posOffset>59690</wp:posOffset>
                </wp:positionV>
                <wp:extent cx="181610" cy="181610"/>
                <wp:effectExtent l="10160" t="11430" r="8255" b="6985"/>
                <wp:wrapNone/>
                <wp:docPr id="810"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1816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34868" id="Rectangle 409" o:spid="_x0000_s1026" style="position:absolute;margin-left:48.95pt;margin-top:4.7pt;width:14.3pt;height:14.3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" filled="f"/>
            </w:pict>
          </mc:Fallback>
        </mc:AlternateContent>
      </w:r>
      <w:r w:rsidR="003E19BB" w:rsidRPr="003E19BB">
        <w:rPr>
          <w:sz w:val="20"/>
          <w:szCs w:val="20"/>
        </w:rPr>
        <w:tab/>
      </w:r>
      <w:r w:rsidR="008B796B" w:rsidRPr="003E19BB">
        <w:rPr>
          <w:sz w:val="20"/>
          <w:szCs w:val="20"/>
        </w:rPr>
        <w:fldChar w:fldCharType="begin">
          <w:ffData>
            <w:name w:val=""/>
            <w:enabled/>
            <w:calcOnExit w:val="0"/>
            <w:ddList>
              <w:listEntry w:val="  "/>
              <w:listEntry w:val="--"/>
              <w:listEntry w:val="x"/>
            </w:ddList>
          </w:ffData>
        </w:fldChar>
      </w:r>
      <w:r w:rsidR="003E19BB" w:rsidRPr="003E19BB">
        <w:rPr>
          <w:sz w:val="20"/>
          <w:szCs w:val="20"/>
        </w:rPr>
        <w:instrText xml:space="preserve"> FORMDROPDOWN </w:instrText>
      </w:r>
      <w:r w:rsidR="003C2C01">
        <w:rPr>
          <w:sz w:val="20"/>
          <w:szCs w:val="20"/>
        </w:rPr>
      </w:r>
      <w:r w:rsidR="003C2C01">
        <w:rPr>
          <w:sz w:val="20"/>
          <w:szCs w:val="20"/>
        </w:rPr>
        <w:fldChar w:fldCharType="separate"/>
      </w:r>
      <w:r w:rsidR="008B796B" w:rsidRPr="003E19BB">
        <w:rPr>
          <w:sz w:val="20"/>
          <w:szCs w:val="20"/>
        </w:rPr>
        <w:fldChar w:fldCharType="end"/>
      </w:r>
      <w:r w:rsidR="003E19BB" w:rsidRPr="003E19BB">
        <w:rPr>
          <w:sz w:val="20"/>
          <w:szCs w:val="20"/>
        </w:rPr>
        <w:tab/>
        <w:t>(*)</w:t>
      </w:r>
      <w:r w:rsidR="003E19BB" w:rsidRPr="003E19BB">
        <w:rPr>
          <w:sz w:val="20"/>
          <w:szCs w:val="20"/>
        </w:rPr>
        <w:tab/>
        <w:t>Tàu không phải là tàu dầu</w:t>
      </w:r>
    </w:p>
    <w:p w:rsidR="003E19BB" w:rsidRPr="003E19BB" w:rsidRDefault="003E19BB" w:rsidP="003E19BB">
      <w:pPr>
        <w:tabs>
          <w:tab w:val="center" w:pos="1134"/>
          <w:tab w:val="left" w:pos="1418"/>
          <w:tab w:val="left" w:pos="1843"/>
        </w:tabs>
        <w:spacing w:line="240" w:lineRule="exact"/>
        <w:ind w:left="567"/>
        <w:jc w:val="both"/>
        <w:rPr>
          <w:sz w:val="20"/>
          <w:szCs w:val="20"/>
        </w:rPr>
      </w:pPr>
      <w:r w:rsidRPr="003E19BB">
        <w:rPr>
          <w:sz w:val="20"/>
          <w:szCs w:val="20"/>
        </w:rPr>
        <w:tab/>
      </w:r>
      <w:r w:rsidRPr="003E19BB">
        <w:rPr>
          <w:sz w:val="20"/>
          <w:szCs w:val="20"/>
        </w:rPr>
        <w:tab/>
      </w:r>
      <w:r w:rsidRPr="003E19BB">
        <w:rPr>
          <w:sz w:val="20"/>
          <w:szCs w:val="20"/>
        </w:rPr>
        <w:tab/>
        <w:t>Ship other than oil tanker</w:t>
      </w:r>
    </w:p>
    <w:p w:rsidR="003E19BB" w:rsidRPr="003E19BB" w:rsidRDefault="003E19BB" w:rsidP="003E19BB">
      <w:pPr>
        <w:tabs>
          <w:tab w:val="center" w:pos="1418"/>
          <w:tab w:val="left" w:pos="1843"/>
        </w:tabs>
        <w:spacing w:before="240" w:line="300" w:lineRule="exact"/>
        <w:ind w:left="567"/>
        <w:jc w:val="both"/>
        <w:rPr>
          <w:b/>
          <w:caps/>
          <w:sz w:val="20"/>
          <w:szCs w:val="20"/>
        </w:rPr>
      </w:pPr>
      <w:r w:rsidRPr="003E19BB">
        <w:rPr>
          <w:b/>
          <w:caps/>
          <w:sz w:val="20"/>
          <w:szCs w:val="20"/>
        </w:rPr>
        <w:t>CHỨNG NHẬN RẰNG:</w:t>
      </w:r>
    </w:p>
    <w:p w:rsidR="003E19BB" w:rsidRPr="003E19BB" w:rsidRDefault="003E19BB" w:rsidP="003E19BB">
      <w:pPr>
        <w:tabs>
          <w:tab w:val="center" w:pos="1418"/>
          <w:tab w:val="left" w:pos="1843"/>
        </w:tabs>
        <w:ind w:left="567"/>
        <w:jc w:val="both"/>
        <w:rPr>
          <w:caps/>
          <w:sz w:val="20"/>
          <w:szCs w:val="20"/>
        </w:rPr>
      </w:pPr>
      <w:r w:rsidRPr="003E19BB">
        <w:rPr>
          <w:caps/>
          <w:sz w:val="20"/>
          <w:szCs w:val="20"/>
        </w:rPr>
        <w:t>CERTIFY THAT</w:t>
      </w:r>
    </w:p>
    <w:p w:rsidR="003E19BB" w:rsidRPr="003E19BB" w:rsidRDefault="003E19BB" w:rsidP="003E19BB">
      <w:pPr>
        <w:tabs>
          <w:tab w:val="center" w:pos="1134"/>
          <w:tab w:val="left" w:pos="1701"/>
        </w:tabs>
        <w:spacing w:before="60" w:line="240" w:lineRule="exact"/>
        <w:ind w:left="1418" w:hanging="851"/>
        <w:jc w:val="both"/>
        <w:rPr>
          <w:sz w:val="20"/>
          <w:szCs w:val="20"/>
        </w:rPr>
      </w:pPr>
      <w:r w:rsidRPr="003E19BB">
        <w:rPr>
          <w:sz w:val="20"/>
          <w:szCs w:val="20"/>
        </w:rPr>
        <w:tab/>
        <w:t>1.</w:t>
      </w:r>
      <w:r w:rsidRPr="003E19BB">
        <w:rPr>
          <w:sz w:val="20"/>
          <w:szCs w:val="20"/>
        </w:rPr>
        <w:tab/>
        <w:t>Tàu nói trên đã được kiểm tra phù hợp với Quy chuẩn, và</w:t>
      </w:r>
    </w:p>
    <w:p w:rsidR="003E19BB" w:rsidRPr="003E19BB" w:rsidRDefault="003E19BB" w:rsidP="003E19BB">
      <w:pPr>
        <w:tabs>
          <w:tab w:val="center" w:pos="1134"/>
          <w:tab w:val="left" w:pos="1701"/>
        </w:tabs>
        <w:spacing w:line="240" w:lineRule="exact"/>
        <w:ind w:left="1418" w:hanging="851"/>
        <w:jc w:val="both"/>
        <w:rPr>
          <w:sz w:val="20"/>
          <w:szCs w:val="20"/>
        </w:rPr>
      </w:pPr>
      <w:r w:rsidRPr="003E19BB">
        <w:rPr>
          <w:sz w:val="20"/>
          <w:szCs w:val="20"/>
        </w:rPr>
        <w:tab/>
      </w:r>
      <w:r w:rsidRPr="003E19BB">
        <w:rPr>
          <w:sz w:val="20"/>
          <w:szCs w:val="20"/>
        </w:rPr>
        <w:tab/>
        <w:t>That the ship has been surveyed in accordance with the Regulation, and</w:t>
      </w:r>
    </w:p>
    <w:p w:rsidR="003E19BB" w:rsidRPr="003E19BB" w:rsidRDefault="003E19BB" w:rsidP="003E19BB">
      <w:pPr>
        <w:tabs>
          <w:tab w:val="center" w:pos="1134"/>
          <w:tab w:val="left" w:pos="1701"/>
        </w:tabs>
        <w:spacing w:before="60" w:line="240" w:lineRule="exact"/>
        <w:ind w:left="1418" w:hanging="851"/>
        <w:jc w:val="both"/>
        <w:rPr>
          <w:sz w:val="20"/>
          <w:szCs w:val="20"/>
        </w:rPr>
      </w:pPr>
      <w:r w:rsidRPr="003E19BB">
        <w:rPr>
          <w:sz w:val="20"/>
          <w:szCs w:val="20"/>
        </w:rPr>
        <w:tab/>
        <w:t>2.</w:t>
      </w:r>
      <w:r w:rsidRPr="003E19BB">
        <w:rPr>
          <w:sz w:val="20"/>
          <w:szCs w:val="20"/>
        </w:rPr>
        <w:tab/>
        <w:t>Kết quả kiểm tra cho thấy rằng kết cấu, các hệ thống và trang thiết bị, việc bố trí lắp đặt và vật liệu của tàu cũng như trạng thái của chúng hoàn toàn thỏa mãn và tàu phù hợp với mọi yêu cầu phải áp dụng theo Quy chuẩn.</w:t>
      </w:r>
    </w:p>
    <w:p w:rsidR="003E19BB" w:rsidRPr="003E19BB" w:rsidRDefault="003E19BB" w:rsidP="003E19BB">
      <w:pPr>
        <w:tabs>
          <w:tab w:val="center" w:pos="1134"/>
          <w:tab w:val="left" w:pos="1701"/>
        </w:tabs>
        <w:spacing w:line="240" w:lineRule="exact"/>
        <w:ind w:left="1418" w:hanging="851"/>
        <w:jc w:val="both"/>
        <w:rPr>
          <w:sz w:val="20"/>
          <w:szCs w:val="20"/>
        </w:rPr>
      </w:pPr>
      <w:r w:rsidRPr="003E19BB">
        <w:rPr>
          <w:sz w:val="20"/>
          <w:szCs w:val="20"/>
        </w:rPr>
        <w:tab/>
      </w:r>
      <w:r w:rsidRPr="003E19BB">
        <w:rPr>
          <w:sz w:val="20"/>
          <w:szCs w:val="20"/>
        </w:rPr>
        <w:tab/>
        <w:t>That the survey shows that the structure, equipment, fittings, arrangements and material of the ship and the condition thereof are in all respects satisfactory and that the ship complies with the applicable requirements of the Regulation.</w:t>
      </w:r>
    </w:p>
    <w:p w:rsidR="003E19BB" w:rsidRPr="003E19BB" w:rsidRDefault="003E19BB" w:rsidP="003E19BB">
      <w:pPr>
        <w:tabs>
          <w:tab w:val="center" w:pos="1134"/>
          <w:tab w:val="left" w:pos="1701"/>
        </w:tabs>
        <w:spacing w:line="240" w:lineRule="exact"/>
        <w:ind w:left="1418" w:hanging="851"/>
        <w:jc w:val="both"/>
        <w:rPr>
          <w:sz w:val="20"/>
          <w:szCs w:val="20"/>
        </w:rPr>
      </w:pPr>
    </w:p>
    <w:p w:rsidR="003E19BB" w:rsidRPr="003E19BB" w:rsidRDefault="003E19BB" w:rsidP="003E19BB">
      <w:pPr>
        <w:tabs>
          <w:tab w:val="center" w:pos="1418"/>
          <w:tab w:val="left" w:pos="1843"/>
          <w:tab w:val="center" w:pos="3828"/>
          <w:tab w:val="right" w:pos="10773"/>
        </w:tabs>
        <w:spacing w:before="120" w:line="240" w:lineRule="exact"/>
        <w:ind w:left="567"/>
        <w:jc w:val="both"/>
        <w:rPr>
          <w:sz w:val="20"/>
          <w:szCs w:val="20"/>
        </w:rPr>
      </w:pPr>
      <w:r w:rsidRPr="003E19BB">
        <w:rPr>
          <w:sz w:val="20"/>
          <w:szCs w:val="20"/>
        </w:rPr>
        <w:t xml:space="preserve">Giấy này có hiệu lực đến: </w:t>
      </w:r>
      <w:r w:rsidRPr="003E19BB">
        <w:rPr>
          <w:sz w:val="20"/>
          <w:szCs w:val="20"/>
        </w:rPr>
        <w:tab/>
      </w:r>
      <w:r w:rsidR="008B796B" w:rsidRPr="003E19BB">
        <w:rPr>
          <w:b/>
          <w:sz w:val="20"/>
          <w:szCs w:val="20"/>
        </w:rPr>
        <w:fldChar w:fldCharType="begin">
          <w:ffData>
            <w:name w:val="Text17"/>
            <w:enabled/>
            <w:calcOnExit w:val="0"/>
            <w:textInput/>
          </w:ffData>
        </w:fldChar>
      </w:r>
      <w:r w:rsidRPr="003E19BB">
        <w:rPr>
          <w:b/>
          <w:sz w:val="20"/>
          <w:szCs w:val="20"/>
        </w:rPr>
        <w:instrText xml:space="preserve"> FORMTEXT </w:instrText>
      </w:r>
      <w:r w:rsidR="008B796B" w:rsidRPr="003E19BB">
        <w:rPr>
          <w:b/>
          <w:sz w:val="20"/>
          <w:szCs w:val="20"/>
        </w:rPr>
      </w:r>
      <w:r w:rsidR="008B796B" w:rsidRPr="003E19BB">
        <w:rPr>
          <w:b/>
          <w:sz w:val="20"/>
          <w:szCs w:val="20"/>
        </w:rPr>
        <w:fldChar w:fldCharType="separate"/>
      </w:r>
      <w:r w:rsidRPr="003E19BB">
        <w:rPr>
          <w:b/>
          <w:noProof/>
          <w:sz w:val="20"/>
          <w:szCs w:val="20"/>
        </w:rPr>
        <w:t> </w:t>
      </w:r>
      <w:r w:rsidRPr="003E19BB">
        <w:rPr>
          <w:b/>
          <w:noProof/>
          <w:sz w:val="20"/>
          <w:szCs w:val="20"/>
        </w:rPr>
        <w:t> </w:t>
      </w:r>
      <w:r w:rsidRPr="003E19BB">
        <w:rPr>
          <w:b/>
          <w:noProof/>
          <w:sz w:val="20"/>
          <w:szCs w:val="20"/>
        </w:rPr>
        <w:t> </w:t>
      </w:r>
      <w:r w:rsidRPr="003E19BB">
        <w:rPr>
          <w:b/>
          <w:noProof/>
          <w:sz w:val="20"/>
          <w:szCs w:val="20"/>
        </w:rPr>
        <w:t> </w:t>
      </w:r>
      <w:r w:rsidRPr="003E19BB">
        <w:rPr>
          <w:b/>
          <w:noProof/>
          <w:sz w:val="20"/>
          <w:szCs w:val="20"/>
        </w:rPr>
        <w:t> </w:t>
      </w:r>
      <w:r w:rsidR="008B796B" w:rsidRPr="003E19BB">
        <w:rPr>
          <w:b/>
          <w:sz w:val="20"/>
          <w:szCs w:val="20"/>
        </w:rPr>
        <w:fldChar w:fldCharType="end"/>
      </w:r>
      <w:r w:rsidRPr="003E19BB">
        <w:rPr>
          <w:sz w:val="20"/>
          <w:szCs w:val="20"/>
        </w:rPr>
        <w:tab/>
        <w:t>với điều kiện phải tiến hành các đợt kiểm tra phù hợp với Quy chuẩn.</w:t>
      </w:r>
    </w:p>
    <w:p w:rsidR="003E19BB" w:rsidRPr="003E19BB" w:rsidRDefault="007328AB" w:rsidP="003E19BB">
      <w:pPr>
        <w:tabs>
          <w:tab w:val="center" w:pos="1418"/>
          <w:tab w:val="left" w:pos="1843"/>
          <w:tab w:val="right" w:pos="10773"/>
        </w:tabs>
        <w:spacing w:line="240" w:lineRule="exact"/>
        <w:ind w:left="567"/>
        <w:jc w:val="both"/>
        <w:rPr>
          <w:sz w:val="20"/>
          <w:szCs w:val="20"/>
        </w:rPr>
      </w:pPr>
      <w:r>
        <w:rPr>
          <w:noProof/>
          <w:sz w:val="20"/>
          <w:szCs w:val="20"/>
        </w:rPr>
        <mc:AlternateContent>
          <mc:Choice Requires="wps">
            <w:drawing>
              <wp:anchor distT="0" distB="0" distL="114300" distR="114300" simplePos="0" relativeHeight="251932160" behindDoc="0" locked="0" layoutInCell="0" allowOverlap="1">
                <wp:simplePos x="0" y="0"/>
                <wp:positionH relativeFrom="column">
                  <wp:posOffset>1750695</wp:posOffset>
                </wp:positionH>
                <wp:positionV relativeFrom="paragraph">
                  <wp:posOffset>-635</wp:posOffset>
                </wp:positionV>
                <wp:extent cx="1528445" cy="0"/>
                <wp:effectExtent l="5715" t="11430" r="8890" b="7620"/>
                <wp:wrapNone/>
                <wp:docPr id="809"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8445"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11FE4" id="Line 382" o:spid="_x0000_s1026" style="position:absolute;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85pt,-.05pt" to="258.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" o:allowincell="f" strokeweight=".5pt">
                <v:stroke dashstyle="1 1" startarrowwidth="narrow" startarrowlength="short" endarrowwidth="narrow" endarrowlength="short"/>
              </v:line>
            </w:pict>
          </mc:Fallback>
        </mc:AlternateContent>
      </w:r>
      <w:r w:rsidR="003E19BB" w:rsidRPr="003E19BB">
        <w:rPr>
          <w:sz w:val="20"/>
          <w:szCs w:val="20"/>
        </w:rPr>
        <w:t>This Certificate is valid until:</w:t>
      </w:r>
      <w:r w:rsidR="003E19BB" w:rsidRPr="003E19BB">
        <w:rPr>
          <w:sz w:val="20"/>
          <w:szCs w:val="20"/>
        </w:rPr>
        <w:tab/>
        <w:t>subject to surveys in accordance with the Regulation.</w:t>
      </w:r>
    </w:p>
    <w:p w:rsidR="003E19BB" w:rsidRPr="003E19BB" w:rsidRDefault="003E19BB" w:rsidP="003E19BB">
      <w:pPr>
        <w:tabs>
          <w:tab w:val="center" w:pos="1418"/>
          <w:tab w:val="left" w:pos="1843"/>
          <w:tab w:val="left" w:pos="3969"/>
          <w:tab w:val="center" w:pos="6096"/>
          <w:tab w:val="left" w:pos="7655"/>
          <w:tab w:val="center" w:pos="9214"/>
          <w:tab w:val="left" w:pos="10773"/>
        </w:tabs>
        <w:spacing w:before="240" w:line="240" w:lineRule="exact"/>
        <w:ind w:left="567"/>
        <w:jc w:val="both"/>
        <w:rPr>
          <w:sz w:val="20"/>
          <w:szCs w:val="20"/>
        </w:rPr>
      </w:pPr>
      <w:r w:rsidRPr="003E19BB">
        <w:rPr>
          <w:sz w:val="20"/>
          <w:szCs w:val="20"/>
        </w:rPr>
        <w:tab/>
      </w:r>
      <w:r w:rsidRPr="003E19BB">
        <w:rPr>
          <w:sz w:val="20"/>
          <w:szCs w:val="20"/>
        </w:rPr>
        <w:tab/>
      </w:r>
      <w:r w:rsidRPr="003E19BB">
        <w:rPr>
          <w:sz w:val="20"/>
          <w:szCs w:val="20"/>
        </w:rPr>
        <w:tab/>
        <w:t xml:space="preserve">Cấp tại </w:t>
      </w:r>
      <w:r w:rsidRPr="003E19BB">
        <w:rPr>
          <w:sz w:val="20"/>
          <w:szCs w:val="20"/>
        </w:rPr>
        <w:tab/>
      </w:r>
      <w:r w:rsidR="008B796B" w:rsidRPr="003E19BB">
        <w:rPr>
          <w:b/>
          <w:sz w:val="20"/>
          <w:szCs w:val="20"/>
        </w:rPr>
        <w:fldChar w:fldCharType="begin">
          <w:ffData>
            <w:name w:val="Text17"/>
            <w:enabled/>
            <w:calcOnExit w:val="0"/>
            <w:textInput/>
          </w:ffData>
        </w:fldChar>
      </w:r>
      <w:r w:rsidRPr="003E19BB">
        <w:rPr>
          <w:b/>
          <w:sz w:val="20"/>
          <w:szCs w:val="20"/>
        </w:rPr>
        <w:instrText xml:space="preserve"> FORMTEXT </w:instrText>
      </w:r>
      <w:r w:rsidR="008B796B" w:rsidRPr="003E19BB">
        <w:rPr>
          <w:b/>
          <w:sz w:val="20"/>
          <w:szCs w:val="20"/>
        </w:rPr>
      </w:r>
      <w:r w:rsidR="008B796B" w:rsidRPr="003E19BB">
        <w:rPr>
          <w:b/>
          <w:sz w:val="20"/>
          <w:szCs w:val="20"/>
        </w:rPr>
        <w:fldChar w:fldCharType="separate"/>
      </w:r>
      <w:r w:rsidRPr="003E19BB">
        <w:rPr>
          <w:b/>
          <w:noProof/>
          <w:sz w:val="20"/>
          <w:szCs w:val="20"/>
        </w:rPr>
        <w:t> </w:t>
      </w:r>
      <w:r w:rsidRPr="003E19BB">
        <w:rPr>
          <w:b/>
          <w:noProof/>
          <w:sz w:val="20"/>
          <w:szCs w:val="20"/>
        </w:rPr>
        <w:t> </w:t>
      </w:r>
      <w:r w:rsidRPr="003E19BB">
        <w:rPr>
          <w:b/>
          <w:noProof/>
          <w:sz w:val="20"/>
          <w:szCs w:val="20"/>
        </w:rPr>
        <w:t> </w:t>
      </w:r>
      <w:r w:rsidRPr="003E19BB">
        <w:rPr>
          <w:b/>
          <w:noProof/>
          <w:sz w:val="20"/>
          <w:szCs w:val="20"/>
        </w:rPr>
        <w:t> </w:t>
      </w:r>
      <w:r w:rsidRPr="003E19BB">
        <w:rPr>
          <w:b/>
          <w:noProof/>
          <w:sz w:val="20"/>
          <w:szCs w:val="20"/>
        </w:rPr>
        <w:t> </w:t>
      </w:r>
      <w:r w:rsidR="008B796B" w:rsidRPr="003E19BB">
        <w:rPr>
          <w:b/>
          <w:sz w:val="20"/>
          <w:szCs w:val="20"/>
        </w:rPr>
        <w:fldChar w:fldCharType="end"/>
      </w:r>
      <w:r w:rsidRPr="003E19BB">
        <w:rPr>
          <w:sz w:val="20"/>
          <w:szCs w:val="20"/>
        </w:rPr>
        <w:tab/>
        <w:t xml:space="preserve">Ngày </w:t>
      </w:r>
      <w:r w:rsidRPr="003E19BB">
        <w:rPr>
          <w:sz w:val="20"/>
          <w:szCs w:val="20"/>
        </w:rPr>
        <w:tab/>
      </w:r>
      <w:r w:rsidR="008B796B" w:rsidRPr="003E19BB">
        <w:rPr>
          <w:b/>
          <w:sz w:val="20"/>
          <w:szCs w:val="20"/>
        </w:rPr>
        <w:fldChar w:fldCharType="begin">
          <w:ffData>
            <w:name w:val="Text17"/>
            <w:enabled/>
            <w:calcOnExit w:val="0"/>
            <w:textInput/>
          </w:ffData>
        </w:fldChar>
      </w:r>
      <w:r w:rsidRPr="003E19BB">
        <w:rPr>
          <w:b/>
          <w:sz w:val="20"/>
          <w:szCs w:val="20"/>
        </w:rPr>
        <w:instrText xml:space="preserve"> FORMTEXT </w:instrText>
      </w:r>
      <w:r w:rsidR="008B796B" w:rsidRPr="003E19BB">
        <w:rPr>
          <w:b/>
          <w:sz w:val="20"/>
          <w:szCs w:val="20"/>
        </w:rPr>
      </w:r>
      <w:r w:rsidR="008B796B" w:rsidRPr="003E19BB">
        <w:rPr>
          <w:b/>
          <w:sz w:val="20"/>
          <w:szCs w:val="20"/>
        </w:rPr>
        <w:fldChar w:fldCharType="separate"/>
      </w:r>
      <w:r w:rsidRPr="003E19BB">
        <w:rPr>
          <w:b/>
          <w:noProof/>
          <w:sz w:val="20"/>
          <w:szCs w:val="20"/>
        </w:rPr>
        <w:t> </w:t>
      </w:r>
      <w:r w:rsidRPr="003E19BB">
        <w:rPr>
          <w:b/>
          <w:noProof/>
          <w:sz w:val="20"/>
          <w:szCs w:val="20"/>
        </w:rPr>
        <w:t> </w:t>
      </w:r>
      <w:r w:rsidRPr="003E19BB">
        <w:rPr>
          <w:b/>
          <w:noProof/>
          <w:sz w:val="20"/>
          <w:szCs w:val="20"/>
        </w:rPr>
        <w:t> </w:t>
      </w:r>
      <w:r w:rsidRPr="003E19BB">
        <w:rPr>
          <w:b/>
          <w:noProof/>
          <w:sz w:val="20"/>
          <w:szCs w:val="20"/>
        </w:rPr>
        <w:t> </w:t>
      </w:r>
      <w:r w:rsidRPr="003E19BB">
        <w:rPr>
          <w:b/>
          <w:noProof/>
          <w:sz w:val="20"/>
          <w:szCs w:val="20"/>
        </w:rPr>
        <w:t> </w:t>
      </w:r>
      <w:r w:rsidR="008B796B" w:rsidRPr="003E19BB">
        <w:rPr>
          <w:b/>
          <w:sz w:val="20"/>
          <w:szCs w:val="20"/>
        </w:rPr>
        <w:fldChar w:fldCharType="end"/>
      </w:r>
      <w:r w:rsidRPr="003E19BB">
        <w:rPr>
          <w:sz w:val="20"/>
          <w:szCs w:val="20"/>
        </w:rPr>
        <w:tab/>
      </w:r>
    </w:p>
    <w:p w:rsidR="003E19BB" w:rsidRPr="003E19BB" w:rsidRDefault="007328AB" w:rsidP="003E19BB">
      <w:pPr>
        <w:tabs>
          <w:tab w:val="center" w:pos="1418"/>
          <w:tab w:val="left" w:pos="1843"/>
          <w:tab w:val="left" w:pos="3969"/>
          <w:tab w:val="center" w:pos="6096"/>
          <w:tab w:val="left" w:pos="7655"/>
          <w:tab w:val="center" w:pos="9498"/>
          <w:tab w:val="left" w:pos="10773"/>
        </w:tabs>
        <w:spacing w:line="240" w:lineRule="exact"/>
        <w:ind w:left="567"/>
        <w:jc w:val="both"/>
        <w:rPr>
          <w:sz w:val="20"/>
          <w:szCs w:val="20"/>
        </w:rPr>
      </w:pPr>
      <w:r>
        <w:rPr>
          <w:noProof/>
          <w:sz w:val="20"/>
          <w:szCs w:val="20"/>
        </w:rPr>
        <mc:AlternateContent>
          <mc:Choice Requires="wps">
            <w:drawing>
              <wp:anchor distT="0" distB="0" distL="114300" distR="114300" simplePos="0" relativeHeight="251933184" behindDoc="0" locked="0" layoutInCell="0" allowOverlap="1">
                <wp:simplePos x="0" y="0"/>
                <wp:positionH relativeFrom="column">
                  <wp:posOffset>5217795</wp:posOffset>
                </wp:positionH>
                <wp:positionV relativeFrom="paragraph">
                  <wp:posOffset>-1270</wp:posOffset>
                </wp:positionV>
                <wp:extent cx="1600835" cy="635"/>
                <wp:effectExtent l="5715" t="10795" r="12700" b="7620"/>
                <wp:wrapNone/>
                <wp:docPr id="808"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83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42439" id="Line 383" o:spid="_x0000_s1026" style="position:absolute;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85pt,-.1pt" to="536.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" o:allowincell="f" strokeweight=".5pt">
                <v:stroke dashstyle="1 1"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1934208" behindDoc="0" locked="0" layoutInCell="0" allowOverlap="1">
                <wp:simplePos x="0" y="0"/>
                <wp:positionH relativeFrom="column">
                  <wp:posOffset>2970530</wp:posOffset>
                </wp:positionH>
                <wp:positionV relativeFrom="paragraph">
                  <wp:posOffset>-2540</wp:posOffset>
                </wp:positionV>
                <wp:extent cx="1790065" cy="635"/>
                <wp:effectExtent l="6350" t="9525" r="13335" b="8890"/>
                <wp:wrapNone/>
                <wp:docPr id="80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06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C927A" id="Line 384" o:spid="_x0000_s1026" style="position:absolute;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9pt,-.2pt" to="374.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" o:allowincell="f" strokeweight=".5pt">
                <v:stroke dashstyle="1 1" startarrowwidth="narrow" startarrowlength="short" endarrowwidth="narrow" endarrowlength="short"/>
              </v:line>
            </w:pict>
          </mc:Fallback>
        </mc:AlternateContent>
      </w:r>
      <w:r w:rsidR="003E19BB" w:rsidRPr="003E19BB">
        <w:rPr>
          <w:sz w:val="20"/>
          <w:szCs w:val="20"/>
        </w:rPr>
        <w:tab/>
      </w:r>
      <w:r w:rsidR="003E19BB" w:rsidRPr="003E19BB">
        <w:rPr>
          <w:sz w:val="20"/>
          <w:szCs w:val="20"/>
        </w:rPr>
        <w:tab/>
      </w:r>
      <w:r w:rsidR="003E19BB" w:rsidRPr="003E19BB">
        <w:rPr>
          <w:sz w:val="20"/>
          <w:szCs w:val="20"/>
        </w:rPr>
        <w:tab/>
        <w:t xml:space="preserve">Issued at </w:t>
      </w:r>
      <w:r w:rsidR="003E19BB" w:rsidRPr="003E19BB">
        <w:rPr>
          <w:sz w:val="20"/>
          <w:szCs w:val="20"/>
        </w:rPr>
        <w:tab/>
      </w:r>
      <w:r w:rsidR="003E19BB" w:rsidRPr="003E19BB">
        <w:rPr>
          <w:sz w:val="20"/>
          <w:szCs w:val="20"/>
        </w:rPr>
        <w:tab/>
        <w:t xml:space="preserve">Date </w:t>
      </w:r>
      <w:r w:rsidR="003E19BB" w:rsidRPr="003E19BB">
        <w:rPr>
          <w:sz w:val="20"/>
          <w:szCs w:val="20"/>
        </w:rPr>
        <w:tab/>
      </w:r>
    </w:p>
    <w:p w:rsidR="003E19BB" w:rsidRPr="003E19BB" w:rsidRDefault="003E19BB" w:rsidP="003E19BB">
      <w:pPr>
        <w:tabs>
          <w:tab w:val="center" w:pos="1418"/>
          <w:tab w:val="left" w:pos="1843"/>
          <w:tab w:val="center" w:pos="7371"/>
        </w:tabs>
        <w:spacing w:before="240" w:line="300" w:lineRule="exact"/>
        <w:ind w:left="567"/>
        <w:jc w:val="both"/>
        <w:rPr>
          <w:b/>
          <w:caps/>
          <w:sz w:val="20"/>
          <w:szCs w:val="20"/>
        </w:rPr>
      </w:pPr>
      <w:r w:rsidRPr="003E19BB">
        <w:rPr>
          <w:b/>
          <w:caps/>
          <w:sz w:val="20"/>
          <w:szCs w:val="20"/>
        </w:rPr>
        <w:tab/>
      </w:r>
      <w:r w:rsidRPr="003E19BB">
        <w:rPr>
          <w:b/>
          <w:caps/>
          <w:sz w:val="20"/>
          <w:szCs w:val="20"/>
        </w:rPr>
        <w:tab/>
      </w:r>
      <w:r w:rsidRPr="003E19BB">
        <w:rPr>
          <w:b/>
          <w:caps/>
          <w:sz w:val="20"/>
          <w:szCs w:val="20"/>
        </w:rPr>
        <w:tab/>
      </w:r>
      <w:r w:rsidRPr="003E19BB">
        <w:rPr>
          <w:i/>
          <w:noProof/>
          <w:sz w:val="20"/>
          <w:szCs w:val="20"/>
        </w:rPr>
        <w:t xml:space="preserve">(Tên đầy đủ của Cơ quan đăng kiểm) </w:t>
      </w:r>
    </w:p>
    <w:p w:rsidR="003E19BB" w:rsidRPr="003E19BB" w:rsidRDefault="003E19BB" w:rsidP="003E19BB">
      <w:pPr>
        <w:tabs>
          <w:tab w:val="center" w:pos="1418"/>
          <w:tab w:val="left" w:pos="1843"/>
          <w:tab w:val="center" w:pos="7371"/>
        </w:tabs>
        <w:spacing w:line="240" w:lineRule="exact"/>
        <w:ind w:left="567"/>
        <w:jc w:val="both"/>
        <w:rPr>
          <w:caps/>
          <w:sz w:val="20"/>
          <w:szCs w:val="20"/>
        </w:rPr>
      </w:pPr>
      <w:r w:rsidRPr="003E19BB">
        <w:rPr>
          <w:caps/>
          <w:sz w:val="20"/>
          <w:szCs w:val="20"/>
        </w:rPr>
        <w:tab/>
      </w:r>
      <w:r w:rsidRPr="003E19BB">
        <w:rPr>
          <w:caps/>
          <w:sz w:val="20"/>
          <w:szCs w:val="20"/>
        </w:rPr>
        <w:tab/>
      </w:r>
      <w:r w:rsidRPr="003E19BB">
        <w:rPr>
          <w:caps/>
          <w:sz w:val="20"/>
          <w:szCs w:val="20"/>
        </w:rPr>
        <w:tab/>
      </w:r>
    </w:p>
    <w:p w:rsidR="003E19BB" w:rsidRPr="003E19BB" w:rsidRDefault="003E19BB" w:rsidP="003E19BB">
      <w:pPr>
        <w:tabs>
          <w:tab w:val="center" w:pos="1418"/>
          <w:tab w:val="left" w:pos="1843"/>
          <w:tab w:val="center" w:pos="5670"/>
        </w:tabs>
        <w:ind w:left="335" w:right="851"/>
        <w:jc w:val="both"/>
        <w:rPr>
          <w:sz w:val="20"/>
          <w:szCs w:val="20"/>
        </w:rPr>
      </w:pPr>
    </w:p>
    <w:p w:rsidR="003E19BB" w:rsidRPr="003E19BB" w:rsidRDefault="003E19BB" w:rsidP="003E19BB">
      <w:pPr>
        <w:tabs>
          <w:tab w:val="center" w:pos="1418"/>
          <w:tab w:val="left" w:pos="1843"/>
          <w:tab w:val="center" w:pos="5670"/>
        </w:tabs>
        <w:ind w:left="335" w:right="851"/>
        <w:jc w:val="both"/>
        <w:rPr>
          <w:sz w:val="20"/>
          <w:szCs w:val="20"/>
        </w:rPr>
      </w:pPr>
    </w:p>
    <w:p w:rsidR="003E19BB" w:rsidRPr="003E19BB" w:rsidRDefault="003E19BB" w:rsidP="003E19BB">
      <w:pPr>
        <w:tabs>
          <w:tab w:val="center" w:pos="1418"/>
          <w:tab w:val="left" w:pos="1843"/>
          <w:tab w:val="center" w:pos="5670"/>
        </w:tabs>
        <w:ind w:left="335" w:right="851"/>
        <w:jc w:val="both"/>
        <w:rPr>
          <w:sz w:val="20"/>
          <w:szCs w:val="20"/>
        </w:rPr>
      </w:pPr>
    </w:p>
    <w:p w:rsidR="003E19BB" w:rsidRPr="003E19BB" w:rsidRDefault="003E19BB" w:rsidP="003E19BB">
      <w:pPr>
        <w:tabs>
          <w:tab w:val="center" w:pos="1418"/>
          <w:tab w:val="left" w:pos="1843"/>
          <w:tab w:val="center" w:pos="5670"/>
        </w:tabs>
        <w:ind w:left="335" w:right="851"/>
        <w:jc w:val="both"/>
        <w:rPr>
          <w:sz w:val="20"/>
          <w:szCs w:val="20"/>
        </w:rPr>
      </w:pPr>
    </w:p>
    <w:p w:rsidR="003E19BB" w:rsidRPr="003E19BB" w:rsidRDefault="003E19BB" w:rsidP="003E19BB">
      <w:pPr>
        <w:tabs>
          <w:tab w:val="center" w:pos="1418"/>
          <w:tab w:val="left" w:pos="1843"/>
          <w:tab w:val="center" w:pos="5670"/>
        </w:tabs>
        <w:ind w:left="335" w:right="851"/>
        <w:jc w:val="both"/>
        <w:rPr>
          <w:sz w:val="20"/>
          <w:szCs w:val="20"/>
        </w:rPr>
      </w:pPr>
    </w:p>
    <w:p w:rsidR="003E19BB" w:rsidRPr="003E19BB" w:rsidRDefault="003E19BB" w:rsidP="003E19BB">
      <w:pPr>
        <w:tabs>
          <w:tab w:val="center" w:pos="1418"/>
          <w:tab w:val="left" w:pos="1843"/>
          <w:tab w:val="center" w:pos="5670"/>
        </w:tabs>
        <w:ind w:left="335" w:right="851"/>
        <w:jc w:val="both"/>
        <w:rPr>
          <w:sz w:val="20"/>
          <w:szCs w:val="20"/>
        </w:rPr>
      </w:pPr>
    </w:p>
    <w:p w:rsidR="003E19BB" w:rsidRPr="003E19BB" w:rsidRDefault="003E19BB" w:rsidP="003E19BB">
      <w:pPr>
        <w:tabs>
          <w:tab w:val="center" w:pos="1418"/>
          <w:tab w:val="left" w:pos="1843"/>
          <w:tab w:val="center" w:pos="5670"/>
        </w:tabs>
        <w:ind w:left="335" w:right="851"/>
        <w:jc w:val="both"/>
        <w:rPr>
          <w:sz w:val="20"/>
          <w:szCs w:val="20"/>
        </w:rPr>
      </w:pPr>
    </w:p>
    <w:p w:rsidR="003E19BB" w:rsidRPr="003E19BB" w:rsidRDefault="003E19BB" w:rsidP="003E19BB">
      <w:pPr>
        <w:tabs>
          <w:tab w:val="center" w:pos="1418"/>
          <w:tab w:val="left" w:pos="1843"/>
          <w:tab w:val="center" w:pos="5670"/>
        </w:tabs>
        <w:ind w:left="335" w:right="851"/>
        <w:jc w:val="both"/>
        <w:rPr>
          <w:sz w:val="20"/>
          <w:szCs w:val="20"/>
        </w:rPr>
      </w:pPr>
    </w:p>
    <w:p w:rsidR="003E19BB" w:rsidRPr="003E19BB" w:rsidRDefault="007328AB" w:rsidP="003E19BB">
      <w:pPr>
        <w:tabs>
          <w:tab w:val="left" w:pos="851"/>
          <w:tab w:val="left" w:leader="underscore" w:pos="3261"/>
          <w:tab w:val="center" w:pos="6804"/>
        </w:tabs>
        <w:ind w:left="567"/>
        <w:jc w:val="both"/>
        <w:rPr>
          <w:sz w:val="20"/>
          <w:szCs w:val="20"/>
        </w:rPr>
      </w:pPr>
      <w:r>
        <w:rPr>
          <w:noProof/>
          <w:sz w:val="20"/>
          <w:szCs w:val="20"/>
        </w:rPr>
        <mc:AlternateContent>
          <mc:Choice Requires="wps">
            <w:drawing>
              <wp:anchor distT="0" distB="0" distL="114300" distR="114300" simplePos="0" relativeHeight="251935232" behindDoc="0" locked="0" layoutInCell="1" allowOverlap="1">
                <wp:simplePos x="0" y="0"/>
                <wp:positionH relativeFrom="column">
                  <wp:posOffset>377190</wp:posOffset>
                </wp:positionH>
                <wp:positionV relativeFrom="paragraph">
                  <wp:posOffset>78105</wp:posOffset>
                </wp:positionV>
                <wp:extent cx="1371600" cy="0"/>
                <wp:effectExtent l="13335" t="10795" r="5715" b="8255"/>
                <wp:wrapNone/>
                <wp:docPr id="806"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0E2F5" id="Line 385" o:spid="_x0000_s1026" style="position:absolute;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15pt" to="137.7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" strokeweight=".5pt"/>
            </w:pict>
          </mc:Fallback>
        </mc:AlternateContent>
      </w:r>
      <w:r w:rsidR="003E19BB" w:rsidRPr="003E19BB">
        <w:rPr>
          <w:sz w:val="20"/>
          <w:szCs w:val="20"/>
        </w:rPr>
        <w:tab/>
      </w:r>
    </w:p>
    <w:p w:rsidR="003E19BB" w:rsidRPr="003E19BB" w:rsidRDefault="003E19BB" w:rsidP="003E19BB">
      <w:pPr>
        <w:tabs>
          <w:tab w:val="left" w:pos="851"/>
          <w:tab w:val="center" w:pos="6804"/>
        </w:tabs>
        <w:ind w:left="567"/>
        <w:jc w:val="both"/>
        <w:rPr>
          <w:sz w:val="20"/>
          <w:szCs w:val="20"/>
        </w:rPr>
      </w:pPr>
      <w:r w:rsidRPr="003E19BB">
        <w:rPr>
          <w:sz w:val="20"/>
          <w:szCs w:val="20"/>
        </w:rPr>
        <w:t>(*)</w:t>
      </w:r>
      <w:r w:rsidRPr="003E19BB">
        <w:rPr>
          <w:sz w:val="20"/>
          <w:szCs w:val="20"/>
        </w:rPr>
        <w:tab/>
        <w:t>Gạch bỏ nội dung không thích hợp.</w:t>
      </w:r>
    </w:p>
    <w:p w:rsidR="003E19BB" w:rsidRPr="003E19BB" w:rsidRDefault="003E19BB" w:rsidP="003E19BB">
      <w:pPr>
        <w:tabs>
          <w:tab w:val="left" w:pos="851"/>
          <w:tab w:val="center" w:pos="6804"/>
        </w:tabs>
        <w:ind w:left="567"/>
        <w:jc w:val="both"/>
        <w:rPr>
          <w:sz w:val="20"/>
          <w:szCs w:val="20"/>
        </w:rPr>
      </w:pPr>
      <w:r w:rsidRPr="003E19BB">
        <w:rPr>
          <w:i/>
          <w:sz w:val="20"/>
          <w:szCs w:val="20"/>
        </w:rPr>
        <w:tab/>
      </w:r>
      <w:r w:rsidRPr="003E19BB">
        <w:rPr>
          <w:sz w:val="20"/>
          <w:szCs w:val="20"/>
        </w:rPr>
        <w:t>Delete as appropriate.</w:t>
      </w:r>
    </w:p>
    <w:p w:rsidR="003E19BB" w:rsidRPr="003E19BB" w:rsidRDefault="003E19BB" w:rsidP="004F7D2D">
      <w:pPr>
        <w:pStyle w:val="Heading4"/>
        <w:spacing w:before="120"/>
        <w:ind w:left="567"/>
        <w:jc w:val="center"/>
        <w:rPr>
          <w:sz w:val="20"/>
          <w:szCs w:val="20"/>
        </w:rPr>
      </w:pPr>
      <w:r w:rsidRPr="003E19BB">
        <w:rPr>
          <w:sz w:val="20"/>
          <w:szCs w:val="20"/>
        </w:rPr>
        <w:br w:type="page"/>
      </w:r>
      <w:r w:rsidRPr="003E19BB">
        <w:rPr>
          <w:noProof/>
          <w:sz w:val="20"/>
          <w:szCs w:val="20"/>
        </w:rPr>
        <w:lastRenderedPageBreak/>
        <w:t>XÁC NHẬN KIỂM TRA HÀNG NĂM VÀ KIỂM TRA TRUNG GIAN</w:t>
      </w:r>
    </w:p>
    <w:p w:rsidR="003E19BB" w:rsidRPr="003E19BB" w:rsidRDefault="003E19BB" w:rsidP="003E19BB">
      <w:pPr>
        <w:tabs>
          <w:tab w:val="center" w:pos="1418"/>
          <w:tab w:val="left" w:pos="1843"/>
          <w:tab w:val="center" w:pos="5670"/>
        </w:tabs>
        <w:spacing w:after="120" w:line="240" w:lineRule="exact"/>
        <w:ind w:left="567"/>
        <w:jc w:val="center"/>
        <w:rPr>
          <w:caps/>
          <w:sz w:val="20"/>
          <w:szCs w:val="20"/>
        </w:rPr>
      </w:pPr>
      <w:r w:rsidRPr="003E19BB">
        <w:rPr>
          <w:caps/>
          <w:sz w:val="20"/>
          <w:szCs w:val="20"/>
        </w:rPr>
        <w:tab/>
        <w:t>Endorsement for annual and intermediate surveys</w:t>
      </w:r>
    </w:p>
    <w:p w:rsidR="003E19BB" w:rsidRPr="003E19BB" w:rsidRDefault="003E19BB" w:rsidP="003E19BB">
      <w:pPr>
        <w:tabs>
          <w:tab w:val="center" w:pos="1418"/>
          <w:tab w:val="left" w:pos="1843"/>
          <w:tab w:val="center" w:pos="6804"/>
        </w:tabs>
        <w:spacing w:before="60" w:line="240" w:lineRule="exact"/>
        <w:ind w:left="567"/>
        <w:jc w:val="both"/>
        <w:rPr>
          <w:sz w:val="20"/>
          <w:szCs w:val="20"/>
        </w:rPr>
      </w:pPr>
      <w:r w:rsidRPr="003E19BB">
        <w:rPr>
          <w:sz w:val="20"/>
          <w:szCs w:val="20"/>
        </w:rPr>
        <w:t>Chứng nhận rằng tại đợt kiểm tra theo Phần 2 của Quy chuẩn, tàu này đã thỏa mãn các yêu cầu tương ứng của Quy chuẩn.</w:t>
      </w:r>
    </w:p>
    <w:p w:rsidR="003E19BB" w:rsidRPr="003E19BB" w:rsidRDefault="003E19BB" w:rsidP="003E19BB">
      <w:pPr>
        <w:pStyle w:val="BodyText"/>
        <w:ind w:left="567"/>
        <w:rPr>
          <w:rFonts w:ascii="Times New Roman" w:hAnsi="Times New Roman"/>
          <w:b w:val="0"/>
          <w:sz w:val="20"/>
        </w:rPr>
      </w:pPr>
      <w:r w:rsidRPr="003E19BB">
        <w:rPr>
          <w:rFonts w:ascii="Times New Roman" w:hAnsi="Times New Roman"/>
          <w:b w:val="0"/>
          <w:sz w:val="20"/>
        </w:rPr>
        <w:t>This is to certify that, at a survey required by Part 2 of the Regulation, the ship was found to comply with the relevant provisions of the Regulation.</w:t>
      </w:r>
    </w:p>
    <w:p w:rsidR="003E19BB" w:rsidRPr="003E19BB" w:rsidRDefault="003E19BB" w:rsidP="003E19BB">
      <w:pPr>
        <w:pStyle w:val="Header"/>
        <w:tabs>
          <w:tab w:val="clear" w:pos="4320"/>
          <w:tab w:val="clear" w:pos="8640"/>
          <w:tab w:val="center" w:pos="6521"/>
          <w:tab w:val="left" w:pos="8080"/>
          <w:tab w:val="center" w:pos="9781"/>
          <w:tab w:val="right" w:pos="10773"/>
        </w:tabs>
        <w:spacing w:line="180" w:lineRule="exact"/>
        <w:ind w:left="567"/>
        <w:jc w:val="both"/>
        <w:rPr>
          <w:sz w:val="20"/>
          <w:szCs w:val="20"/>
        </w:rPr>
      </w:pPr>
    </w:p>
    <w:p w:rsidR="003E19BB" w:rsidRPr="003E19BB" w:rsidRDefault="003E19BB" w:rsidP="003E19BB">
      <w:pPr>
        <w:pStyle w:val="Header"/>
        <w:tabs>
          <w:tab w:val="clear" w:pos="4320"/>
          <w:tab w:val="clear" w:pos="8640"/>
          <w:tab w:val="center" w:pos="6521"/>
          <w:tab w:val="left" w:pos="8080"/>
          <w:tab w:val="center" w:pos="9781"/>
          <w:tab w:val="right" w:pos="10773"/>
        </w:tabs>
        <w:spacing w:line="180" w:lineRule="exact"/>
        <w:ind w:left="567"/>
        <w:jc w:val="both"/>
        <w:rPr>
          <w:sz w:val="20"/>
          <w:szCs w:val="20"/>
        </w:rPr>
      </w:pPr>
    </w:p>
    <w:p w:rsidR="003E19BB" w:rsidRPr="003E19BB" w:rsidRDefault="003E19BB" w:rsidP="003E19BB">
      <w:pPr>
        <w:pStyle w:val="Header"/>
        <w:tabs>
          <w:tab w:val="clear" w:pos="4320"/>
          <w:tab w:val="clear" w:pos="8640"/>
          <w:tab w:val="center" w:pos="6521"/>
          <w:tab w:val="left" w:pos="8080"/>
          <w:tab w:val="center" w:pos="9781"/>
          <w:tab w:val="right" w:pos="10773"/>
        </w:tabs>
        <w:spacing w:line="180" w:lineRule="exact"/>
        <w:ind w:left="567"/>
        <w:jc w:val="both"/>
        <w:rPr>
          <w:sz w:val="20"/>
          <w:szCs w:val="20"/>
        </w:rPr>
      </w:pPr>
    </w:p>
    <w:p w:rsidR="003E19BB" w:rsidRPr="003E19BB" w:rsidRDefault="003E19BB" w:rsidP="003E19BB">
      <w:pPr>
        <w:pStyle w:val="Header"/>
        <w:tabs>
          <w:tab w:val="clear" w:pos="4320"/>
          <w:tab w:val="clear" w:pos="8640"/>
          <w:tab w:val="center" w:pos="6521"/>
          <w:tab w:val="left" w:pos="8080"/>
          <w:tab w:val="center" w:pos="9781"/>
          <w:tab w:val="right" w:pos="10773"/>
        </w:tabs>
        <w:spacing w:line="180" w:lineRule="exact"/>
        <w:ind w:left="567"/>
        <w:jc w:val="both"/>
        <w:rPr>
          <w:sz w:val="20"/>
          <w:szCs w:val="20"/>
        </w:rPr>
      </w:pPr>
    </w:p>
    <w:p w:rsidR="003E19BB" w:rsidRPr="003E19BB" w:rsidRDefault="003E19BB" w:rsidP="003E19BB">
      <w:pPr>
        <w:pStyle w:val="Header"/>
        <w:tabs>
          <w:tab w:val="clear" w:pos="4320"/>
          <w:tab w:val="clear" w:pos="8640"/>
          <w:tab w:val="center" w:pos="6521"/>
          <w:tab w:val="left" w:pos="6946"/>
          <w:tab w:val="center" w:pos="9781"/>
          <w:tab w:val="right" w:pos="10773"/>
        </w:tabs>
        <w:spacing w:line="240" w:lineRule="exact"/>
        <w:ind w:left="567" w:right="567"/>
        <w:jc w:val="both"/>
        <w:rPr>
          <w:b/>
          <w:bCs/>
          <w:sz w:val="20"/>
          <w:szCs w:val="20"/>
        </w:rPr>
      </w:pPr>
      <w:r w:rsidRPr="003E19BB">
        <w:rPr>
          <w:b/>
          <w:bCs/>
          <w:sz w:val="20"/>
          <w:szCs w:val="20"/>
          <w:u w:val="single"/>
        </w:rPr>
        <w:t>Kiểm tra hàng năm - Annual survey</w:t>
      </w:r>
      <w:r w:rsidRPr="003E19BB">
        <w:rPr>
          <w:b/>
          <w:bCs/>
          <w:sz w:val="20"/>
          <w:szCs w:val="20"/>
        </w:rPr>
        <w:t xml:space="preserve">                                                 </w:t>
      </w:r>
      <w:r w:rsidRPr="003E19BB">
        <w:rPr>
          <w:b/>
          <w:bCs/>
          <w:sz w:val="20"/>
          <w:szCs w:val="20"/>
        </w:rPr>
        <w:tab/>
      </w:r>
      <w:r w:rsidRPr="003E19BB">
        <w:rPr>
          <w:b/>
          <w:bCs/>
          <w:sz w:val="20"/>
          <w:szCs w:val="20"/>
        </w:rPr>
        <w:tab/>
      </w:r>
      <w:r w:rsidRPr="003E19BB">
        <w:rPr>
          <w:i/>
          <w:noProof/>
          <w:sz w:val="20"/>
          <w:szCs w:val="20"/>
        </w:rPr>
        <w:t xml:space="preserve">(Tên đầy đủ của Cơ quan đăng kiểm) </w:t>
      </w:r>
    </w:p>
    <w:p w:rsidR="003E19BB" w:rsidRPr="003E19BB" w:rsidRDefault="007328AB" w:rsidP="003E19BB">
      <w:pPr>
        <w:tabs>
          <w:tab w:val="center" w:pos="2552"/>
          <w:tab w:val="left" w:pos="5103"/>
          <w:tab w:val="center" w:pos="7655"/>
        </w:tabs>
        <w:spacing w:before="180" w:line="240" w:lineRule="exact"/>
        <w:ind w:left="567" w:right="567"/>
        <w:jc w:val="both"/>
        <w:rPr>
          <w:sz w:val="20"/>
          <w:szCs w:val="20"/>
          <w:lang w:val="fr-FR"/>
        </w:rPr>
      </w:pPr>
      <w:r>
        <w:rPr>
          <w:noProof/>
          <w:sz w:val="20"/>
          <w:szCs w:val="20"/>
        </w:rPr>
        <mc:AlternateContent>
          <mc:Choice Requires="wpg">
            <w:drawing>
              <wp:anchor distT="0" distB="0" distL="114300" distR="114300" simplePos="0" relativeHeight="251950592" behindDoc="0" locked="0" layoutInCell="1" allowOverlap="1">
                <wp:simplePos x="0" y="0"/>
                <wp:positionH relativeFrom="column">
                  <wp:posOffset>669290</wp:posOffset>
                </wp:positionH>
                <wp:positionV relativeFrom="paragraph">
                  <wp:posOffset>239395</wp:posOffset>
                </wp:positionV>
                <wp:extent cx="2905125" cy="257810"/>
                <wp:effectExtent l="10160" t="8890" r="8890" b="9525"/>
                <wp:wrapNone/>
                <wp:docPr id="803"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5125" cy="257810"/>
                          <a:chOff x="1686" y="11209"/>
                          <a:chExt cx="4575" cy="406"/>
                        </a:xfrm>
                      </wpg:grpSpPr>
                      <wps:wsp>
                        <wps:cNvPr id="804" name="Line 407"/>
                        <wps:cNvCnPr>
                          <a:cxnSpLocks noChangeShapeType="1"/>
                        </wps:cNvCnPr>
                        <wps:spPr bwMode="auto">
                          <a:xfrm flipH="1" flipV="1">
                            <a:off x="2241" y="11209"/>
                            <a:ext cx="3975" cy="7"/>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wps:wsp>
                        <wps:cNvPr id="805" name="Line 408"/>
                        <wps:cNvCnPr>
                          <a:cxnSpLocks noChangeShapeType="1"/>
                        </wps:cNvCnPr>
                        <wps:spPr bwMode="auto">
                          <a:xfrm flipH="1">
                            <a:off x="1686" y="11614"/>
                            <a:ext cx="4575" cy="1"/>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6FA512" id="Group 406" o:spid="_x0000_s1026" style="position:absolute;margin-left:52.7pt;margin-top:18.85pt;width:228.75pt;height:20.3pt;z-index:251950592" coordorigin="1686,11209" coordsize="457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">
                <v:line id="Line 407" o:spid="_x0000_s1027" style="position:absolute;flip:x y;visibility:visible;mso-wrap-style:square" from="2241,11209" to="6216,1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" strokeweight=".5pt">
                  <v:stroke dashstyle="1 1" startarrowwidth="narrow" startarrowlength="short" endarrowwidth="narrow" endarrowlength="short"/>
                </v:line>
                <v:line id="Line 408" o:spid="_x0000_s1028" style="position:absolute;flip:x;visibility:visible;mso-wrap-style:square" from="1686,11614" to="6261,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" strokeweight=".5pt">
                  <v:stroke dashstyle="1 1" startarrowwidth="narrow" startarrowlength="short" endarrowwidth="narrow" endarrowlength="short"/>
                </v:line>
              </v:group>
            </w:pict>
          </mc:Fallback>
        </mc:AlternateContent>
      </w:r>
      <w:r w:rsidR="003E19BB" w:rsidRPr="003E19BB">
        <w:rPr>
          <w:noProof/>
          <w:sz w:val="20"/>
          <w:szCs w:val="20"/>
          <w:lang w:val="fr-FR"/>
        </w:rPr>
        <w:t xml:space="preserve">Nơi kiểm tra: </w:t>
      </w:r>
      <w:r w:rsidR="003E19BB" w:rsidRPr="003E19BB">
        <w:rPr>
          <w:noProof/>
          <w:sz w:val="20"/>
          <w:szCs w:val="20"/>
          <w:lang w:val="fr-FR"/>
        </w:rPr>
        <w:tab/>
      </w:r>
      <w:r w:rsidR="003E19BB" w:rsidRPr="003E19BB">
        <w:rPr>
          <w:noProof/>
          <w:sz w:val="20"/>
          <w:szCs w:val="20"/>
          <w:lang w:val="fr-FR"/>
        </w:rPr>
        <w:tab/>
      </w:r>
      <w:r w:rsidR="003E19BB" w:rsidRPr="003E19BB">
        <w:rPr>
          <w:noProof/>
          <w:sz w:val="20"/>
          <w:szCs w:val="20"/>
          <w:lang w:val="fr-FR"/>
        </w:rPr>
        <w:tab/>
      </w:r>
    </w:p>
    <w:p w:rsidR="003E19BB" w:rsidRPr="003E19BB" w:rsidRDefault="003E19BB" w:rsidP="003E19BB">
      <w:pPr>
        <w:tabs>
          <w:tab w:val="center" w:pos="2552"/>
          <w:tab w:val="left" w:pos="5103"/>
          <w:tab w:val="center" w:pos="7655"/>
        </w:tabs>
        <w:spacing w:line="180" w:lineRule="exact"/>
        <w:ind w:left="567" w:right="567"/>
        <w:jc w:val="both"/>
        <w:rPr>
          <w:sz w:val="20"/>
          <w:szCs w:val="20"/>
          <w:lang w:val="fr-FR"/>
        </w:rPr>
      </w:pPr>
      <w:r w:rsidRPr="003E19BB">
        <w:rPr>
          <w:sz w:val="20"/>
          <w:szCs w:val="20"/>
          <w:lang w:val="fr-FR"/>
        </w:rPr>
        <w:t>Place</w:t>
      </w:r>
      <w:r w:rsidRPr="003E19BB">
        <w:rPr>
          <w:sz w:val="20"/>
          <w:szCs w:val="20"/>
          <w:lang w:val="fr-FR"/>
        </w:rPr>
        <w:tab/>
      </w:r>
      <w:r w:rsidRPr="003E19BB">
        <w:rPr>
          <w:sz w:val="20"/>
          <w:szCs w:val="20"/>
          <w:lang w:val="fr-FR"/>
        </w:rPr>
        <w:tab/>
      </w:r>
    </w:p>
    <w:p w:rsidR="003E19BB" w:rsidRPr="003E19BB" w:rsidRDefault="003E19BB" w:rsidP="003E19BB">
      <w:pPr>
        <w:tabs>
          <w:tab w:val="center" w:pos="2552"/>
          <w:tab w:val="left" w:pos="5103"/>
          <w:tab w:val="center" w:pos="7655"/>
        </w:tabs>
        <w:spacing w:line="240" w:lineRule="exact"/>
        <w:ind w:left="567" w:right="567"/>
        <w:jc w:val="both"/>
        <w:rPr>
          <w:sz w:val="20"/>
          <w:szCs w:val="20"/>
          <w:lang w:val="fr-FR"/>
        </w:rPr>
      </w:pPr>
      <w:r w:rsidRPr="003E19BB">
        <w:rPr>
          <w:sz w:val="20"/>
          <w:szCs w:val="20"/>
          <w:lang w:val="fr-FR"/>
        </w:rPr>
        <w:t xml:space="preserve">Ngày: </w:t>
      </w:r>
      <w:r w:rsidRPr="003E19BB">
        <w:rPr>
          <w:sz w:val="20"/>
          <w:szCs w:val="20"/>
          <w:lang w:val="fr-FR"/>
        </w:rPr>
        <w:tab/>
      </w:r>
      <w:r w:rsidRPr="003E19BB">
        <w:rPr>
          <w:sz w:val="20"/>
          <w:szCs w:val="20"/>
          <w:lang w:val="fr-FR"/>
        </w:rPr>
        <w:tab/>
      </w:r>
    </w:p>
    <w:p w:rsidR="003E19BB" w:rsidRPr="003E19BB" w:rsidRDefault="003E19BB" w:rsidP="003E19BB">
      <w:pPr>
        <w:tabs>
          <w:tab w:val="center" w:pos="2552"/>
          <w:tab w:val="left" w:pos="5103"/>
          <w:tab w:val="center" w:pos="7655"/>
        </w:tabs>
        <w:spacing w:line="240" w:lineRule="exact"/>
        <w:ind w:left="567" w:right="567"/>
        <w:jc w:val="both"/>
        <w:rPr>
          <w:caps/>
          <w:sz w:val="20"/>
          <w:szCs w:val="20"/>
        </w:rPr>
      </w:pPr>
      <w:r w:rsidRPr="003E19BB">
        <w:rPr>
          <w:sz w:val="20"/>
          <w:szCs w:val="20"/>
        </w:rPr>
        <w:t>Date</w:t>
      </w:r>
      <w:r w:rsidRPr="003E19BB">
        <w:rPr>
          <w:sz w:val="20"/>
          <w:szCs w:val="20"/>
        </w:rPr>
        <w:tab/>
      </w:r>
      <w:r w:rsidRPr="003E19BB">
        <w:rPr>
          <w:sz w:val="20"/>
          <w:szCs w:val="20"/>
        </w:rPr>
        <w:tab/>
      </w:r>
      <w:r w:rsidRPr="003E19BB">
        <w:rPr>
          <w:sz w:val="20"/>
          <w:szCs w:val="20"/>
        </w:rPr>
        <w:tab/>
      </w:r>
    </w:p>
    <w:p w:rsidR="003E19BB" w:rsidRPr="003E19BB" w:rsidRDefault="003E19BB" w:rsidP="003E19BB">
      <w:pPr>
        <w:pStyle w:val="BodyText"/>
        <w:tabs>
          <w:tab w:val="left" w:pos="6237"/>
        </w:tabs>
        <w:ind w:left="567"/>
        <w:rPr>
          <w:rFonts w:ascii="Times New Roman" w:hAnsi="Times New Roman"/>
          <w:sz w:val="20"/>
        </w:rPr>
      </w:pPr>
    </w:p>
    <w:p w:rsidR="003E19BB" w:rsidRPr="003E19BB" w:rsidRDefault="003E19BB" w:rsidP="003E19BB">
      <w:pPr>
        <w:pStyle w:val="BodyText"/>
        <w:tabs>
          <w:tab w:val="left" w:pos="6237"/>
        </w:tabs>
        <w:ind w:left="567"/>
        <w:rPr>
          <w:rFonts w:ascii="Times New Roman" w:hAnsi="Times New Roman"/>
          <w:sz w:val="20"/>
        </w:rPr>
      </w:pPr>
    </w:p>
    <w:p w:rsidR="003E19BB" w:rsidRPr="003E19BB" w:rsidRDefault="003E19BB" w:rsidP="003E19BB">
      <w:pPr>
        <w:pStyle w:val="BodyText"/>
        <w:tabs>
          <w:tab w:val="left" w:pos="6237"/>
        </w:tabs>
        <w:ind w:left="567"/>
        <w:rPr>
          <w:rFonts w:ascii="Times New Roman" w:hAnsi="Times New Roman"/>
          <w:sz w:val="20"/>
        </w:rPr>
      </w:pPr>
    </w:p>
    <w:p w:rsidR="003E19BB" w:rsidRPr="003E19BB" w:rsidRDefault="003E19BB" w:rsidP="003E19BB">
      <w:pPr>
        <w:pStyle w:val="Header"/>
        <w:tabs>
          <w:tab w:val="clear" w:pos="4320"/>
          <w:tab w:val="clear" w:pos="8640"/>
          <w:tab w:val="center" w:pos="6521"/>
          <w:tab w:val="left" w:pos="6946"/>
          <w:tab w:val="center" w:pos="9781"/>
          <w:tab w:val="right" w:pos="10773"/>
        </w:tabs>
        <w:spacing w:line="240" w:lineRule="exact"/>
        <w:ind w:left="567" w:right="567"/>
        <w:jc w:val="both"/>
        <w:rPr>
          <w:b/>
          <w:bCs/>
          <w:sz w:val="20"/>
          <w:szCs w:val="20"/>
          <w:u w:val="single"/>
        </w:rPr>
      </w:pPr>
    </w:p>
    <w:p w:rsidR="003E19BB" w:rsidRPr="003E19BB" w:rsidRDefault="003E19BB" w:rsidP="003E19BB">
      <w:pPr>
        <w:pStyle w:val="Header"/>
        <w:tabs>
          <w:tab w:val="clear" w:pos="4320"/>
          <w:tab w:val="clear" w:pos="8640"/>
          <w:tab w:val="center" w:pos="6521"/>
          <w:tab w:val="left" w:pos="6946"/>
          <w:tab w:val="center" w:pos="9781"/>
          <w:tab w:val="right" w:pos="10773"/>
        </w:tabs>
        <w:spacing w:line="240" w:lineRule="exact"/>
        <w:ind w:left="567" w:right="567"/>
        <w:jc w:val="both"/>
        <w:rPr>
          <w:b/>
          <w:bCs/>
          <w:sz w:val="20"/>
          <w:szCs w:val="20"/>
        </w:rPr>
      </w:pPr>
      <w:r w:rsidRPr="003E19BB">
        <w:rPr>
          <w:b/>
          <w:bCs/>
          <w:sz w:val="20"/>
          <w:szCs w:val="20"/>
          <w:u w:val="single"/>
        </w:rPr>
        <w:t>Kiểm tra hàng năm/ trung gian</w:t>
      </w:r>
      <w:r w:rsidRPr="003E19BB">
        <w:rPr>
          <w:b/>
          <w:bCs/>
          <w:sz w:val="20"/>
          <w:szCs w:val="20"/>
          <w:u w:val="single"/>
          <w:vertAlign w:val="superscript"/>
        </w:rPr>
        <w:t>*</w:t>
      </w:r>
      <w:r w:rsidRPr="003E19BB">
        <w:rPr>
          <w:b/>
          <w:bCs/>
          <w:sz w:val="20"/>
          <w:szCs w:val="20"/>
          <w:u w:val="single"/>
        </w:rPr>
        <w:t xml:space="preserve"> - Annual/ intermediate</w:t>
      </w:r>
      <w:r w:rsidRPr="003E19BB">
        <w:rPr>
          <w:b/>
          <w:bCs/>
          <w:sz w:val="20"/>
          <w:szCs w:val="20"/>
          <w:u w:val="single"/>
          <w:vertAlign w:val="superscript"/>
        </w:rPr>
        <w:t>*</w:t>
      </w:r>
      <w:r w:rsidRPr="003E19BB">
        <w:rPr>
          <w:b/>
          <w:bCs/>
          <w:sz w:val="20"/>
          <w:szCs w:val="20"/>
          <w:u w:val="single"/>
        </w:rPr>
        <w:t xml:space="preserve"> survey</w:t>
      </w:r>
      <w:r w:rsidRPr="003E19BB">
        <w:rPr>
          <w:b/>
          <w:bCs/>
          <w:sz w:val="20"/>
          <w:szCs w:val="20"/>
        </w:rPr>
        <w:t xml:space="preserve">        </w:t>
      </w:r>
      <w:r w:rsidRPr="003E19BB">
        <w:rPr>
          <w:b/>
          <w:bCs/>
          <w:sz w:val="20"/>
          <w:szCs w:val="20"/>
        </w:rPr>
        <w:tab/>
      </w:r>
      <w:r w:rsidRPr="003E19BB">
        <w:rPr>
          <w:b/>
          <w:bCs/>
          <w:sz w:val="20"/>
          <w:szCs w:val="20"/>
        </w:rPr>
        <w:tab/>
      </w:r>
      <w:r w:rsidRPr="003E19BB">
        <w:rPr>
          <w:i/>
          <w:noProof/>
          <w:sz w:val="20"/>
          <w:szCs w:val="20"/>
        </w:rPr>
        <w:t xml:space="preserve">(Tên đầy đủ của Cơ quan đăng kiểm) </w:t>
      </w:r>
    </w:p>
    <w:p w:rsidR="003E19BB" w:rsidRPr="003E19BB" w:rsidRDefault="007328AB" w:rsidP="003E19BB">
      <w:pPr>
        <w:tabs>
          <w:tab w:val="center" w:pos="2552"/>
          <w:tab w:val="left" w:pos="5103"/>
          <w:tab w:val="center" w:pos="7655"/>
        </w:tabs>
        <w:spacing w:before="180" w:line="240" w:lineRule="exact"/>
        <w:ind w:left="567" w:right="567"/>
        <w:jc w:val="both"/>
        <w:rPr>
          <w:sz w:val="20"/>
          <w:szCs w:val="20"/>
          <w:lang w:val="fr-FR"/>
        </w:rPr>
      </w:pPr>
      <w:r>
        <w:rPr>
          <w:noProof/>
          <w:sz w:val="20"/>
          <w:szCs w:val="20"/>
        </w:rPr>
        <mc:AlternateContent>
          <mc:Choice Requires="wpg">
            <w:drawing>
              <wp:anchor distT="0" distB="0" distL="114300" distR="114300" simplePos="0" relativeHeight="251949568" behindDoc="0" locked="0" layoutInCell="1" allowOverlap="1">
                <wp:simplePos x="0" y="0"/>
                <wp:positionH relativeFrom="column">
                  <wp:posOffset>681990</wp:posOffset>
                </wp:positionH>
                <wp:positionV relativeFrom="paragraph">
                  <wp:posOffset>258445</wp:posOffset>
                </wp:positionV>
                <wp:extent cx="2905125" cy="257810"/>
                <wp:effectExtent l="13335" t="8890" r="5715" b="9525"/>
                <wp:wrapNone/>
                <wp:docPr id="80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5125" cy="257810"/>
                          <a:chOff x="1686" y="11209"/>
                          <a:chExt cx="4575" cy="406"/>
                        </a:xfrm>
                      </wpg:grpSpPr>
                      <wps:wsp>
                        <wps:cNvPr id="801" name="Line 404"/>
                        <wps:cNvCnPr>
                          <a:cxnSpLocks noChangeShapeType="1"/>
                        </wps:cNvCnPr>
                        <wps:spPr bwMode="auto">
                          <a:xfrm flipH="1" flipV="1">
                            <a:off x="2241" y="11209"/>
                            <a:ext cx="3975" cy="7"/>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wps:wsp>
                        <wps:cNvPr id="802" name="Line 405"/>
                        <wps:cNvCnPr>
                          <a:cxnSpLocks noChangeShapeType="1"/>
                        </wps:cNvCnPr>
                        <wps:spPr bwMode="auto">
                          <a:xfrm flipH="1">
                            <a:off x="1686" y="11614"/>
                            <a:ext cx="4575" cy="1"/>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91C56B" id="Group 403" o:spid="_x0000_s1026" style="position:absolute;margin-left:53.7pt;margin-top:20.35pt;width:228.75pt;height:20.3pt;z-index:251949568" coordorigin="1686,11209" coordsize="457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">
                <v:line id="Line 404" o:spid="_x0000_s1027" style="position:absolute;flip:x y;visibility:visible;mso-wrap-style:square" from="2241,11209" to="6216,1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" strokeweight=".5pt">
                  <v:stroke dashstyle="1 1" startarrowwidth="narrow" startarrowlength="short" endarrowwidth="narrow" endarrowlength="short"/>
                </v:line>
                <v:line id="Line 405" o:spid="_x0000_s1028" style="position:absolute;flip:x;visibility:visible;mso-wrap-style:square" from="1686,11614" to="6261,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" strokeweight=".5pt">
                  <v:stroke dashstyle="1 1" startarrowwidth="narrow" startarrowlength="short" endarrowwidth="narrow" endarrowlength="short"/>
                </v:line>
              </v:group>
            </w:pict>
          </mc:Fallback>
        </mc:AlternateContent>
      </w:r>
      <w:r w:rsidR="003E19BB" w:rsidRPr="003E19BB">
        <w:rPr>
          <w:sz w:val="20"/>
          <w:szCs w:val="20"/>
          <w:lang w:val="fr-FR"/>
        </w:rPr>
        <w:t xml:space="preserve">Nơi kiểm tra: </w:t>
      </w:r>
      <w:r w:rsidR="003E19BB" w:rsidRPr="003E19BB">
        <w:rPr>
          <w:sz w:val="20"/>
          <w:szCs w:val="20"/>
          <w:lang w:val="fr-FR"/>
        </w:rPr>
        <w:tab/>
      </w:r>
      <w:r w:rsidR="003E19BB" w:rsidRPr="003E19BB">
        <w:rPr>
          <w:sz w:val="20"/>
          <w:szCs w:val="20"/>
          <w:lang w:val="fr-FR"/>
        </w:rPr>
        <w:tab/>
      </w:r>
      <w:r w:rsidR="003E19BB" w:rsidRPr="003E19BB">
        <w:rPr>
          <w:sz w:val="20"/>
          <w:szCs w:val="20"/>
          <w:lang w:val="fr-FR"/>
        </w:rPr>
        <w:tab/>
      </w:r>
    </w:p>
    <w:p w:rsidR="003E19BB" w:rsidRPr="003E19BB" w:rsidRDefault="003E19BB" w:rsidP="003E19BB">
      <w:pPr>
        <w:tabs>
          <w:tab w:val="center" w:pos="2552"/>
          <w:tab w:val="left" w:pos="5103"/>
          <w:tab w:val="center" w:pos="7655"/>
        </w:tabs>
        <w:spacing w:line="180" w:lineRule="exact"/>
        <w:ind w:left="567" w:right="567"/>
        <w:jc w:val="both"/>
        <w:rPr>
          <w:sz w:val="20"/>
          <w:szCs w:val="20"/>
          <w:lang w:val="fr-FR"/>
        </w:rPr>
      </w:pPr>
      <w:r w:rsidRPr="003E19BB">
        <w:rPr>
          <w:sz w:val="20"/>
          <w:szCs w:val="20"/>
          <w:lang w:val="fr-FR"/>
        </w:rPr>
        <w:t>Place</w:t>
      </w:r>
      <w:r w:rsidRPr="003E19BB">
        <w:rPr>
          <w:sz w:val="20"/>
          <w:szCs w:val="20"/>
          <w:lang w:val="fr-FR"/>
        </w:rPr>
        <w:tab/>
      </w:r>
      <w:r w:rsidRPr="003E19BB">
        <w:rPr>
          <w:sz w:val="20"/>
          <w:szCs w:val="20"/>
          <w:lang w:val="fr-FR"/>
        </w:rPr>
        <w:tab/>
      </w:r>
    </w:p>
    <w:p w:rsidR="003E19BB" w:rsidRPr="003E19BB" w:rsidRDefault="003E19BB" w:rsidP="003E19BB">
      <w:pPr>
        <w:tabs>
          <w:tab w:val="center" w:pos="2552"/>
          <w:tab w:val="left" w:pos="5103"/>
          <w:tab w:val="center" w:pos="7655"/>
        </w:tabs>
        <w:spacing w:line="240" w:lineRule="exact"/>
        <w:ind w:left="567" w:right="567"/>
        <w:jc w:val="both"/>
        <w:rPr>
          <w:sz w:val="20"/>
          <w:szCs w:val="20"/>
          <w:lang w:val="fr-FR"/>
        </w:rPr>
      </w:pPr>
      <w:r w:rsidRPr="003E19BB">
        <w:rPr>
          <w:sz w:val="20"/>
          <w:szCs w:val="20"/>
          <w:lang w:val="fr-FR"/>
        </w:rPr>
        <w:t xml:space="preserve">Ngày: </w:t>
      </w:r>
      <w:r w:rsidRPr="003E19BB">
        <w:rPr>
          <w:sz w:val="20"/>
          <w:szCs w:val="20"/>
          <w:lang w:val="fr-FR"/>
        </w:rPr>
        <w:tab/>
      </w:r>
      <w:r w:rsidRPr="003E19BB">
        <w:rPr>
          <w:sz w:val="20"/>
          <w:szCs w:val="20"/>
          <w:lang w:val="fr-FR"/>
        </w:rPr>
        <w:tab/>
      </w:r>
    </w:p>
    <w:p w:rsidR="003E19BB" w:rsidRPr="003E19BB" w:rsidRDefault="003E19BB" w:rsidP="003E19BB">
      <w:pPr>
        <w:tabs>
          <w:tab w:val="center" w:pos="2552"/>
          <w:tab w:val="left" w:pos="5103"/>
          <w:tab w:val="center" w:pos="7655"/>
        </w:tabs>
        <w:spacing w:line="240" w:lineRule="exact"/>
        <w:ind w:left="567" w:right="567"/>
        <w:jc w:val="both"/>
        <w:rPr>
          <w:sz w:val="20"/>
          <w:szCs w:val="20"/>
        </w:rPr>
      </w:pPr>
      <w:r w:rsidRPr="003E19BB">
        <w:rPr>
          <w:sz w:val="20"/>
          <w:szCs w:val="20"/>
        </w:rPr>
        <w:t>Date</w:t>
      </w:r>
    </w:p>
    <w:p w:rsidR="003E19BB" w:rsidRPr="003E19BB" w:rsidRDefault="003E19BB" w:rsidP="003E19BB">
      <w:pPr>
        <w:tabs>
          <w:tab w:val="center" w:pos="2552"/>
          <w:tab w:val="left" w:pos="5103"/>
          <w:tab w:val="center" w:pos="7655"/>
        </w:tabs>
        <w:spacing w:line="240" w:lineRule="exact"/>
        <w:ind w:left="567" w:right="567"/>
        <w:jc w:val="both"/>
        <w:rPr>
          <w:sz w:val="20"/>
          <w:szCs w:val="20"/>
        </w:rPr>
      </w:pPr>
    </w:p>
    <w:p w:rsidR="003E19BB" w:rsidRPr="003E19BB" w:rsidRDefault="003E19BB" w:rsidP="003E19BB">
      <w:pPr>
        <w:tabs>
          <w:tab w:val="center" w:pos="2552"/>
          <w:tab w:val="left" w:pos="5103"/>
          <w:tab w:val="center" w:pos="7655"/>
        </w:tabs>
        <w:spacing w:line="240" w:lineRule="exact"/>
        <w:ind w:left="567" w:right="567"/>
        <w:jc w:val="both"/>
        <w:rPr>
          <w:sz w:val="20"/>
          <w:szCs w:val="20"/>
        </w:rPr>
      </w:pPr>
    </w:p>
    <w:p w:rsidR="003E19BB" w:rsidRPr="003E19BB" w:rsidRDefault="003E19BB" w:rsidP="003E19BB">
      <w:pPr>
        <w:tabs>
          <w:tab w:val="center" w:pos="2552"/>
          <w:tab w:val="left" w:pos="5103"/>
          <w:tab w:val="center" w:pos="7655"/>
        </w:tabs>
        <w:spacing w:line="240" w:lineRule="exact"/>
        <w:ind w:left="567" w:right="567"/>
        <w:jc w:val="both"/>
        <w:rPr>
          <w:sz w:val="20"/>
          <w:szCs w:val="20"/>
        </w:rPr>
      </w:pPr>
    </w:p>
    <w:p w:rsidR="003E19BB" w:rsidRPr="003E19BB" w:rsidRDefault="003E19BB" w:rsidP="003E19BB">
      <w:pPr>
        <w:tabs>
          <w:tab w:val="center" w:pos="2552"/>
          <w:tab w:val="left" w:pos="5103"/>
          <w:tab w:val="center" w:pos="7655"/>
        </w:tabs>
        <w:spacing w:line="240" w:lineRule="exact"/>
        <w:ind w:left="567" w:right="567"/>
        <w:jc w:val="both"/>
        <w:rPr>
          <w:caps/>
          <w:sz w:val="20"/>
          <w:szCs w:val="20"/>
        </w:rPr>
      </w:pPr>
      <w:r w:rsidRPr="003E19BB">
        <w:rPr>
          <w:sz w:val="20"/>
          <w:szCs w:val="20"/>
        </w:rPr>
        <w:tab/>
      </w:r>
      <w:r w:rsidRPr="003E19BB">
        <w:rPr>
          <w:sz w:val="20"/>
          <w:szCs w:val="20"/>
        </w:rPr>
        <w:tab/>
      </w:r>
      <w:r w:rsidRPr="003E19BB">
        <w:rPr>
          <w:sz w:val="20"/>
          <w:szCs w:val="20"/>
        </w:rPr>
        <w:tab/>
      </w:r>
    </w:p>
    <w:p w:rsidR="003E19BB" w:rsidRPr="003E19BB" w:rsidRDefault="003E19BB" w:rsidP="003E19BB">
      <w:pPr>
        <w:pStyle w:val="Header"/>
        <w:tabs>
          <w:tab w:val="clear" w:pos="4320"/>
          <w:tab w:val="clear" w:pos="8640"/>
          <w:tab w:val="center" w:pos="6521"/>
          <w:tab w:val="left" w:pos="6946"/>
          <w:tab w:val="center" w:pos="9781"/>
          <w:tab w:val="right" w:pos="10773"/>
        </w:tabs>
        <w:spacing w:line="240" w:lineRule="exact"/>
        <w:ind w:left="567" w:right="567"/>
        <w:jc w:val="both"/>
        <w:rPr>
          <w:b/>
          <w:bCs/>
          <w:sz w:val="20"/>
          <w:szCs w:val="20"/>
          <w:u w:val="single"/>
        </w:rPr>
      </w:pPr>
    </w:p>
    <w:p w:rsidR="003E19BB" w:rsidRPr="003E19BB" w:rsidRDefault="003E19BB" w:rsidP="003E19BB">
      <w:pPr>
        <w:pStyle w:val="Header"/>
        <w:tabs>
          <w:tab w:val="clear" w:pos="4320"/>
          <w:tab w:val="clear" w:pos="8640"/>
          <w:tab w:val="center" w:pos="6521"/>
          <w:tab w:val="left" w:pos="6946"/>
          <w:tab w:val="center" w:pos="9781"/>
          <w:tab w:val="right" w:pos="10773"/>
        </w:tabs>
        <w:spacing w:line="240" w:lineRule="exact"/>
        <w:ind w:left="567" w:right="567"/>
        <w:jc w:val="both"/>
        <w:rPr>
          <w:b/>
          <w:bCs/>
          <w:sz w:val="20"/>
          <w:szCs w:val="20"/>
        </w:rPr>
      </w:pPr>
      <w:r w:rsidRPr="003E19BB">
        <w:rPr>
          <w:b/>
          <w:bCs/>
          <w:sz w:val="20"/>
          <w:szCs w:val="20"/>
          <w:u w:val="single"/>
        </w:rPr>
        <w:t>Kiểm tra hàng năm/ trung gian</w:t>
      </w:r>
      <w:r w:rsidRPr="003E19BB">
        <w:rPr>
          <w:b/>
          <w:bCs/>
          <w:sz w:val="20"/>
          <w:szCs w:val="20"/>
          <w:u w:val="single"/>
          <w:vertAlign w:val="superscript"/>
        </w:rPr>
        <w:t>*</w:t>
      </w:r>
      <w:r w:rsidRPr="003E19BB">
        <w:rPr>
          <w:b/>
          <w:bCs/>
          <w:sz w:val="20"/>
          <w:szCs w:val="20"/>
          <w:u w:val="single"/>
        </w:rPr>
        <w:t xml:space="preserve"> - Annual/ intermediate</w:t>
      </w:r>
      <w:r w:rsidRPr="003E19BB">
        <w:rPr>
          <w:b/>
          <w:bCs/>
          <w:sz w:val="20"/>
          <w:szCs w:val="20"/>
          <w:u w:val="single"/>
          <w:vertAlign w:val="superscript"/>
        </w:rPr>
        <w:t>*</w:t>
      </w:r>
      <w:r w:rsidRPr="003E19BB">
        <w:rPr>
          <w:b/>
          <w:bCs/>
          <w:sz w:val="20"/>
          <w:szCs w:val="20"/>
          <w:u w:val="single"/>
        </w:rPr>
        <w:t xml:space="preserve"> survey</w:t>
      </w:r>
      <w:r w:rsidRPr="003E19BB">
        <w:rPr>
          <w:b/>
          <w:bCs/>
          <w:sz w:val="20"/>
          <w:szCs w:val="20"/>
        </w:rPr>
        <w:t xml:space="preserve">        </w:t>
      </w:r>
      <w:r w:rsidRPr="003E19BB">
        <w:rPr>
          <w:b/>
          <w:bCs/>
          <w:sz w:val="20"/>
          <w:szCs w:val="20"/>
        </w:rPr>
        <w:tab/>
      </w:r>
      <w:r w:rsidRPr="003E19BB">
        <w:rPr>
          <w:b/>
          <w:bCs/>
          <w:sz w:val="20"/>
          <w:szCs w:val="20"/>
        </w:rPr>
        <w:tab/>
      </w:r>
      <w:r w:rsidRPr="003E19BB">
        <w:rPr>
          <w:i/>
          <w:noProof/>
          <w:sz w:val="20"/>
          <w:szCs w:val="20"/>
        </w:rPr>
        <w:t xml:space="preserve">(Tên đầy đủ của Cơ quan đăng kiểm) </w:t>
      </w:r>
    </w:p>
    <w:p w:rsidR="003E19BB" w:rsidRPr="003E19BB" w:rsidRDefault="007328AB" w:rsidP="003E19BB">
      <w:pPr>
        <w:tabs>
          <w:tab w:val="center" w:pos="2552"/>
          <w:tab w:val="left" w:pos="5103"/>
          <w:tab w:val="center" w:pos="7655"/>
        </w:tabs>
        <w:spacing w:before="180" w:line="240" w:lineRule="exact"/>
        <w:ind w:left="567" w:right="567"/>
        <w:jc w:val="both"/>
        <w:rPr>
          <w:sz w:val="20"/>
          <w:szCs w:val="20"/>
          <w:lang w:val="fr-FR"/>
        </w:rPr>
      </w:pPr>
      <w:r>
        <w:rPr>
          <w:noProof/>
          <w:sz w:val="20"/>
          <w:szCs w:val="20"/>
        </w:rPr>
        <mc:AlternateContent>
          <mc:Choice Requires="wpg">
            <w:drawing>
              <wp:anchor distT="0" distB="0" distL="114300" distR="114300" simplePos="0" relativeHeight="251948544" behindDoc="0" locked="0" layoutInCell="1" allowOverlap="1">
                <wp:simplePos x="0" y="0"/>
                <wp:positionH relativeFrom="column">
                  <wp:posOffset>669290</wp:posOffset>
                </wp:positionH>
                <wp:positionV relativeFrom="paragraph">
                  <wp:posOffset>245745</wp:posOffset>
                </wp:positionV>
                <wp:extent cx="2905125" cy="257810"/>
                <wp:effectExtent l="10160" t="5715" r="8890" b="12700"/>
                <wp:wrapNone/>
                <wp:docPr id="797"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5125" cy="257810"/>
                          <a:chOff x="1686" y="11209"/>
                          <a:chExt cx="4575" cy="406"/>
                        </a:xfrm>
                      </wpg:grpSpPr>
                      <wps:wsp>
                        <wps:cNvPr id="798" name="Line 401"/>
                        <wps:cNvCnPr>
                          <a:cxnSpLocks noChangeShapeType="1"/>
                        </wps:cNvCnPr>
                        <wps:spPr bwMode="auto">
                          <a:xfrm flipH="1" flipV="1">
                            <a:off x="2241" y="11209"/>
                            <a:ext cx="3975" cy="7"/>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wps:wsp>
                        <wps:cNvPr id="799" name="Line 402"/>
                        <wps:cNvCnPr>
                          <a:cxnSpLocks noChangeShapeType="1"/>
                        </wps:cNvCnPr>
                        <wps:spPr bwMode="auto">
                          <a:xfrm flipH="1">
                            <a:off x="1686" y="11614"/>
                            <a:ext cx="4575" cy="1"/>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65939F" id="Group 400" o:spid="_x0000_s1026" style="position:absolute;margin-left:52.7pt;margin-top:19.35pt;width:228.75pt;height:20.3pt;z-index:251948544" coordorigin="1686,11209" coordsize="457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">
                <v:line id="Line 401" o:spid="_x0000_s1027" style="position:absolute;flip:x y;visibility:visible;mso-wrap-style:square" from="2241,11209" to="6216,1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" strokeweight=".5pt">
                  <v:stroke dashstyle="1 1" startarrowwidth="narrow" startarrowlength="short" endarrowwidth="narrow" endarrowlength="short"/>
                </v:line>
                <v:line id="Line 402" o:spid="_x0000_s1028" style="position:absolute;flip:x;visibility:visible;mso-wrap-style:square" from="1686,11614" to="6261,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" strokeweight=".5pt">
                  <v:stroke dashstyle="1 1" startarrowwidth="narrow" startarrowlength="short" endarrowwidth="narrow" endarrowlength="short"/>
                </v:line>
              </v:group>
            </w:pict>
          </mc:Fallback>
        </mc:AlternateContent>
      </w:r>
      <w:r w:rsidR="003E19BB" w:rsidRPr="003E19BB">
        <w:rPr>
          <w:sz w:val="20"/>
          <w:szCs w:val="20"/>
          <w:lang w:val="fr-FR"/>
        </w:rPr>
        <w:t xml:space="preserve">Nơi kiểm tra: </w:t>
      </w:r>
      <w:r w:rsidR="003E19BB" w:rsidRPr="003E19BB">
        <w:rPr>
          <w:sz w:val="20"/>
          <w:szCs w:val="20"/>
          <w:lang w:val="fr-FR"/>
        </w:rPr>
        <w:tab/>
      </w:r>
      <w:r w:rsidR="003E19BB" w:rsidRPr="003E19BB">
        <w:rPr>
          <w:sz w:val="20"/>
          <w:szCs w:val="20"/>
          <w:lang w:val="fr-FR"/>
        </w:rPr>
        <w:tab/>
      </w:r>
      <w:r w:rsidR="003E19BB" w:rsidRPr="003E19BB">
        <w:rPr>
          <w:sz w:val="20"/>
          <w:szCs w:val="20"/>
          <w:lang w:val="fr-FR"/>
        </w:rPr>
        <w:tab/>
      </w:r>
    </w:p>
    <w:p w:rsidR="003E19BB" w:rsidRPr="003E19BB" w:rsidRDefault="003E19BB" w:rsidP="003E19BB">
      <w:pPr>
        <w:tabs>
          <w:tab w:val="center" w:pos="2552"/>
          <w:tab w:val="left" w:pos="5103"/>
          <w:tab w:val="center" w:pos="7655"/>
        </w:tabs>
        <w:spacing w:line="180" w:lineRule="exact"/>
        <w:ind w:left="567" w:right="567"/>
        <w:jc w:val="both"/>
        <w:rPr>
          <w:sz w:val="20"/>
          <w:szCs w:val="20"/>
          <w:lang w:val="fr-FR"/>
        </w:rPr>
      </w:pPr>
      <w:r w:rsidRPr="003E19BB">
        <w:rPr>
          <w:sz w:val="20"/>
          <w:szCs w:val="20"/>
          <w:lang w:val="fr-FR"/>
        </w:rPr>
        <w:t>Place</w:t>
      </w:r>
      <w:r w:rsidRPr="003E19BB">
        <w:rPr>
          <w:sz w:val="20"/>
          <w:szCs w:val="20"/>
          <w:lang w:val="fr-FR"/>
        </w:rPr>
        <w:tab/>
      </w:r>
      <w:r w:rsidRPr="003E19BB">
        <w:rPr>
          <w:sz w:val="20"/>
          <w:szCs w:val="20"/>
          <w:lang w:val="fr-FR"/>
        </w:rPr>
        <w:tab/>
      </w:r>
    </w:p>
    <w:p w:rsidR="003E19BB" w:rsidRPr="003E19BB" w:rsidRDefault="003E19BB" w:rsidP="003E19BB">
      <w:pPr>
        <w:tabs>
          <w:tab w:val="center" w:pos="2552"/>
          <w:tab w:val="left" w:pos="5103"/>
          <w:tab w:val="center" w:pos="7655"/>
        </w:tabs>
        <w:spacing w:line="240" w:lineRule="exact"/>
        <w:ind w:left="567" w:right="567"/>
        <w:jc w:val="both"/>
        <w:rPr>
          <w:sz w:val="20"/>
          <w:szCs w:val="20"/>
          <w:lang w:val="fr-FR"/>
        </w:rPr>
      </w:pPr>
      <w:r w:rsidRPr="003E19BB">
        <w:rPr>
          <w:sz w:val="20"/>
          <w:szCs w:val="20"/>
          <w:lang w:val="fr-FR"/>
        </w:rPr>
        <w:t xml:space="preserve">Ngày: </w:t>
      </w:r>
      <w:r w:rsidRPr="003E19BB">
        <w:rPr>
          <w:sz w:val="20"/>
          <w:szCs w:val="20"/>
          <w:lang w:val="fr-FR"/>
        </w:rPr>
        <w:tab/>
      </w:r>
      <w:r w:rsidRPr="003E19BB">
        <w:rPr>
          <w:sz w:val="20"/>
          <w:szCs w:val="20"/>
          <w:lang w:val="fr-FR"/>
        </w:rPr>
        <w:tab/>
      </w:r>
    </w:p>
    <w:p w:rsidR="003E19BB" w:rsidRPr="003E19BB" w:rsidRDefault="003E19BB" w:rsidP="003E19BB">
      <w:pPr>
        <w:tabs>
          <w:tab w:val="center" w:pos="2552"/>
          <w:tab w:val="left" w:pos="5103"/>
          <w:tab w:val="center" w:pos="7655"/>
        </w:tabs>
        <w:spacing w:line="240" w:lineRule="exact"/>
        <w:ind w:left="567" w:right="567"/>
        <w:jc w:val="both"/>
        <w:rPr>
          <w:caps/>
          <w:sz w:val="20"/>
          <w:szCs w:val="20"/>
          <w:lang w:val="fr-FR"/>
        </w:rPr>
      </w:pPr>
      <w:r w:rsidRPr="003E19BB">
        <w:rPr>
          <w:sz w:val="20"/>
          <w:szCs w:val="20"/>
          <w:lang w:val="fr-FR"/>
        </w:rPr>
        <w:t>Date</w:t>
      </w:r>
      <w:r w:rsidRPr="003E19BB">
        <w:rPr>
          <w:sz w:val="20"/>
          <w:szCs w:val="20"/>
          <w:lang w:val="fr-FR"/>
        </w:rPr>
        <w:tab/>
      </w:r>
      <w:r w:rsidRPr="003E19BB">
        <w:rPr>
          <w:sz w:val="20"/>
          <w:szCs w:val="20"/>
          <w:lang w:val="fr-FR"/>
        </w:rPr>
        <w:tab/>
      </w:r>
      <w:r w:rsidRPr="003E19BB">
        <w:rPr>
          <w:sz w:val="20"/>
          <w:szCs w:val="20"/>
          <w:lang w:val="fr-FR"/>
        </w:rPr>
        <w:tab/>
      </w:r>
    </w:p>
    <w:p w:rsidR="003E19BB" w:rsidRPr="003E19BB" w:rsidRDefault="003E19BB" w:rsidP="003E19BB">
      <w:pPr>
        <w:pStyle w:val="BodyText"/>
        <w:ind w:left="567"/>
        <w:rPr>
          <w:rFonts w:ascii="Times New Roman" w:hAnsi="Times New Roman"/>
          <w:sz w:val="20"/>
          <w:lang w:val="fr-FR"/>
        </w:rPr>
      </w:pPr>
    </w:p>
    <w:p w:rsidR="003E19BB" w:rsidRPr="003E19BB" w:rsidRDefault="003E19BB" w:rsidP="003E19BB">
      <w:pPr>
        <w:pStyle w:val="BodyText"/>
        <w:ind w:left="567"/>
        <w:rPr>
          <w:rFonts w:ascii="Times New Roman" w:hAnsi="Times New Roman"/>
          <w:sz w:val="20"/>
          <w:lang w:val="fr-FR"/>
        </w:rPr>
      </w:pPr>
    </w:p>
    <w:p w:rsidR="003E19BB" w:rsidRPr="003E19BB" w:rsidRDefault="003E19BB" w:rsidP="003E19BB">
      <w:pPr>
        <w:pStyle w:val="BodyText"/>
        <w:ind w:left="567"/>
        <w:rPr>
          <w:rFonts w:ascii="Times New Roman" w:hAnsi="Times New Roman"/>
          <w:sz w:val="20"/>
          <w:lang w:val="fr-FR"/>
        </w:rPr>
      </w:pPr>
    </w:p>
    <w:p w:rsidR="003E19BB" w:rsidRPr="003E19BB" w:rsidRDefault="003E19BB" w:rsidP="003E19BB">
      <w:pPr>
        <w:pStyle w:val="BodyText"/>
        <w:ind w:left="567"/>
        <w:rPr>
          <w:rFonts w:ascii="Times New Roman" w:hAnsi="Times New Roman"/>
          <w:sz w:val="20"/>
          <w:lang w:val="fr-FR"/>
        </w:rPr>
      </w:pPr>
    </w:p>
    <w:p w:rsidR="003E19BB" w:rsidRPr="003E19BB" w:rsidRDefault="003E19BB" w:rsidP="003E19BB">
      <w:pPr>
        <w:pStyle w:val="Header"/>
        <w:tabs>
          <w:tab w:val="clear" w:pos="4320"/>
          <w:tab w:val="clear" w:pos="8640"/>
          <w:tab w:val="center" w:pos="6521"/>
          <w:tab w:val="left" w:pos="6946"/>
          <w:tab w:val="center" w:pos="9781"/>
          <w:tab w:val="right" w:pos="10773"/>
        </w:tabs>
        <w:spacing w:line="240" w:lineRule="exact"/>
        <w:ind w:left="567" w:right="567"/>
        <w:jc w:val="both"/>
        <w:rPr>
          <w:b/>
          <w:bCs/>
          <w:sz w:val="20"/>
          <w:szCs w:val="20"/>
          <w:u w:val="single"/>
          <w:lang w:val="fr-FR"/>
        </w:rPr>
      </w:pPr>
    </w:p>
    <w:p w:rsidR="003E19BB" w:rsidRPr="003E19BB" w:rsidRDefault="003E19BB" w:rsidP="003E19BB">
      <w:pPr>
        <w:pStyle w:val="Header"/>
        <w:tabs>
          <w:tab w:val="clear" w:pos="4320"/>
          <w:tab w:val="clear" w:pos="8640"/>
          <w:tab w:val="center" w:pos="6521"/>
          <w:tab w:val="left" w:pos="6946"/>
          <w:tab w:val="center" w:pos="9781"/>
          <w:tab w:val="right" w:pos="10773"/>
        </w:tabs>
        <w:spacing w:line="240" w:lineRule="exact"/>
        <w:ind w:left="567" w:right="567"/>
        <w:jc w:val="both"/>
        <w:rPr>
          <w:b/>
          <w:bCs/>
          <w:sz w:val="20"/>
          <w:szCs w:val="20"/>
          <w:lang w:val="fr-FR"/>
        </w:rPr>
      </w:pPr>
      <w:r w:rsidRPr="003E19BB">
        <w:rPr>
          <w:b/>
          <w:bCs/>
          <w:sz w:val="20"/>
          <w:szCs w:val="20"/>
          <w:u w:val="single"/>
          <w:lang w:val="fr-FR"/>
        </w:rPr>
        <w:t>Kiểm tra hàng năm - Annual survey</w:t>
      </w:r>
      <w:r w:rsidRPr="003E19BB">
        <w:rPr>
          <w:b/>
          <w:bCs/>
          <w:sz w:val="20"/>
          <w:szCs w:val="20"/>
          <w:lang w:val="fr-FR"/>
        </w:rPr>
        <w:t xml:space="preserve">                                                  </w:t>
      </w:r>
      <w:r w:rsidRPr="003E19BB">
        <w:rPr>
          <w:b/>
          <w:bCs/>
          <w:sz w:val="20"/>
          <w:szCs w:val="20"/>
          <w:lang w:val="fr-FR"/>
        </w:rPr>
        <w:tab/>
      </w:r>
      <w:r w:rsidRPr="003E19BB">
        <w:rPr>
          <w:b/>
          <w:bCs/>
          <w:sz w:val="20"/>
          <w:szCs w:val="20"/>
          <w:lang w:val="fr-FR"/>
        </w:rPr>
        <w:tab/>
      </w:r>
      <w:r w:rsidRPr="003E19BB">
        <w:rPr>
          <w:i/>
          <w:noProof/>
          <w:sz w:val="20"/>
          <w:szCs w:val="20"/>
          <w:lang w:val="fr-FR"/>
        </w:rPr>
        <w:t xml:space="preserve">(Tên đầy đủ của Cơ quan đăng kiểm) </w:t>
      </w:r>
    </w:p>
    <w:p w:rsidR="003E19BB" w:rsidRPr="003E19BB" w:rsidRDefault="007328AB" w:rsidP="003E19BB">
      <w:pPr>
        <w:tabs>
          <w:tab w:val="center" w:pos="2552"/>
          <w:tab w:val="left" w:pos="5103"/>
          <w:tab w:val="center" w:pos="7655"/>
        </w:tabs>
        <w:spacing w:before="180" w:line="240" w:lineRule="exact"/>
        <w:ind w:left="567" w:right="567"/>
        <w:jc w:val="both"/>
        <w:rPr>
          <w:sz w:val="20"/>
          <w:szCs w:val="20"/>
          <w:lang w:val="fr-FR"/>
        </w:rPr>
      </w:pPr>
      <w:r>
        <w:rPr>
          <w:noProof/>
          <w:sz w:val="20"/>
          <w:szCs w:val="20"/>
        </w:rPr>
        <mc:AlternateContent>
          <mc:Choice Requires="wpg">
            <w:drawing>
              <wp:anchor distT="0" distB="0" distL="114300" distR="114300" simplePos="0" relativeHeight="251947520" behindDoc="0" locked="0" layoutInCell="1" allowOverlap="1">
                <wp:simplePos x="0" y="0"/>
                <wp:positionH relativeFrom="column">
                  <wp:posOffset>710565</wp:posOffset>
                </wp:positionH>
                <wp:positionV relativeFrom="paragraph">
                  <wp:posOffset>248920</wp:posOffset>
                </wp:positionV>
                <wp:extent cx="2905125" cy="257810"/>
                <wp:effectExtent l="13335" t="12065" r="5715" b="6350"/>
                <wp:wrapNone/>
                <wp:docPr id="794"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5125" cy="257810"/>
                          <a:chOff x="1686" y="11209"/>
                          <a:chExt cx="4575" cy="406"/>
                        </a:xfrm>
                      </wpg:grpSpPr>
                      <wps:wsp>
                        <wps:cNvPr id="795" name="Line 398"/>
                        <wps:cNvCnPr>
                          <a:cxnSpLocks noChangeShapeType="1"/>
                        </wps:cNvCnPr>
                        <wps:spPr bwMode="auto">
                          <a:xfrm flipH="1" flipV="1">
                            <a:off x="2241" y="11209"/>
                            <a:ext cx="3975" cy="7"/>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wps:wsp>
                        <wps:cNvPr id="796" name="Line 399"/>
                        <wps:cNvCnPr>
                          <a:cxnSpLocks noChangeShapeType="1"/>
                        </wps:cNvCnPr>
                        <wps:spPr bwMode="auto">
                          <a:xfrm flipH="1">
                            <a:off x="1686" y="11614"/>
                            <a:ext cx="4575" cy="1"/>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11F1E2" id="Group 397" o:spid="_x0000_s1026" style="position:absolute;margin-left:55.95pt;margin-top:19.6pt;width:228.75pt;height:20.3pt;z-index:251947520" coordorigin="1686,11209" coordsize="457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">
                <v:line id="Line 398" o:spid="_x0000_s1027" style="position:absolute;flip:x y;visibility:visible;mso-wrap-style:square" from="2241,11209" to="6216,1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" strokeweight=".5pt">
                  <v:stroke dashstyle="1 1" startarrowwidth="narrow" startarrowlength="short" endarrowwidth="narrow" endarrowlength="short"/>
                </v:line>
                <v:line id="Line 399" o:spid="_x0000_s1028" style="position:absolute;flip:x;visibility:visible;mso-wrap-style:square" from="1686,11614" to="6261,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" strokeweight=".5pt">
                  <v:stroke dashstyle="1 1" startarrowwidth="narrow" startarrowlength="short" endarrowwidth="narrow" endarrowlength="short"/>
                </v:line>
              </v:group>
            </w:pict>
          </mc:Fallback>
        </mc:AlternateContent>
      </w:r>
      <w:r w:rsidR="003E19BB" w:rsidRPr="003E19BB">
        <w:rPr>
          <w:sz w:val="20"/>
          <w:szCs w:val="20"/>
          <w:lang w:val="fr-FR"/>
        </w:rPr>
        <w:t xml:space="preserve">Nơi kiểm tra: </w:t>
      </w:r>
      <w:r w:rsidR="003E19BB" w:rsidRPr="003E19BB">
        <w:rPr>
          <w:sz w:val="20"/>
          <w:szCs w:val="20"/>
          <w:lang w:val="fr-FR"/>
        </w:rPr>
        <w:tab/>
      </w:r>
      <w:r w:rsidR="003E19BB" w:rsidRPr="003E19BB">
        <w:rPr>
          <w:sz w:val="20"/>
          <w:szCs w:val="20"/>
          <w:lang w:val="fr-FR"/>
        </w:rPr>
        <w:tab/>
      </w:r>
      <w:r w:rsidR="003E19BB" w:rsidRPr="003E19BB">
        <w:rPr>
          <w:sz w:val="20"/>
          <w:szCs w:val="20"/>
          <w:lang w:val="fr-FR"/>
        </w:rPr>
        <w:tab/>
      </w:r>
    </w:p>
    <w:p w:rsidR="003E19BB" w:rsidRPr="003E19BB" w:rsidRDefault="003E19BB" w:rsidP="003E19BB">
      <w:pPr>
        <w:tabs>
          <w:tab w:val="center" w:pos="2552"/>
          <w:tab w:val="left" w:pos="5103"/>
          <w:tab w:val="center" w:pos="7655"/>
        </w:tabs>
        <w:spacing w:line="180" w:lineRule="exact"/>
        <w:ind w:left="567" w:right="567"/>
        <w:jc w:val="both"/>
        <w:rPr>
          <w:sz w:val="20"/>
          <w:szCs w:val="20"/>
          <w:lang w:val="fr-FR"/>
        </w:rPr>
      </w:pPr>
      <w:r w:rsidRPr="003E19BB">
        <w:rPr>
          <w:sz w:val="20"/>
          <w:szCs w:val="20"/>
          <w:lang w:val="fr-FR"/>
        </w:rPr>
        <w:t>Place</w:t>
      </w:r>
      <w:r w:rsidRPr="003E19BB">
        <w:rPr>
          <w:sz w:val="20"/>
          <w:szCs w:val="20"/>
          <w:lang w:val="fr-FR"/>
        </w:rPr>
        <w:tab/>
      </w:r>
      <w:r w:rsidRPr="003E19BB">
        <w:rPr>
          <w:sz w:val="20"/>
          <w:szCs w:val="20"/>
          <w:lang w:val="fr-FR"/>
        </w:rPr>
        <w:tab/>
      </w:r>
    </w:p>
    <w:p w:rsidR="003E19BB" w:rsidRPr="003E19BB" w:rsidRDefault="003E19BB" w:rsidP="003E19BB">
      <w:pPr>
        <w:tabs>
          <w:tab w:val="center" w:pos="2552"/>
          <w:tab w:val="left" w:pos="5103"/>
          <w:tab w:val="center" w:pos="7655"/>
        </w:tabs>
        <w:spacing w:line="240" w:lineRule="exact"/>
        <w:ind w:left="567" w:right="567"/>
        <w:jc w:val="both"/>
        <w:rPr>
          <w:sz w:val="20"/>
          <w:szCs w:val="20"/>
          <w:lang w:val="fr-FR"/>
        </w:rPr>
      </w:pPr>
      <w:r w:rsidRPr="003E19BB">
        <w:rPr>
          <w:sz w:val="20"/>
          <w:szCs w:val="20"/>
          <w:lang w:val="fr-FR"/>
        </w:rPr>
        <w:t xml:space="preserve">Ngày: </w:t>
      </w:r>
      <w:r w:rsidRPr="003E19BB">
        <w:rPr>
          <w:sz w:val="20"/>
          <w:szCs w:val="20"/>
          <w:lang w:val="fr-FR"/>
        </w:rPr>
        <w:tab/>
      </w:r>
      <w:r w:rsidRPr="003E19BB">
        <w:rPr>
          <w:sz w:val="20"/>
          <w:szCs w:val="20"/>
          <w:lang w:val="fr-FR"/>
        </w:rPr>
        <w:tab/>
      </w:r>
    </w:p>
    <w:p w:rsidR="003E19BB" w:rsidRPr="003E19BB" w:rsidRDefault="003E19BB" w:rsidP="003E19BB">
      <w:pPr>
        <w:tabs>
          <w:tab w:val="center" w:pos="2552"/>
          <w:tab w:val="left" w:pos="5103"/>
          <w:tab w:val="center" w:pos="7655"/>
        </w:tabs>
        <w:spacing w:line="240" w:lineRule="exact"/>
        <w:ind w:left="567" w:right="567"/>
        <w:jc w:val="both"/>
        <w:rPr>
          <w:sz w:val="20"/>
          <w:szCs w:val="20"/>
          <w:lang w:val="fr-FR"/>
        </w:rPr>
      </w:pPr>
      <w:r w:rsidRPr="003E19BB">
        <w:rPr>
          <w:sz w:val="20"/>
          <w:szCs w:val="20"/>
          <w:lang w:val="fr-FR"/>
        </w:rPr>
        <w:t>Date</w:t>
      </w:r>
      <w:r w:rsidRPr="003E19BB">
        <w:rPr>
          <w:sz w:val="20"/>
          <w:szCs w:val="20"/>
          <w:lang w:val="fr-FR"/>
        </w:rPr>
        <w:tab/>
      </w:r>
    </w:p>
    <w:p w:rsidR="003E19BB" w:rsidRPr="003E19BB" w:rsidRDefault="003E19BB" w:rsidP="003E19BB">
      <w:pPr>
        <w:tabs>
          <w:tab w:val="center" w:pos="2552"/>
          <w:tab w:val="left" w:pos="5103"/>
          <w:tab w:val="center" w:pos="7655"/>
        </w:tabs>
        <w:spacing w:line="240" w:lineRule="exact"/>
        <w:ind w:left="567" w:right="567"/>
        <w:jc w:val="both"/>
        <w:rPr>
          <w:sz w:val="20"/>
          <w:szCs w:val="20"/>
          <w:lang w:val="fr-FR"/>
        </w:rPr>
      </w:pPr>
    </w:p>
    <w:p w:rsidR="003E19BB" w:rsidRPr="003E19BB" w:rsidRDefault="003E19BB" w:rsidP="003E19BB">
      <w:pPr>
        <w:tabs>
          <w:tab w:val="center" w:pos="2552"/>
          <w:tab w:val="left" w:pos="5103"/>
          <w:tab w:val="center" w:pos="7655"/>
        </w:tabs>
        <w:spacing w:line="240" w:lineRule="exact"/>
        <w:ind w:left="567" w:right="567"/>
        <w:jc w:val="both"/>
        <w:rPr>
          <w:sz w:val="20"/>
          <w:szCs w:val="20"/>
          <w:lang w:val="fr-FR"/>
        </w:rPr>
      </w:pPr>
    </w:p>
    <w:p w:rsidR="003E19BB" w:rsidRPr="003E19BB" w:rsidRDefault="003E19BB" w:rsidP="003E19BB">
      <w:pPr>
        <w:tabs>
          <w:tab w:val="center" w:pos="2552"/>
          <w:tab w:val="left" w:pos="5103"/>
          <w:tab w:val="center" w:pos="7655"/>
        </w:tabs>
        <w:spacing w:line="240" w:lineRule="exact"/>
        <w:ind w:left="567" w:right="567"/>
        <w:jc w:val="both"/>
        <w:rPr>
          <w:sz w:val="20"/>
          <w:szCs w:val="20"/>
          <w:lang w:val="fr-FR"/>
        </w:rPr>
      </w:pPr>
    </w:p>
    <w:p w:rsidR="003E19BB" w:rsidRPr="003E19BB" w:rsidRDefault="003E19BB" w:rsidP="003E19BB">
      <w:pPr>
        <w:tabs>
          <w:tab w:val="center" w:pos="2552"/>
          <w:tab w:val="left" w:pos="5103"/>
          <w:tab w:val="center" w:pos="7655"/>
        </w:tabs>
        <w:spacing w:line="240" w:lineRule="exact"/>
        <w:ind w:left="567" w:right="567"/>
        <w:jc w:val="both"/>
        <w:rPr>
          <w:sz w:val="20"/>
          <w:szCs w:val="20"/>
          <w:lang w:val="fr-FR"/>
        </w:rPr>
      </w:pPr>
    </w:p>
    <w:p w:rsidR="003E19BB" w:rsidRPr="003E19BB" w:rsidRDefault="003E19BB" w:rsidP="003E19BB">
      <w:pPr>
        <w:tabs>
          <w:tab w:val="center" w:pos="2552"/>
          <w:tab w:val="left" w:pos="5103"/>
          <w:tab w:val="center" w:pos="7655"/>
        </w:tabs>
        <w:spacing w:line="240" w:lineRule="exact"/>
        <w:ind w:left="567" w:right="567"/>
        <w:jc w:val="both"/>
        <w:rPr>
          <w:sz w:val="20"/>
          <w:szCs w:val="20"/>
          <w:lang w:val="fr-FR"/>
        </w:rPr>
      </w:pPr>
    </w:p>
    <w:p w:rsidR="003E19BB" w:rsidRPr="003E19BB" w:rsidRDefault="003E19BB" w:rsidP="003E19BB">
      <w:pPr>
        <w:tabs>
          <w:tab w:val="center" w:pos="2552"/>
          <w:tab w:val="left" w:pos="5103"/>
          <w:tab w:val="center" w:pos="7655"/>
        </w:tabs>
        <w:spacing w:line="240" w:lineRule="exact"/>
        <w:ind w:left="567" w:right="567"/>
        <w:jc w:val="both"/>
        <w:rPr>
          <w:sz w:val="20"/>
          <w:szCs w:val="20"/>
          <w:lang w:val="fr-FR"/>
        </w:rPr>
      </w:pPr>
    </w:p>
    <w:p w:rsidR="003E19BB" w:rsidRPr="003E19BB" w:rsidRDefault="003E19BB" w:rsidP="003E19BB">
      <w:pPr>
        <w:tabs>
          <w:tab w:val="center" w:pos="2552"/>
          <w:tab w:val="left" w:pos="5103"/>
          <w:tab w:val="center" w:pos="7655"/>
        </w:tabs>
        <w:spacing w:line="240" w:lineRule="exact"/>
        <w:ind w:left="567" w:right="567"/>
        <w:jc w:val="both"/>
        <w:rPr>
          <w:sz w:val="20"/>
          <w:szCs w:val="20"/>
          <w:lang w:val="fr-FR"/>
        </w:rPr>
      </w:pPr>
    </w:p>
    <w:p w:rsidR="003E19BB" w:rsidRPr="003E19BB" w:rsidRDefault="003E19BB" w:rsidP="003E19BB">
      <w:pPr>
        <w:tabs>
          <w:tab w:val="center" w:pos="2552"/>
          <w:tab w:val="left" w:pos="5103"/>
          <w:tab w:val="center" w:pos="7655"/>
        </w:tabs>
        <w:spacing w:line="240" w:lineRule="exact"/>
        <w:ind w:left="567" w:right="567"/>
        <w:jc w:val="both"/>
        <w:rPr>
          <w:sz w:val="20"/>
          <w:szCs w:val="20"/>
          <w:lang w:val="fr-FR"/>
        </w:rPr>
      </w:pPr>
    </w:p>
    <w:p w:rsidR="003E19BB" w:rsidRPr="003E19BB" w:rsidRDefault="003E19BB" w:rsidP="003E19BB">
      <w:pPr>
        <w:tabs>
          <w:tab w:val="center" w:pos="2552"/>
          <w:tab w:val="left" w:pos="5103"/>
          <w:tab w:val="center" w:pos="7655"/>
        </w:tabs>
        <w:spacing w:line="240" w:lineRule="exact"/>
        <w:ind w:left="567" w:right="567"/>
        <w:jc w:val="both"/>
        <w:rPr>
          <w:sz w:val="20"/>
          <w:szCs w:val="20"/>
          <w:lang w:val="fr-FR"/>
        </w:rPr>
      </w:pPr>
    </w:p>
    <w:p w:rsidR="003E19BB" w:rsidRPr="003E19BB" w:rsidRDefault="003E19BB" w:rsidP="003E19BB">
      <w:pPr>
        <w:tabs>
          <w:tab w:val="center" w:pos="2552"/>
          <w:tab w:val="left" w:pos="5103"/>
          <w:tab w:val="center" w:pos="7655"/>
        </w:tabs>
        <w:spacing w:line="240" w:lineRule="exact"/>
        <w:ind w:left="567" w:right="567"/>
        <w:jc w:val="both"/>
        <w:rPr>
          <w:sz w:val="20"/>
          <w:szCs w:val="20"/>
          <w:lang w:val="fr-FR"/>
        </w:rPr>
      </w:pPr>
    </w:p>
    <w:p w:rsidR="003E19BB" w:rsidRPr="003E19BB" w:rsidRDefault="003E19BB" w:rsidP="003E19BB">
      <w:pPr>
        <w:tabs>
          <w:tab w:val="center" w:pos="2552"/>
          <w:tab w:val="left" w:pos="5103"/>
          <w:tab w:val="center" w:pos="7655"/>
        </w:tabs>
        <w:spacing w:line="240" w:lineRule="exact"/>
        <w:ind w:left="567" w:right="567"/>
        <w:jc w:val="both"/>
        <w:rPr>
          <w:sz w:val="20"/>
          <w:szCs w:val="20"/>
          <w:lang w:val="fr-FR"/>
        </w:rPr>
      </w:pPr>
    </w:p>
    <w:p w:rsidR="003E19BB" w:rsidRPr="003E19BB" w:rsidRDefault="003E19BB" w:rsidP="003E19BB">
      <w:pPr>
        <w:tabs>
          <w:tab w:val="center" w:pos="2552"/>
          <w:tab w:val="left" w:pos="5103"/>
          <w:tab w:val="center" w:pos="7655"/>
        </w:tabs>
        <w:spacing w:line="240" w:lineRule="exact"/>
        <w:ind w:left="567" w:right="567"/>
        <w:jc w:val="both"/>
        <w:rPr>
          <w:sz w:val="20"/>
          <w:szCs w:val="20"/>
          <w:lang w:val="fr-FR"/>
        </w:rPr>
      </w:pPr>
    </w:p>
    <w:p w:rsidR="003E19BB" w:rsidRPr="003E19BB" w:rsidRDefault="003E19BB" w:rsidP="003E19BB">
      <w:pPr>
        <w:tabs>
          <w:tab w:val="center" w:pos="2552"/>
          <w:tab w:val="left" w:pos="5103"/>
          <w:tab w:val="center" w:pos="7655"/>
        </w:tabs>
        <w:spacing w:line="240" w:lineRule="exact"/>
        <w:ind w:left="567" w:right="567"/>
        <w:jc w:val="both"/>
        <w:rPr>
          <w:sz w:val="20"/>
          <w:szCs w:val="20"/>
          <w:lang w:val="fr-FR"/>
        </w:rPr>
      </w:pPr>
    </w:p>
    <w:p w:rsidR="003E19BB" w:rsidRPr="003E19BB" w:rsidRDefault="003E19BB" w:rsidP="003E19BB">
      <w:pPr>
        <w:tabs>
          <w:tab w:val="center" w:pos="2552"/>
          <w:tab w:val="left" w:pos="5103"/>
          <w:tab w:val="center" w:pos="7655"/>
        </w:tabs>
        <w:spacing w:line="240" w:lineRule="exact"/>
        <w:ind w:left="567" w:right="567"/>
        <w:jc w:val="both"/>
        <w:rPr>
          <w:caps/>
          <w:sz w:val="20"/>
          <w:szCs w:val="20"/>
          <w:lang w:val="fr-FR"/>
        </w:rPr>
      </w:pPr>
      <w:r w:rsidRPr="003E19BB">
        <w:rPr>
          <w:sz w:val="20"/>
          <w:szCs w:val="20"/>
          <w:lang w:val="fr-FR"/>
        </w:rPr>
        <w:tab/>
      </w:r>
      <w:r w:rsidRPr="003E19BB">
        <w:rPr>
          <w:sz w:val="20"/>
          <w:szCs w:val="20"/>
          <w:lang w:val="fr-FR"/>
        </w:rPr>
        <w:tab/>
      </w:r>
    </w:p>
    <w:p w:rsidR="003E19BB" w:rsidRPr="003E19BB" w:rsidRDefault="007328AB" w:rsidP="003E19BB">
      <w:pPr>
        <w:tabs>
          <w:tab w:val="left" w:pos="851"/>
          <w:tab w:val="left" w:leader="underscore" w:pos="3261"/>
          <w:tab w:val="center" w:pos="6804"/>
        </w:tabs>
        <w:ind w:left="567"/>
        <w:jc w:val="both"/>
        <w:rPr>
          <w:sz w:val="20"/>
          <w:szCs w:val="20"/>
          <w:lang w:val="fr-FR"/>
        </w:rPr>
      </w:pPr>
      <w:r>
        <w:rPr>
          <w:noProof/>
          <w:sz w:val="20"/>
          <w:szCs w:val="20"/>
        </w:rPr>
        <mc:AlternateContent>
          <mc:Choice Requires="wps">
            <w:drawing>
              <wp:anchor distT="0" distB="0" distL="114300" distR="114300" simplePos="0" relativeHeight="251946496" behindDoc="0" locked="0" layoutInCell="1" allowOverlap="1">
                <wp:simplePos x="0" y="0"/>
                <wp:positionH relativeFrom="column">
                  <wp:posOffset>377190</wp:posOffset>
                </wp:positionH>
                <wp:positionV relativeFrom="paragraph">
                  <wp:posOffset>78105</wp:posOffset>
                </wp:positionV>
                <wp:extent cx="1371600" cy="0"/>
                <wp:effectExtent l="13335" t="12700" r="5715" b="6350"/>
                <wp:wrapNone/>
                <wp:docPr id="793"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E390E" id="Line 396" o:spid="_x0000_s1026" style="position:absolute;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6.15pt" to="137.7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3VeFgIAACwEAAAOAAAAZHJzL2Uyb0RvYy54bWysU02P2jAQvVfqf7B8hySQDR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" strokeweight=".5pt"/>
            </w:pict>
          </mc:Fallback>
        </mc:AlternateContent>
      </w:r>
      <w:r w:rsidR="003E19BB" w:rsidRPr="003E19BB">
        <w:rPr>
          <w:sz w:val="20"/>
          <w:szCs w:val="20"/>
          <w:lang w:val="fr-FR"/>
        </w:rPr>
        <w:tab/>
      </w:r>
    </w:p>
    <w:p w:rsidR="003E19BB" w:rsidRPr="004F7D2D" w:rsidRDefault="003E19BB" w:rsidP="003E19BB">
      <w:pPr>
        <w:tabs>
          <w:tab w:val="left" w:pos="851"/>
          <w:tab w:val="center" w:pos="6804"/>
        </w:tabs>
        <w:ind w:left="567"/>
        <w:jc w:val="both"/>
        <w:rPr>
          <w:sz w:val="18"/>
          <w:szCs w:val="20"/>
          <w:lang w:val="fr-FR"/>
        </w:rPr>
      </w:pPr>
      <w:r w:rsidRPr="004F7D2D">
        <w:rPr>
          <w:sz w:val="18"/>
          <w:szCs w:val="20"/>
          <w:lang w:val="fr-FR"/>
        </w:rPr>
        <w:t>(*)</w:t>
      </w:r>
      <w:r w:rsidRPr="004F7D2D">
        <w:rPr>
          <w:sz w:val="18"/>
          <w:szCs w:val="20"/>
          <w:lang w:val="fr-FR"/>
        </w:rPr>
        <w:tab/>
        <w:t>Gạch bỏ nội dung không thích hợp.</w:t>
      </w:r>
    </w:p>
    <w:p w:rsidR="003E19BB" w:rsidRPr="004F7D2D" w:rsidRDefault="003E19BB" w:rsidP="003E19BB">
      <w:pPr>
        <w:tabs>
          <w:tab w:val="left" w:pos="851"/>
          <w:tab w:val="center" w:pos="6804"/>
        </w:tabs>
        <w:ind w:left="567"/>
        <w:jc w:val="both"/>
        <w:rPr>
          <w:sz w:val="18"/>
          <w:szCs w:val="20"/>
        </w:rPr>
      </w:pPr>
      <w:r w:rsidRPr="004F7D2D">
        <w:rPr>
          <w:i/>
          <w:sz w:val="18"/>
          <w:szCs w:val="20"/>
          <w:lang w:val="fr-FR"/>
        </w:rPr>
        <w:tab/>
      </w:r>
      <w:r w:rsidRPr="004F7D2D">
        <w:rPr>
          <w:sz w:val="18"/>
          <w:szCs w:val="20"/>
        </w:rPr>
        <w:t>Delete as appropriate.</w:t>
      </w:r>
    </w:p>
    <w:p w:rsidR="003E19BB" w:rsidRPr="004F7D2D" w:rsidRDefault="003E19BB" w:rsidP="003E19BB">
      <w:pPr>
        <w:pStyle w:val="BodyText"/>
        <w:ind w:left="567"/>
        <w:rPr>
          <w:rFonts w:ascii="Times New Roman" w:hAnsi="Times New Roman"/>
          <w:sz w:val="18"/>
        </w:rPr>
        <w:sectPr w:rsidR="003E19BB" w:rsidRPr="004F7D2D">
          <w:footerReference w:type="first" r:id="rId11"/>
          <w:pgSz w:w="11907" w:h="16840" w:code="1"/>
          <w:pgMar w:top="677" w:right="567" w:bottom="318" w:left="567" w:header="426" w:footer="478" w:gutter="0"/>
          <w:cols w:space="720"/>
          <w:titlePg/>
        </w:sectPr>
      </w:pPr>
    </w:p>
    <w:p w:rsidR="003E19BB" w:rsidRPr="003E19BB" w:rsidRDefault="003E19BB" w:rsidP="003E19BB">
      <w:pPr>
        <w:tabs>
          <w:tab w:val="center" w:pos="1418"/>
          <w:tab w:val="left" w:pos="1843"/>
          <w:tab w:val="center" w:pos="6804"/>
        </w:tabs>
        <w:spacing w:line="300" w:lineRule="exact"/>
        <w:ind w:right="567"/>
        <w:jc w:val="center"/>
        <w:rPr>
          <w:b/>
          <w:caps/>
          <w:sz w:val="20"/>
          <w:szCs w:val="20"/>
        </w:rPr>
      </w:pPr>
      <w:r w:rsidRPr="003E19BB">
        <w:rPr>
          <w:b/>
          <w:caps/>
          <w:sz w:val="20"/>
          <w:szCs w:val="20"/>
        </w:rPr>
        <w:lastRenderedPageBreak/>
        <w:t>KIỂM TRA HÀNG NĂM/ TRUNG GIAN THEO MỤC 1.1.4 PHẦN 2</w:t>
      </w:r>
    </w:p>
    <w:p w:rsidR="003E19BB" w:rsidRPr="003E19BB" w:rsidRDefault="003E19BB" w:rsidP="003E19BB">
      <w:pPr>
        <w:tabs>
          <w:tab w:val="center" w:pos="1418"/>
          <w:tab w:val="left" w:pos="1843"/>
          <w:tab w:val="center" w:pos="5670"/>
        </w:tabs>
        <w:spacing w:after="120" w:line="240" w:lineRule="exact"/>
        <w:jc w:val="center"/>
        <w:rPr>
          <w:caps/>
          <w:sz w:val="20"/>
          <w:szCs w:val="20"/>
        </w:rPr>
      </w:pPr>
      <w:r w:rsidRPr="003E19BB">
        <w:rPr>
          <w:caps/>
          <w:sz w:val="20"/>
          <w:szCs w:val="20"/>
        </w:rPr>
        <w:tab/>
        <w:t>annual/ intermediate survey in accordance with PARAGRAPH 1.1.4 PART 2</w:t>
      </w:r>
    </w:p>
    <w:p w:rsidR="003E19BB" w:rsidRPr="003E19BB" w:rsidRDefault="003E19BB" w:rsidP="003E19BB">
      <w:pPr>
        <w:tabs>
          <w:tab w:val="center" w:pos="1418"/>
          <w:tab w:val="left" w:pos="1843"/>
          <w:tab w:val="center" w:pos="6804"/>
        </w:tabs>
        <w:spacing w:before="60" w:line="240" w:lineRule="exact"/>
        <w:ind w:right="567"/>
        <w:jc w:val="both"/>
        <w:rPr>
          <w:sz w:val="20"/>
          <w:szCs w:val="20"/>
        </w:rPr>
      </w:pPr>
      <w:r w:rsidRPr="003E19BB">
        <w:rPr>
          <w:sz w:val="20"/>
          <w:szCs w:val="20"/>
        </w:rPr>
        <w:t>Chứng nhận rằng theo kết quả kiểm tra hàng năm/ trung gian</w:t>
      </w:r>
      <w:r w:rsidRPr="003E19BB">
        <w:rPr>
          <w:sz w:val="20"/>
          <w:szCs w:val="20"/>
          <w:vertAlign w:val="superscript"/>
        </w:rPr>
        <w:t>*</w:t>
      </w:r>
      <w:r w:rsidRPr="003E19BB">
        <w:rPr>
          <w:sz w:val="20"/>
          <w:szCs w:val="20"/>
        </w:rPr>
        <w:t xml:space="preserve"> theo Mục 1.1.4 Phần 2 Quy chuẩn, tàu đã thỏa mãn các yêu cầu tương ứng của Quy chuẩn.</w:t>
      </w:r>
    </w:p>
    <w:p w:rsidR="003E19BB" w:rsidRPr="003E19BB" w:rsidRDefault="003E19BB" w:rsidP="003E19BB">
      <w:pPr>
        <w:pStyle w:val="BodyText"/>
        <w:rPr>
          <w:rFonts w:ascii="Times New Roman" w:hAnsi="Times New Roman"/>
          <w:b w:val="0"/>
          <w:sz w:val="20"/>
        </w:rPr>
      </w:pPr>
      <w:r w:rsidRPr="003E19BB">
        <w:rPr>
          <w:rFonts w:ascii="Times New Roman" w:hAnsi="Times New Roman"/>
          <w:b w:val="0"/>
          <w:sz w:val="20"/>
        </w:rPr>
        <w:t>This is to certify that, at an annual/ intermediate</w:t>
      </w:r>
      <w:r w:rsidRPr="003E19BB">
        <w:rPr>
          <w:rFonts w:ascii="Times New Roman" w:hAnsi="Times New Roman"/>
          <w:b w:val="0"/>
          <w:sz w:val="20"/>
          <w:vertAlign w:val="superscript"/>
        </w:rPr>
        <w:t>*</w:t>
      </w:r>
      <w:r w:rsidRPr="003E19BB">
        <w:rPr>
          <w:rFonts w:ascii="Times New Roman" w:hAnsi="Times New Roman"/>
          <w:b w:val="0"/>
          <w:sz w:val="20"/>
        </w:rPr>
        <w:t xml:space="preserve"> survey in accordance with Paragraph 1.1.4 Part 2 of the Regulation, the ship was found to comply with the relevant provisions of the Regulation.</w:t>
      </w:r>
    </w:p>
    <w:p w:rsidR="003E19BB" w:rsidRPr="003E19BB" w:rsidRDefault="003E19BB" w:rsidP="003E19BB">
      <w:pPr>
        <w:tabs>
          <w:tab w:val="center" w:pos="2552"/>
          <w:tab w:val="left" w:pos="5103"/>
          <w:tab w:val="center" w:pos="7655"/>
        </w:tabs>
        <w:spacing w:line="240" w:lineRule="exact"/>
        <w:jc w:val="both"/>
        <w:rPr>
          <w:caps/>
          <w:sz w:val="20"/>
          <w:szCs w:val="20"/>
        </w:rPr>
      </w:pPr>
    </w:p>
    <w:p w:rsidR="003E19BB" w:rsidRPr="003E19BB" w:rsidRDefault="007328AB" w:rsidP="003E19BB">
      <w:pPr>
        <w:tabs>
          <w:tab w:val="center" w:pos="2552"/>
          <w:tab w:val="left" w:pos="5103"/>
          <w:tab w:val="center" w:pos="8364"/>
        </w:tabs>
        <w:spacing w:before="60" w:line="240" w:lineRule="exact"/>
        <w:ind w:right="567"/>
        <w:jc w:val="both"/>
        <w:rPr>
          <w:sz w:val="20"/>
          <w:szCs w:val="20"/>
        </w:rPr>
      </w:pPr>
      <w:r>
        <w:rPr>
          <w:noProof/>
          <w:sz w:val="20"/>
          <w:szCs w:val="20"/>
        </w:rPr>
        <mc:AlternateContent>
          <mc:Choice Requires="wps">
            <w:drawing>
              <wp:anchor distT="0" distB="0" distL="114300" distR="114300" simplePos="0" relativeHeight="251944448" behindDoc="0" locked="0" layoutInCell="1" allowOverlap="1">
                <wp:simplePos x="0" y="0"/>
                <wp:positionH relativeFrom="column">
                  <wp:posOffset>688340</wp:posOffset>
                </wp:positionH>
                <wp:positionV relativeFrom="paragraph">
                  <wp:posOffset>160020</wp:posOffset>
                </wp:positionV>
                <wp:extent cx="2524125" cy="4445"/>
                <wp:effectExtent l="10160" t="5080" r="8890" b="9525"/>
                <wp:wrapNone/>
                <wp:docPr id="792"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24125" cy="444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4B6CB" id="Line 394" o:spid="_x0000_s1026" style="position:absolute;flip:x y;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pt,12.6pt" to="252.9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" strokeweight=".5pt">
                <v:stroke dashstyle="1 1" startarrowwidth="narrow" startarrowlength="short" endarrowwidth="narrow" endarrowlength="short"/>
              </v:line>
            </w:pict>
          </mc:Fallback>
        </mc:AlternateContent>
      </w:r>
      <w:r w:rsidR="003E19BB" w:rsidRPr="003E19BB">
        <w:rPr>
          <w:sz w:val="20"/>
          <w:szCs w:val="20"/>
        </w:rPr>
        <w:t xml:space="preserve">Nơi kiểm tra: </w:t>
      </w:r>
      <w:r w:rsidR="003E19BB" w:rsidRPr="003E19BB">
        <w:rPr>
          <w:sz w:val="20"/>
          <w:szCs w:val="20"/>
        </w:rPr>
        <w:tab/>
      </w:r>
      <w:r w:rsidR="003E19BB" w:rsidRPr="003E19BB">
        <w:rPr>
          <w:sz w:val="20"/>
          <w:szCs w:val="20"/>
        </w:rPr>
        <w:tab/>
      </w:r>
      <w:r w:rsidR="003E19BB" w:rsidRPr="003E19BB">
        <w:rPr>
          <w:sz w:val="20"/>
          <w:szCs w:val="20"/>
        </w:rPr>
        <w:tab/>
      </w:r>
      <w:r w:rsidR="003E19BB" w:rsidRPr="003E19BB">
        <w:rPr>
          <w:i/>
          <w:noProof/>
          <w:sz w:val="20"/>
          <w:szCs w:val="20"/>
        </w:rPr>
        <w:t xml:space="preserve">(Tên đầy đủ của Cơ quan đăng kiểm) </w:t>
      </w:r>
    </w:p>
    <w:p w:rsidR="003E19BB" w:rsidRPr="003E19BB" w:rsidRDefault="003E19BB" w:rsidP="003E19BB">
      <w:pPr>
        <w:tabs>
          <w:tab w:val="center" w:pos="2552"/>
          <w:tab w:val="left" w:pos="5103"/>
          <w:tab w:val="center" w:pos="7655"/>
        </w:tabs>
        <w:spacing w:line="180" w:lineRule="exact"/>
        <w:ind w:right="567"/>
        <w:jc w:val="both"/>
        <w:rPr>
          <w:sz w:val="20"/>
          <w:szCs w:val="20"/>
        </w:rPr>
      </w:pPr>
      <w:r w:rsidRPr="003E19BB">
        <w:rPr>
          <w:sz w:val="20"/>
          <w:szCs w:val="20"/>
        </w:rPr>
        <w:t>Place</w:t>
      </w:r>
      <w:r w:rsidRPr="003E19BB">
        <w:rPr>
          <w:sz w:val="20"/>
          <w:szCs w:val="20"/>
        </w:rPr>
        <w:tab/>
      </w:r>
      <w:r w:rsidRPr="003E19BB">
        <w:rPr>
          <w:sz w:val="20"/>
          <w:szCs w:val="20"/>
        </w:rPr>
        <w:tab/>
      </w:r>
    </w:p>
    <w:p w:rsidR="003E19BB" w:rsidRPr="003E19BB" w:rsidRDefault="007328AB" w:rsidP="003E19BB">
      <w:pPr>
        <w:tabs>
          <w:tab w:val="center" w:pos="2552"/>
          <w:tab w:val="left" w:pos="5103"/>
          <w:tab w:val="center" w:pos="7655"/>
        </w:tabs>
        <w:spacing w:line="240" w:lineRule="exact"/>
        <w:ind w:right="567"/>
        <w:jc w:val="both"/>
        <w:rPr>
          <w:sz w:val="20"/>
          <w:szCs w:val="20"/>
        </w:rPr>
      </w:pPr>
      <w:r>
        <w:rPr>
          <w:noProof/>
          <w:sz w:val="20"/>
          <w:szCs w:val="20"/>
        </w:rPr>
        <mc:AlternateContent>
          <mc:Choice Requires="wps">
            <w:drawing>
              <wp:anchor distT="0" distB="0" distL="114300" distR="114300" simplePos="0" relativeHeight="251945472" behindDoc="0" locked="0" layoutInCell="1" allowOverlap="1">
                <wp:simplePos x="0" y="0"/>
                <wp:positionH relativeFrom="column">
                  <wp:posOffset>343535</wp:posOffset>
                </wp:positionH>
                <wp:positionV relativeFrom="paragraph">
                  <wp:posOffset>142240</wp:posOffset>
                </wp:positionV>
                <wp:extent cx="2905125" cy="635"/>
                <wp:effectExtent l="8255" t="6350" r="10795" b="12065"/>
                <wp:wrapNone/>
                <wp:docPr id="791"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512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1B4B1" id="Line 395" o:spid="_x0000_s1026" style="position:absolute;flip:x;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5pt,11.2pt" to="255.8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" strokeweight=".5pt">
                <v:stroke dashstyle="1 1" startarrowwidth="narrow" startarrowlength="short" endarrowwidth="narrow" endarrowlength="short"/>
              </v:line>
            </w:pict>
          </mc:Fallback>
        </mc:AlternateContent>
      </w:r>
      <w:r w:rsidR="003E19BB" w:rsidRPr="003E19BB">
        <w:rPr>
          <w:sz w:val="20"/>
          <w:szCs w:val="20"/>
        </w:rPr>
        <w:t xml:space="preserve">Ngày: </w:t>
      </w:r>
      <w:r w:rsidR="003E19BB" w:rsidRPr="003E19BB">
        <w:rPr>
          <w:sz w:val="20"/>
          <w:szCs w:val="20"/>
        </w:rPr>
        <w:tab/>
      </w:r>
      <w:r w:rsidR="003E19BB" w:rsidRPr="003E19BB">
        <w:rPr>
          <w:sz w:val="20"/>
          <w:szCs w:val="20"/>
        </w:rPr>
        <w:tab/>
      </w:r>
    </w:p>
    <w:p w:rsidR="003E19BB" w:rsidRPr="003E19BB" w:rsidRDefault="003E19BB" w:rsidP="003E19BB">
      <w:pPr>
        <w:tabs>
          <w:tab w:val="center" w:pos="2552"/>
          <w:tab w:val="left" w:pos="5103"/>
          <w:tab w:val="center" w:pos="7655"/>
        </w:tabs>
        <w:spacing w:line="240" w:lineRule="exact"/>
        <w:ind w:right="567"/>
        <w:jc w:val="both"/>
        <w:rPr>
          <w:sz w:val="20"/>
          <w:szCs w:val="20"/>
        </w:rPr>
      </w:pPr>
      <w:r w:rsidRPr="003E19BB">
        <w:rPr>
          <w:sz w:val="20"/>
          <w:szCs w:val="20"/>
        </w:rPr>
        <w:t>Date</w:t>
      </w:r>
    </w:p>
    <w:p w:rsidR="003E19BB" w:rsidRPr="003E19BB" w:rsidRDefault="003E19BB" w:rsidP="003E19BB">
      <w:pPr>
        <w:tabs>
          <w:tab w:val="center" w:pos="2552"/>
          <w:tab w:val="left" w:pos="5103"/>
          <w:tab w:val="center" w:pos="7655"/>
        </w:tabs>
        <w:spacing w:line="240" w:lineRule="exact"/>
        <w:ind w:right="567"/>
        <w:jc w:val="both"/>
        <w:rPr>
          <w:sz w:val="20"/>
          <w:szCs w:val="20"/>
        </w:rPr>
      </w:pPr>
    </w:p>
    <w:p w:rsidR="003E19BB" w:rsidRPr="003E19BB" w:rsidRDefault="003E19BB" w:rsidP="003E19BB">
      <w:pPr>
        <w:tabs>
          <w:tab w:val="center" w:pos="2552"/>
          <w:tab w:val="left" w:pos="5103"/>
          <w:tab w:val="center" w:pos="7655"/>
        </w:tabs>
        <w:spacing w:line="240" w:lineRule="exact"/>
        <w:ind w:right="567"/>
        <w:jc w:val="both"/>
        <w:rPr>
          <w:caps/>
          <w:sz w:val="20"/>
          <w:szCs w:val="20"/>
        </w:rPr>
      </w:pPr>
      <w:r w:rsidRPr="003E19BB">
        <w:rPr>
          <w:sz w:val="20"/>
          <w:szCs w:val="20"/>
        </w:rPr>
        <w:tab/>
      </w:r>
      <w:r w:rsidRPr="003E19BB">
        <w:rPr>
          <w:sz w:val="20"/>
          <w:szCs w:val="20"/>
        </w:rPr>
        <w:tab/>
      </w:r>
      <w:r w:rsidRPr="003E19BB">
        <w:rPr>
          <w:sz w:val="20"/>
          <w:szCs w:val="20"/>
        </w:rPr>
        <w:tab/>
      </w:r>
    </w:p>
    <w:p w:rsidR="003E19BB" w:rsidRPr="003E19BB" w:rsidRDefault="003E19BB" w:rsidP="003E19BB">
      <w:pPr>
        <w:tabs>
          <w:tab w:val="center" w:pos="2552"/>
          <w:tab w:val="left" w:pos="5103"/>
          <w:tab w:val="center" w:pos="7655"/>
        </w:tabs>
        <w:spacing w:line="240" w:lineRule="exact"/>
        <w:jc w:val="both"/>
        <w:rPr>
          <w:sz w:val="20"/>
          <w:szCs w:val="20"/>
        </w:rPr>
      </w:pPr>
      <w:r w:rsidRPr="003E19BB">
        <w:rPr>
          <w:sz w:val="20"/>
          <w:szCs w:val="20"/>
        </w:rPr>
        <w:tab/>
      </w:r>
    </w:p>
    <w:p w:rsidR="003E19BB" w:rsidRPr="003E19BB" w:rsidRDefault="003E19BB" w:rsidP="003E19BB">
      <w:pPr>
        <w:tabs>
          <w:tab w:val="center" w:pos="2552"/>
          <w:tab w:val="left" w:pos="5103"/>
          <w:tab w:val="center" w:pos="7655"/>
        </w:tabs>
        <w:spacing w:line="240" w:lineRule="exact"/>
        <w:jc w:val="both"/>
        <w:rPr>
          <w:caps/>
          <w:sz w:val="20"/>
          <w:szCs w:val="20"/>
        </w:rPr>
      </w:pPr>
      <w:r w:rsidRPr="003E19BB">
        <w:rPr>
          <w:sz w:val="20"/>
          <w:szCs w:val="20"/>
        </w:rPr>
        <w:tab/>
      </w:r>
      <w:r w:rsidRPr="003E19BB">
        <w:rPr>
          <w:sz w:val="20"/>
          <w:szCs w:val="20"/>
        </w:rPr>
        <w:tab/>
      </w:r>
    </w:p>
    <w:p w:rsidR="003E19BB" w:rsidRPr="003E19BB" w:rsidRDefault="003E19BB" w:rsidP="003E19BB">
      <w:pPr>
        <w:pStyle w:val="Footer"/>
        <w:tabs>
          <w:tab w:val="clear" w:pos="4320"/>
          <w:tab w:val="clear" w:pos="8640"/>
          <w:tab w:val="left" w:leader="underscore" w:pos="4962"/>
        </w:tabs>
        <w:spacing w:before="60" w:line="80" w:lineRule="exact"/>
        <w:ind w:left="426" w:right="567" w:hanging="426"/>
        <w:rPr>
          <w:position w:val="8"/>
          <w:sz w:val="20"/>
          <w:szCs w:val="20"/>
        </w:rPr>
      </w:pPr>
      <w:r w:rsidRPr="003E19BB">
        <w:rPr>
          <w:position w:val="8"/>
          <w:sz w:val="20"/>
          <w:szCs w:val="20"/>
        </w:rPr>
        <w:tab/>
      </w:r>
    </w:p>
    <w:p w:rsidR="003E19BB" w:rsidRPr="003E19BB" w:rsidRDefault="007328AB" w:rsidP="003E19BB">
      <w:pPr>
        <w:tabs>
          <w:tab w:val="left" w:pos="567"/>
          <w:tab w:val="left" w:pos="851"/>
          <w:tab w:val="center" w:pos="5670"/>
          <w:tab w:val="right" w:pos="10065"/>
        </w:tabs>
        <w:spacing w:before="60" w:line="140" w:lineRule="exact"/>
        <w:ind w:left="426" w:right="567" w:hanging="426"/>
        <w:jc w:val="both"/>
        <w:rPr>
          <w:caps/>
          <w:sz w:val="20"/>
          <w:szCs w:val="20"/>
        </w:rPr>
      </w:pPr>
      <w:r>
        <w:rPr>
          <w:noProof/>
          <w:sz w:val="20"/>
          <w:szCs w:val="20"/>
        </w:rPr>
        <mc:AlternateContent>
          <mc:Choice Requires="wps">
            <w:drawing>
              <wp:anchor distT="0" distB="0" distL="114300" distR="114300" simplePos="0" relativeHeight="251938304" behindDoc="0" locked="0" layoutInCell="0" allowOverlap="1">
                <wp:simplePos x="0" y="0"/>
                <wp:positionH relativeFrom="column">
                  <wp:posOffset>31115</wp:posOffset>
                </wp:positionH>
                <wp:positionV relativeFrom="paragraph">
                  <wp:posOffset>78740</wp:posOffset>
                </wp:positionV>
                <wp:extent cx="6449060" cy="635"/>
                <wp:effectExtent l="10160" t="12700" r="8255" b="5715"/>
                <wp:wrapNone/>
                <wp:docPr id="790"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9060" cy="63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D72B1" id="Line 388" o:spid="_x0000_s1026" style="position:absolute;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6.2pt" to="510.2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" o:allowincell="f" strokeweight=".5pt">
                <v:stroke startarrowwidth="narrow" startarrowlength="short" endarrowwidth="narrow" endarrowlength="short"/>
              </v:line>
            </w:pict>
          </mc:Fallback>
        </mc:AlternateContent>
      </w:r>
    </w:p>
    <w:p w:rsidR="003E19BB" w:rsidRPr="003E19BB" w:rsidRDefault="003E19BB" w:rsidP="003E19BB">
      <w:pPr>
        <w:tabs>
          <w:tab w:val="center" w:pos="1418"/>
          <w:tab w:val="left" w:pos="1843"/>
          <w:tab w:val="center" w:pos="5670"/>
          <w:tab w:val="right" w:pos="10065"/>
        </w:tabs>
        <w:spacing w:line="240" w:lineRule="exact"/>
        <w:ind w:left="425" w:right="567" w:hanging="425"/>
        <w:jc w:val="center"/>
        <w:rPr>
          <w:b/>
          <w:caps/>
          <w:sz w:val="20"/>
          <w:szCs w:val="20"/>
        </w:rPr>
      </w:pPr>
      <w:r w:rsidRPr="003E19BB">
        <w:rPr>
          <w:b/>
          <w:caps/>
          <w:sz w:val="20"/>
          <w:szCs w:val="20"/>
        </w:rPr>
        <w:tab/>
        <w:t>XÁC NHẬN GIA HẠN HIỆU LỰC GIẤY CHỨNG NHẬN THEO MỤC 1.1.5 PHẦN 2</w:t>
      </w:r>
    </w:p>
    <w:p w:rsidR="003E19BB" w:rsidRPr="003E19BB" w:rsidRDefault="003E19BB" w:rsidP="003E19BB">
      <w:pPr>
        <w:tabs>
          <w:tab w:val="center" w:pos="1418"/>
          <w:tab w:val="left" w:pos="1843"/>
          <w:tab w:val="center" w:pos="5670"/>
          <w:tab w:val="right" w:pos="10348"/>
          <w:tab w:val="right" w:pos="10915"/>
        </w:tabs>
        <w:spacing w:after="120" w:line="240" w:lineRule="exact"/>
        <w:ind w:left="426" w:right="567" w:hanging="426"/>
        <w:jc w:val="center"/>
        <w:rPr>
          <w:caps/>
          <w:sz w:val="20"/>
          <w:szCs w:val="20"/>
        </w:rPr>
      </w:pPr>
      <w:r w:rsidRPr="003E19BB">
        <w:rPr>
          <w:caps/>
          <w:sz w:val="20"/>
          <w:szCs w:val="20"/>
        </w:rPr>
        <w:tab/>
        <w:t>endorsement to extend the validity of the certificate IN ACCORDANCE WITH PARAGRAPH 1.1.5 PART 2</w:t>
      </w:r>
    </w:p>
    <w:p w:rsidR="003E19BB" w:rsidRPr="003E19BB" w:rsidRDefault="007328AB" w:rsidP="003E19BB">
      <w:pPr>
        <w:tabs>
          <w:tab w:val="center" w:pos="5529"/>
        </w:tabs>
        <w:spacing w:line="240" w:lineRule="exact"/>
        <w:ind w:right="4961"/>
        <w:jc w:val="both"/>
        <w:rPr>
          <w:b/>
          <w:sz w:val="20"/>
          <w:szCs w:val="20"/>
        </w:rPr>
      </w:pPr>
      <w:r>
        <w:rPr>
          <w:noProof/>
          <w:sz w:val="20"/>
          <w:szCs w:val="20"/>
        </w:rPr>
        <mc:AlternateContent>
          <mc:Choice Requires="wps">
            <w:drawing>
              <wp:anchor distT="0" distB="0" distL="114300" distR="114300" simplePos="0" relativeHeight="251957760" behindDoc="0" locked="0" layoutInCell="1" allowOverlap="1">
                <wp:simplePos x="0" y="0"/>
                <wp:positionH relativeFrom="column">
                  <wp:posOffset>4539615</wp:posOffset>
                </wp:positionH>
                <wp:positionV relativeFrom="paragraph">
                  <wp:posOffset>243840</wp:posOffset>
                </wp:positionV>
                <wp:extent cx="1543685" cy="635"/>
                <wp:effectExtent l="13335" t="9525" r="5080" b="8890"/>
                <wp:wrapNone/>
                <wp:docPr id="789"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68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1776F" id="Line 428" o:spid="_x0000_s1026" style="position:absolute;flip:x;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45pt,19.2pt" to="479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" strokeweight=".5pt">
                <v:stroke dashstyle="1 1" startarrowwidth="narrow" startarrowlength="short" endarrowwidth="narrow" endarrowlength="short"/>
              </v:line>
            </w:pict>
          </mc:Fallback>
        </mc:AlternateContent>
      </w:r>
      <w:r w:rsidR="003E19BB" w:rsidRPr="003E19BB">
        <w:rPr>
          <w:sz w:val="20"/>
          <w:szCs w:val="20"/>
        </w:rPr>
        <w:t xml:space="preserve">Theo Mục 1.1.5, Phần 2 của Quy chuẩn, Giấy chứng nhận này được chấp nhận có hiệu lực đến ngày: </w:t>
      </w:r>
      <w:r w:rsidR="003E19BB" w:rsidRPr="003E19BB">
        <w:rPr>
          <w:sz w:val="20"/>
          <w:szCs w:val="20"/>
        </w:rPr>
        <w:tab/>
      </w:r>
    </w:p>
    <w:p w:rsidR="003E19BB" w:rsidRPr="003E19BB" w:rsidRDefault="003E19BB" w:rsidP="003E19BB">
      <w:pPr>
        <w:pStyle w:val="Footer"/>
        <w:tabs>
          <w:tab w:val="clear" w:pos="4320"/>
          <w:tab w:val="clear" w:pos="8640"/>
          <w:tab w:val="center" w:pos="8364"/>
        </w:tabs>
        <w:spacing w:line="240" w:lineRule="exact"/>
        <w:ind w:right="4961"/>
        <w:jc w:val="both"/>
        <w:rPr>
          <w:sz w:val="20"/>
          <w:szCs w:val="20"/>
        </w:rPr>
      </w:pPr>
      <w:r w:rsidRPr="003E19BB">
        <w:rPr>
          <w:sz w:val="20"/>
          <w:szCs w:val="20"/>
        </w:rPr>
        <w:t>This Certificate shall, in accordance with Paragraph 1.1.5, Part 2 of the Regulation, be accepted as valid until:</w:t>
      </w:r>
      <w:r w:rsidRPr="003E19BB">
        <w:rPr>
          <w:sz w:val="20"/>
          <w:szCs w:val="20"/>
        </w:rPr>
        <w:tab/>
      </w:r>
      <w:r w:rsidRPr="003E19BB">
        <w:rPr>
          <w:i/>
          <w:noProof/>
          <w:sz w:val="20"/>
          <w:szCs w:val="20"/>
        </w:rPr>
        <w:t xml:space="preserve">(Tên đầy đủ của Cơ quan đăng kiểm) </w:t>
      </w:r>
    </w:p>
    <w:p w:rsidR="003E19BB" w:rsidRPr="003E19BB" w:rsidRDefault="003E19BB" w:rsidP="003E19BB">
      <w:pPr>
        <w:pStyle w:val="Footer"/>
        <w:tabs>
          <w:tab w:val="clear" w:pos="4320"/>
          <w:tab w:val="clear" w:pos="8640"/>
          <w:tab w:val="center" w:pos="7371"/>
          <w:tab w:val="center" w:pos="8364"/>
        </w:tabs>
        <w:spacing w:line="240" w:lineRule="exact"/>
        <w:ind w:right="4961"/>
        <w:jc w:val="both"/>
        <w:rPr>
          <w:sz w:val="20"/>
          <w:szCs w:val="20"/>
        </w:rPr>
      </w:pPr>
    </w:p>
    <w:p w:rsidR="003E19BB" w:rsidRPr="003E19BB" w:rsidRDefault="007328AB" w:rsidP="003E19BB">
      <w:pPr>
        <w:tabs>
          <w:tab w:val="center" w:pos="2552"/>
          <w:tab w:val="left" w:pos="5103"/>
          <w:tab w:val="center" w:pos="8364"/>
          <w:tab w:val="right" w:pos="10348"/>
          <w:tab w:val="right" w:pos="10915"/>
        </w:tabs>
        <w:spacing w:before="120" w:line="240" w:lineRule="exact"/>
        <w:ind w:left="425" w:right="567" w:hanging="425"/>
        <w:jc w:val="both"/>
        <w:rPr>
          <w:sz w:val="20"/>
          <w:szCs w:val="20"/>
        </w:rPr>
      </w:pPr>
      <w:r>
        <w:rPr>
          <w:noProof/>
          <w:sz w:val="20"/>
          <w:szCs w:val="20"/>
        </w:rPr>
        <mc:AlternateContent>
          <mc:Choice Requires="wps">
            <w:drawing>
              <wp:anchor distT="0" distB="0" distL="114300" distR="114300" simplePos="0" relativeHeight="251936256" behindDoc="0" locked="0" layoutInCell="1" allowOverlap="1">
                <wp:simplePos x="0" y="0"/>
                <wp:positionH relativeFrom="column">
                  <wp:posOffset>688340</wp:posOffset>
                </wp:positionH>
                <wp:positionV relativeFrom="paragraph">
                  <wp:posOffset>220980</wp:posOffset>
                </wp:positionV>
                <wp:extent cx="2524125" cy="4445"/>
                <wp:effectExtent l="10160" t="5715" r="8890" b="8890"/>
                <wp:wrapNone/>
                <wp:docPr id="788"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24125" cy="444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3275F" id="Line 386" o:spid="_x0000_s1026" style="position:absolute;flip:x y;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pt,17.4pt" to="252.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" strokeweight=".5pt">
                <v:stroke dashstyle="1 1" startarrowwidth="narrow" startarrowlength="short" endarrowwidth="narrow" endarrowlength="short"/>
              </v:line>
            </w:pict>
          </mc:Fallback>
        </mc:AlternateContent>
      </w:r>
      <w:r w:rsidR="003E19BB" w:rsidRPr="003E19BB">
        <w:rPr>
          <w:noProof/>
          <w:sz w:val="20"/>
          <w:szCs w:val="20"/>
        </w:rPr>
        <w:t xml:space="preserve">Nơi xác nhận: </w:t>
      </w:r>
      <w:r w:rsidR="003E19BB" w:rsidRPr="003E19BB">
        <w:rPr>
          <w:noProof/>
          <w:sz w:val="20"/>
          <w:szCs w:val="20"/>
        </w:rPr>
        <w:tab/>
      </w:r>
      <w:r w:rsidR="003E19BB" w:rsidRPr="003E19BB">
        <w:rPr>
          <w:noProof/>
          <w:sz w:val="20"/>
          <w:szCs w:val="20"/>
        </w:rPr>
        <w:tab/>
      </w:r>
      <w:r w:rsidR="003E19BB" w:rsidRPr="003E19BB">
        <w:rPr>
          <w:noProof/>
          <w:sz w:val="20"/>
          <w:szCs w:val="20"/>
        </w:rPr>
        <w:tab/>
      </w:r>
      <w:r w:rsidR="003E19BB" w:rsidRPr="003E19BB">
        <w:rPr>
          <w:noProof/>
          <w:sz w:val="20"/>
          <w:szCs w:val="20"/>
        </w:rPr>
        <w:tab/>
      </w:r>
    </w:p>
    <w:p w:rsidR="003E19BB" w:rsidRPr="003E19BB" w:rsidRDefault="003E19BB" w:rsidP="003E19BB">
      <w:pPr>
        <w:tabs>
          <w:tab w:val="center" w:pos="2552"/>
          <w:tab w:val="left" w:pos="5103"/>
          <w:tab w:val="center" w:pos="7655"/>
          <w:tab w:val="right" w:pos="10348"/>
          <w:tab w:val="right" w:pos="10915"/>
        </w:tabs>
        <w:spacing w:line="180" w:lineRule="exact"/>
        <w:ind w:left="426" w:right="567" w:hanging="426"/>
        <w:jc w:val="both"/>
        <w:rPr>
          <w:sz w:val="20"/>
          <w:szCs w:val="20"/>
        </w:rPr>
      </w:pPr>
      <w:r w:rsidRPr="003E19BB">
        <w:rPr>
          <w:sz w:val="20"/>
          <w:szCs w:val="20"/>
        </w:rPr>
        <w:t>Place</w:t>
      </w:r>
      <w:r w:rsidRPr="003E19BB">
        <w:rPr>
          <w:sz w:val="20"/>
          <w:szCs w:val="20"/>
        </w:rPr>
        <w:tab/>
      </w:r>
      <w:r w:rsidRPr="003E19BB">
        <w:rPr>
          <w:sz w:val="20"/>
          <w:szCs w:val="20"/>
        </w:rPr>
        <w:tab/>
      </w:r>
    </w:p>
    <w:p w:rsidR="003E19BB" w:rsidRPr="003E19BB" w:rsidRDefault="007328AB" w:rsidP="003E19BB">
      <w:pPr>
        <w:tabs>
          <w:tab w:val="center" w:pos="2552"/>
          <w:tab w:val="left" w:pos="5103"/>
          <w:tab w:val="center" w:pos="7655"/>
          <w:tab w:val="right" w:pos="10348"/>
          <w:tab w:val="right" w:pos="10915"/>
        </w:tabs>
        <w:spacing w:line="240" w:lineRule="exact"/>
        <w:ind w:left="426" w:right="567" w:hanging="426"/>
        <w:jc w:val="both"/>
        <w:rPr>
          <w:sz w:val="20"/>
          <w:szCs w:val="20"/>
        </w:rPr>
      </w:pPr>
      <w:r>
        <w:rPr>
          <w:noProof/>
          <w:sz w:val="20"/>
          <w:szCs w:val="20"/>
        </w:rPr>
        <mc:AlternateContent>
          <mc:Choice Requires="wps">
            <w:drawing>
              <wp:anchor distT="0" distB="0" distL="114300" distR="114300" simplePos="0" relativeHeight="251937280" behindDoc="0" locked="0" layoutInCell="0" allowOverlap="1">
                <wp:simplePos x="0" y="0"/>
                <wp:positionH relativeFrom="column">
                  <wp:posOffset>307340</wp:posOffset>
                </wp:positionH>
                <wp:positionV relativeFrom="paragraph">
                  <wp:posOffset>144780</wp:posOffset>
                </wp:positionV>
                <wp:extent cx="2905125" cy="635"/>
                <wp:effectExtent l="10160" t="5715" r="8890" b="12700"/>
                <wp:wrapNone/>
                <wp:docPr id="787"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512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F8B93" id="Line 387" o:spid="_x0000_s1026" style="position:absolute;flip:x;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11.4pt" to="252.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" o:allowincell="f" strokeweight=".5pt">
                <v:stroke dashstyle="1 1" startarrowwidth="narrow" startarrowlength="short" endarrowwidth="narrow" endarrowlength="short"/>
              </v:line>
            </w:pict>
          </mc:Fallback>
        </mc:AlternateContent>
      </w:r>
      <w:r w:rsidR="003E19BB" w:rsidRPr="003E19BB">
        <w:rPr>
          <w:noProof/>
          <w:sz w:val="20"/>
          <w:szCs w:val="20"/>
        </w:rPr>
        <w:t xml:space="preserve">Ngày: </w:t>
      </w:r>
      <w:r w:rsidR="003E19BB" w:rsidRPr="003E19BB">
        <w:rPr>
          <w:noProof/>
          <w:sz w:val="20"/>
          <w:szCs w:val="20"/>
        </w:rPr>
        <w:tab/>
      </w:r>
      <w:r w:rsidR="003E19BB" w:rsidRPr="003E19BB">
        <w:rPr>
          <w:noProof/>
          <w:sz w:val="20"/>
          <w:szCs w:val="20"/>
        </w:rPr>
        <w:tab/>
      </w:r>
    </w:p>
    <w:p w:rsidR="003E19BB" w:rsidRPr="003E19BB" w:rsidRDefault="003E19BB" w:rsidP="003E19BB">
      <w:pPr>
        <w:tabs>
          <w:tab w:val="center" w:pos="2552"/>
          <w:tab w:val="left" w:pos="5103"/>
          <w:tab w:val="center" w:pos="7655"/>
          <w:tab w:val="right" w:pos="10065"/>
        </w:tabs>
        <w:spacing w:line="240" w:lineRule="exact"/>
        <w:ind w:left="426" w:right="567" w:hanging="426"/>
        <w:jc w:val="both"/>
        <w:rPr>
          <w:sz w:val="20"/>
          <w:szCs w:val="20"/>
        </w:rPr>
      </w:pPr>
      <w:r w:rsidRPr="003E19BB">
        <w:rPr>
          <w:sz w:val="20"/>
          <w:szCs w:val="20"/>
        </w:rPr>
        <w:t>Date</w:t>
      </w:r>
      <w:r w:rsidRPr="003E19BB">
        <w:rPr>
          <w:sz w:val="20"/>
          <w:szCs w:val="20"/>
        </w:rPr>
        <w:tab/>
      </w:r>
    </w:p>
    <w:p w:rsidR="003E19BB" w:rsidRPr="003E19BB" w:rsidRDefault="003E19BB" w:rsidP="003E19BB">
      <w:pPr>
        <w:tabs>
          <w:tab w:val="center" w:pos="2552"/>
          <w:tab w:val="left" w:pos="5103"/>
          <w:tab w:val="center" w:pos="7655"/>
          <w:tab w:val="right" w:pos="10065"/>
        </w:tabs>
        <w:spacing w:line="240" w:lineRule="exact"/>
        <w:ind w:left="426" w:right="567" w:hanging="426"/>
        <w:jc w:val="both"/>
        <w:rPr>
          <w:sz w:val="20"/>
          <w:szCs w:val="20"/>
        </w:rPr>
      </w:pPr>
    </w:p>
    <w:p w:rsidR="003E19BB" w:rsidRPr="003E19BB" w:rsidRDefault="003E19BB" w:rsidP="003E19BB">
      <w:pPr>
        <w:tabs>
          <w:tab w:val="center" w:pos="2552"/>
          <w:tab w:val="left" w:pos="5103"/>
          <w:tab w:val="center" w:pos="7655"/>
          <w:tab w:val="right" w:pos="10065"/>
        </w:tabs>
        <w:spacing w:line="240" w:lineRule="exact"/>
        <w:ind w:left="426" w:right="567" w:hanging="426"/>
        <w:jc w:val="both"/>
        <w:rPr>
          <w:sz w:val="20"/>
          <w:szCs w:val="20"/>
        </w:rPr>
      </w:pPr>
    </w:p>
    <w:p w:rsidR="003E19BB" w:rsidRPr="003E19BB" w:rsidRDefault="003E19BB" w:rsidP="003E19BB">
      <w:pPr>
        <w:tabs>
          <w:tab w:val="center" w:pos="2552"/>
          <w:tab w:val="left" w:pos="5103"/>
          <w:tab w:val="center" w:pos="7655"/>
          <w:tab w:val="right" w:pos="10065"/>
        </w:tabs>
        <w:spacing w:line="240" w:lineRule="exact"/>
        <w:ind w:left="426" w:right="567" w:hanging="426"/>
        <w:jc w:val="both"/>
        <w:rPr>
          <w:sz w:val="20"/>
          <w:szCs w:val="20"/>
        </w:rPr>
      </w:pPr>
    </w:p>
    <w:p w:rsidR="003E19BB" w:rsidRPr="003E19BB" w:rsidRDefault="007328AB" w:rsidP="003E19BB">
      <w:pPr>
        <w:tabs>
          <w:tab w:val="left" w:pos="567"/>
          <w:tab w:val="left" w:pos="851"/>
          <w:tab w:val="center" w:pos="5670"/>
          <w:tab w:val="right" w:pos="10065"/>
        </w:tabs>
        <w:spacing w:before="60" w:line="140" w:lineRule="exact"/>
        <w:ind w:left="426" w:right="567" w:hanging="426"/>
        <w:jc w:val="both"/>
        <w:rPr>
          <w:caps/>
          <w:sz w:val="20"/>
          <w:szCs w:val="20"/>
        </w:rPr>
      </w:pPr>
      <w:r>
        <w:rPr>
          <w:noProof/>
          <w:sz w:val="20"/>
          <w:szCs w:val="20"/>
        </w:rPr>
        <mc:AlternateContent>
          <mc:Choice Requires="wps">
            <w:drawing>
              <wp:anchor distT="0" distB="0" distL="114300" distR="114300" simplePos="0" relativeHeight="251941376" behindDoc="0" locked="0" layoutInCell="0" allowOverlap="1">
                <wp:simplePos x="0" y="0"/>
                <wp:positionH relativeFrom="column">
                  <wp:posOffset>31115</wp:posOffset>
                </wp:positionH>
                <wp:positionV relativeFrom="paragraph">
                  <wp:posOffset>78740</wp:posOffset>
                </wp:positionV>
                <wp:extent cx="6449060" cy="635"/>
                <wp:effectExtent l="10160" t="6350" r="8255" b="12065"/>
                <wp:wrapNone/>
                <wp:docPr id="786"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9060" cy="63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6593E" id="Line 391" o:spid="_x0000_s1026" style="position:absolute;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6.2pt" to="510.2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" o:allowincell="f" strokeweight=".5pt">
                <v:stroke startarrowwidth="narrow" startarrowlength="short" endarrowwidth="narrow" endarrowlength="short"/>
              </v:line>
            </w:pict>
          </mc:Fallback>
        </mc:AlternateContent>
      </w:r>
    </w:p>
    <w:p w:rsidR="003E19BB" w:rsidRPr="003E19BB" w:rsidRDefault="003E19BB" w:rsidP="003E19BB">
      <w:pPr>
        <w:tabs>
          <w:tab w:val="center" w:pos="1418"/>
          <w:tab w:val="left" w:pos="1843"/>
          <w:tab w:val="center" w:pos="5670"/>
          <w:tab w:val="right" w:pos="10065"/>
        </w:tabs>
        <w:spacing w:line="300" w:lineRule="exact"/>
        <w:ind w:left="426" w:right="567" w:hanging="426"/>
        <w:jc w:val="center"/>
        <w:rPr>
          <w:b/>
          <w:caps/>
          <w:sz w:val="20"/>
          <w:szCs w:val="20"/>
        </w:rPr>
      </w:pPr>
      <w:r w:rsidRPr="003E19BB">
        <w:rPr>
          <w:b/>
          <w:caps/>
          <w:sz w:val="20"/>
          <w:szCs w:val="20"/>
        </w:rPr>
        <w:tab/>
        <w:t>XÁC NHẬN THAY ĐỔI NGÀY ẤN ĐỊNH KIỂM TRA KHI ÁP DỤNG MỤC 1.1.4 PHẦN 2</w:t>
      </w:r>
    </w:p>
    <w:p w:rsidR="003E19BB" w:rsidRPr="003E19BB" w:rsidRDefault="003E19BB" w:rsidP="003E19BB">
      <w:pPr>
        <w:tabs>
          <w:tab w:val="center" w:pos="1418"/>
          <w:tab w:val="left" w:pos="1843"/>
          <w:tab w:val="center" w:pos="5670"/>
          <w:tab w:val="right" w:pos="10348"/>
          <w:tab w:val="right" w:pos="10915"/>
        </w:tabs>
        <w:spacing w:after="120" w:line="240" w:lineRule="exact"/>
        <w:ind w:left="426" w:right="567" w:hanging="426"/>
        <w:jc w:val="center"/>
        <w:rPr>
          <w:caps/>
          <w:sz w:val="20"/>
          <w:szCs w:val="20"/>
        </w:rPr>
      </w:pPr>
      <w:r w:rsidRPr="003E19BB">
        <w:rPr>
          <w:caps/>
          <w:sz w:val="20"/>
          <w:szCs w:val="20"/>
        </w:rPr>
        <w:tab/>
        <w:t>endorsement for advancement of anniversary date where PARAGRAPH 1.1.4 PART 2 appliED</w:t>
      </w:r>
    </w:p>
    <w:p w:rsidR="003E19BB" w:rsidRPr="003E19BB" w:rsidRDefault="003E19BB" w:rsidP="003E19BB">
      <w:pPr>
        <w:pStyle w:val="Header"/>
        <w:tabs>
          <w:tab w:val="clear" w:pos="4320"/>
          <w:tab w:val="clear" w:pos="8640"/>
          <w:tab w:val="left" w:pos="8505"/>
          <w:tab w:val="center" w:pos="8789"/>
          <w:tab w:val="center" w:pos="9781"/>
          <w:tab w:val="right" w:pos="10773"/>
        </w:tabs>
        <w:spacing w:line="240" w:lineRule="exact"/>
        <w:ind w:right="4536"/>
        <w:jc w:val="both"/>
        <w:rPr>
          <w:spacing w:val="-4"/>
          <w:sz w:val="20"/>
          <w:szCs w:val="20"/>
        </w:rPr>
      </w:pPr>
    </w:p>
    <w:p w:rsidR="003E19BB" w:rsidRPr="003E19BB" w:rsidRDefault="003E19BB" w:rsidP="003E19BB">
      <w:pPr>
        <w:tabs>
          <w:tab w:val="left" w:pos="8505"/>
          <w:tab w:val="center" w:pos="8789"/>
          <w:tab w:val="center" w:pos="9781"/>
          <w:tab w:val="right" w:pos="10773"/>
        </w:tabs>
        <w:spacing w:line="240" w:lineRule="exact"/>
        <w:ind w:right="4536"/>
        <w:jc w:val="both"/>
        <w:rPr>
          <w:b/>
          <w:spacing w:val="-4"/>
          <w:sz w:val="20"/>
          <w:szCs w:val="20"/>
        </w:rPr>
      </w:pPr>
      <w:r w:rsidRPr="003E19BB">
        <w:rPr>
          <w:spacing w:val="-4"/>
          <w:sz w:val="20"/>
          <w:szCs w:val="20"/>
        </w:rPr>
        <w:t xml:space="preserve">Theo </w:t>
      </w:r>
      <w:r w:rsidRPr="003E19BB">
        <w:rPr>
          <w:sz w:val="20"/>
          <w:szCs w:val="20"/>
        </w:rPr>
        <w:t>Mục 1.1.4 Phần 2 Quy chuẩn</w:t>
      </w:r>
      <w:r w:rsidRPr="003E19BB">
        <w:rPr>
          <w:spacing w:val="-4"/>
          <w:sz w:val="20"/>
          <w:szCs w:val="20"/>
        </w:rPr>
        <w:t xml:space="preserve">, ngày ấn định kiểm tra mới là: </w:t>
      </w:r>
      <w:r w:rsidRPr="003E19BB">
        <w:rPr>
          <w:spacing w:val="-4"/>
          <w:sz w:val="20"/>
          <w:szCs w:val="20"/>
        </w:rPr>
        <w:tab/>
        <w:t xml:space="preserve">     </w:t>
      </w:r>
      <w:r w:rsidRPr="003E19BB">
        <w:rPr>
          <w:spacing w:val="-4"/>
          <w:sz w:val="20"/>
          <w:szCs w:val="20"/>
        </w:rPr>
        <w:tab/>
      </w:r>
    </w:p>
    <w:p w:rsidR="003E19BB" w:rsidRPr="003E19BB" w:rsidRDefault="007328AB" w:rsidP="003E19BB">
      <w:pPr>
        <w:pStyle w:val="Footer"/>
        <w:tabs>
          <w:tab w:val="clear" w:pos="4320"/>
          <w:tab w:val="clear" w:pos="8640"/>
          <w:tab w:val="center" w:pos="8364"/>
        </w:tabs>
        <w:spacing w:line="200" w:lineRule="exact"/>
        <w:ind w:right="5386"/>
        <w:jc w:val="both"/>
        <w:rPr>
          <w:sz w:val="20"/>
          <w:szCs w:val="20"/>
        </w:rPr>
      </w:pPr>
      <w:r>
        <w:rPr>
          <w:noProof/>
          <w:sz w:val="20"/>
          <w:szCs w:val="20"/>
        </w:rPr>
        <mc:AlternateContent>
          <mc:Choice Requires="wps">
            <w:drawing>
              <wp:anchor distT="0" distB="0" distL="114300" distR="114300" simplePos="0" relativeHeight="251958784" behindDoc="0" locked="0" layoutInCell="1" allowOverlap="1">
                <wp:simplePos x="0" y="0"/>
                <wp:positionH relativeFrom="column">
                  <wp:posOffset>4539615</wp:posOffset>
                </wp:positionH>
                <wp:positionV relativeFrom="paragraph">
                  <wp:posOffset>0</wp:posOffset>
                </wp:positionV>
                <wp:extent cx="1543685" cy="635"/>
                <wp:effectExtent l="13335" t="6985" r="5080" b="11430"/>
                <wp:wrapNone/>
                <wp:docPr id="785"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68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ED1D4" id="Line 429" o:spid="_x0000_s1026" style="position:absolute;flip:x;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45pt,0" to="47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" strokeweight=".5pt">
                <v:stroke dashstyle="1 1" startarrowwidth="narrow" startarrowlength="short" endarrowwidth="narrow" endarrowlength="short"/>
              </v:line>
            </w:pict>
          </mc:Fallback>
        </mc:AlternateContent>
      </w:r>
      <w:r w:rsidR="003E19BB" w:rsidRPr="003E19BB">
        <w:rPr>
          <w:sz w:val="20"/>
          <w:szCs w:val="20"/>
        </w:rPr>
        <w:t>In accordance with Paragraph 1.1.4 Part 2 of the Regulation, the new anniversary date is:</w:t>
      </w:r>
      <w:r w:rsidR="003E19BB" w:rsidRPr="003E19BB">
        <w:rPr>
          <w:sz w:val="20"/>
          <w:szCs w:val="20"/>
        </w:rPr>
        <w:tab/>
      </w:r>
      <w:r w:rsidR="003E19BB" w:rsidRPr="003E19BB">
        <w:rPr>
          <w:i/>
          <w:noProof/>
          <w:sz w:val="20"/>
          <w:szCs w:val="20"/>
        </w:rPr>
        <w:t xml:space="preserve">(Tên đầy đủ của Cơ quan đăng kiểm) </w:t>
      </w:r>
    </w:p>
    <w:p w:rsidR="003E19BB" w:rsidRPr="003E19BB" w:rsidRDefault="007328AB" w:rsidP="003E19BB">
      <w:pPr>
        <w:tabs>
          <w:tab w:val="center" w:pos="2552"/>
          <w:tab w:val="left" w:pos="5103"/>
          <w:tab w:val="center" w:pos="7655"/>
          <w:tab w:val="right" w:pos="10348"/>
          <w:tab w:val="right" w:pos="10915"/>
        </w:tabs>
        <w:spacing w:before="120" w:line="240" w:lineRule="exact"/>
        <w:ind w:left="425" w:right="567" w:hanging="425"/>
        <w:jc w:val="both"/>
        <w:rPr>
          <w:sz w:val="20"/>
          <w:szCs w:val="20"/>
          <w:lang w:val="fr-FR"/>
        </w:rPr>
      </w:pPr>
      <w:r>
        <w:rPr>
          <w:noProof/>
          <w:sz w:val="20"/>
          <w:szCs w:val="20"/>
        </w:rPr>
        <mc:AlternateContent>
          <mc:Choice Requires="wps">
            <w:drawing>
              <wp:anchor distT="0" distB="0" distL="114300" distR="114300" simplePos="0" relativeHeight="251939328" behindDoc="0" locked="0" layoutInCell="1" allowOverlap="1">
                <wp:simplePos x="0" y="0"/>
                <wp:positionH relativeFrom="column">
                  <wp:posOffset>688340</wp:posOffset>
                </wp:positionH>
                <wp:positionV relativeFrom="paragraph">
                  <wp:posOffset>217805</wp:posOffset>
                </wp:positionV>
                <wp:extent cx="2524125" cy="4445"/>
                <wp:effectExtent l="10160" t="12065" r="8890" b="12065"/>
                <wp:wrapNone/>
                <wp:docPr id="784"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24125" cy="444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756A7" id="Line 389" o:spid="_x0000_s1026" style="position:absolute;flip:x y;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pt,17.15pt" to="252.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" strokeweight=".5pt">
                <v:stroke dashstyle="1 1" startarrowwidth="narrow" startarrowlength="short" endarrowwidth="narrow" endarrowlength="short"/>
              </v:line>
            </w:pict>
          </mc:Fallback>
        </mc:AlternateContent>
      </w:r>
      <w:r w:rsidR="003E19BB" w:rsidRPr="003E19BB">
        <w:rPr>
          <w:noProof/>
          <w:sz w:val="20"/>
          <w:szCs w:val="20"/>
          <w:lang w:val="fr-FR"/>
        </w:rPr>
        <w:t xml:space="preserve">Nơi xác nhận: </w:t>
      </w:r>
      <w:r w:rsidR="003E19BB" w:rsidRPr="003E19BB">
        <w:rPr>
          <w:noProof/>
          <w:sz w:val="20"/>
          <w:szCs w:val="20"/>
          <w:lang w:val="fr-FR"/>
        </w:rPr>
        <w:tab/>
      </w:r>
      <w:r w:rsidR="003E19BB" w:rsidRPr="003E19BB">
        <w:rPr>
          <w:noProof/>
          <w:sz w:val="20"/>
          <w:szCs w:val="20"/>
          <w:lang w:val="fr-FR"/>
        </w:rPr>
        <w:tab/>
      </w:r>
      <w:r w:rsidR="003E19BB" w:rsidRPr="003E19BB">
        <w:rPr>
          <w:noProof/>
          <w:sz w:val="20"/>
          <w:szCs w:val="20"/>
          <w:lang w:val="fr-FR"/>
        </w:rPr>
        <w:tab/>
      </w:r>
    </w:p>
    <w:p w:rsidR="003E19BB" w:rsidRPr="003E19BB" w:rsidRDefault="003E19BB" w:rsidP="003E19BB">
      <w:pPr>
        <w:tabs>
          <w:tab w:val="center" w:pos="2552"/>
          <w:tab w:val="left" w:pos="5103"/>
          <w:tab w:val="center" w:pos="7655"/>
          <w:tab w:val="right" w:pos="10348"/>
          <w:tab w:val="right" w:pos="10915"/>
        </w:tabs>
        <w:spacing w:line="180" w:lineRule="exact"/>
        <w:ind w:left="426" w:hanging="426"/>
        <w:jc w:val="both"/>
        <w:rPr>
          <w:sz w:val="20"/>
          <w:szCs w:val="20"/>
          <w:lang w:val="fr-FR"/>
        </w:rPr>
      </w:pPr>
      <w:r w:rsidRPr="003E19BB">
        <w:rPr>
          <w:sz w:val="20"/>
          <w:szCs w:val="20"/>
          <w:lang w:val="fr-FR"/>
        </w:rPr>
        <w:t>Place</w:t>
      </w:r>
      <w:r w:rsidRPr="003E19BB">
        <w:rPr>
          <w:sz w:val="20"/>
          <w:szCs w:val="20"/>
          <w:lang w:val="fr-FR"/>
        </w:rPr>
        <w:tab/>
      </w:r>
      <w:r w:rsidRPr="003E19BB">
        <w:rPr>
          <w:sz w:val="20"/>
          <w:szCs w:val="20"/>
          <w:lang w:val="fr-FR"/>
        </w:rPr>
        <w:tab/>
      </w:r>
    </w:p>
    <w:p w:rsidR="003E19BB" w:rsidRPr="003E19BB" w:rsidRDefault="007328AB" w:rsidP="003E19BB">
      <w:pPr>
        <w:tabs>
          <w:tab w:val="center" w:pos="2552"/>
          <w:tab w:val="left" w:pos="5103"/>
          <w:tab w:val="center" w:pos="7655"/>
          <w:tab w:val="right" w:pos="10348"/>
          <w:tab w:val="right" w:pos="10915"/>
        </w:tabs>
        <w:spacing w:line="240" w:lineRule="exact"/>
        <w:ind w:left="426" w:hanging="426"/>
        <w:jc w:val="both"/>
        <w:rPr>
          <w:sz w:val="20"/>
          <w:szCs w:val="20"/>
          <w:lang w:val="fr-FR"/>
        </w:rPr>
      </w:pPr>
      <w:r>
        <w:rPr>
          <w:noProof/>
          <w:sz w:val="20"/>
          <w:szCs w:val="20"/>
        </w:rPr>
        <mc:AlternateContent>
          <mc:Choice Requires="wps">
            <w:drawing>
              <wp:anchor distT="0" distB="0" distL="114300" distR="114300" simplePos="0" relativeHeight="251940352" behindDoc="0" locked="0" layoutInCell="0" allowOverlap="1">
                <wp:simplePos x="0" y="0"/>
                <wp:positionH relativeFrom="column">
                  <wp:posOffset>307340</wp:posOffset>
                </wp:positionH>
                <wp:positionV relativeFrom="paragraph">
                  <wp:posOffset>144780</wp:posOffset>
                </wp:positionV>
                <wp:extent cx="2905125" cy="635"/>
                <wp:effectExtent l="10160" t="5715" r="8890" b="12700"/>
                <wp:wrapNone/>
                <wp:docPr id="783"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512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DECDE" id="Line 390" o:spid="_x0000_s1026" style="position:absolute;flip:x;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11.4pt" to="252.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" o:allowincell="f" strokeweight=".5pt">
                <v:stroke dashstyle="1 1" startarrowwidth="narrow" startarrowlength="short" endarrowwidth="narrow" endarrowlength="short"/>
              </v:line>
            </w:pict>
          </mc:Fallback>
        </mc:AlternateContent>
      </w:r>
      <w:r w:rsidR="003E19BB" w:rsidRPr="003E19BB">
        <w:rPr>
          <w:noProof/>
          <w:sz w:val="20"/>
          <w:szCs w:val="20"/>
          <w:lang w:val="fr-FR"/>
        </w:rPr>
        <w:t xml:space="preserve">Ngày: </w:t>
      </w:r>
      <w:r w:rsidR="003E19BB" w:rsidRPr="003E19BB">
        <w:rPr>
          <w:noProof/>
          <w:sz w:val="20"/>
          <w:szCs w:val="20"/>
          <w:lang w:val="fr-FR"/>
        </w:rPr>
        <w:tab/>
      </w:r>
      <w:r w:rsidR="003E19BB" w:rsidRPr="003E19BB">
        <w:rPr>
          <w:noProof/>
          <w:sz w:val="20"/>
          <w:szCs w:val="20"/>
          <w:lang w:val="fr-FR"/>
        </w:rPr>
        <w:tab/>
      </w:r>
    </w:p>
    <w:p w:rsidR="003E19BB" w:rsidRPr="003E19BB" w:rsidRDefault="003E19BB" w:rsidP="003E19BB">
      <w:pPr>
        <w:tabs>
          <w:tab w:val="center" w:pos="2552"/>
          <w:tab w:val="left" w:pos="5103"/>
          <w:tab w:val="center" w:pos="7655"/>
          <w:tab w:val="right" w:pos="10065"/>
        </w:tabs>
        <w:spacing w:line="240" w:lineRule="exact"/>
        <w:ind w:left="426" w:hanging="426"/>
        <w:jc w:val="both"/>
        <w:rPr>
          <w:caps/>
          <w:sz w:val="20"/>
          <w:szCs w:val="20"/>
          <w:lang w:val="fr-FR"/>
        </w:rPr>
      </w:pPr>
      <w:r w:rsidRPr="003E19BB">
        <w:rPr>
          <w:sz w:val="20"/>
          <w:szCs w:val="20"/>
          <w:lang w:val="fr-FR"/>
        </w:rPr>
        <w:t>Date</w:t>
      </w:r>
      <w:r w:rsidRPr="003E19BB">
        <w:rPr>
          <w:sz w:val="20"/>
          <w:szCs w:val="20"/>
          <w:lang w:val="fr-FR"/>
        </w:rPr>
        <w:tab/>
      </w:r>
      <w:r w:rsidRPr="003E19BB">
        <w:rPr>
          <w:sz w:val="20"/>
          <w:szCs w:val="20"/>
          <w:lang w:val="fr-FR"/>
        </w:rPr>
        <w:tab/>
      </w:r>
      <w:r w:rsidRPr="003E19BB">
        <w:rPr>
          <w:sz w:val="20"/>
          <w:szCs w:val="20"/>
          <w:lang w:val="fr-FR"/>
        </w:rPr>
        <w:tab/>
      </w:r>
    </w:p>
    <w:p w:rsidR="003E19BB" w:rsidRPr="003E19BB" w:rsidRDefault="003E19BB" w:rsidP="003E19BB">
      <w:pPr>
        <w:tabs>
          <w:tab w:val="center" w:pos="2552"/>
          <w:tab w:val="left" w:pos="5103"/>
          <w:tab w:val="center" w:pos="7655"/>
          <w:tab w:val="right" w:pos="10065"/>
        </w:tabs>
        <w:spacing w:line="240" w:lineRule="exact"/>
        <w:ind w:left="426" w:hanging="426"/>
        <w:jc w:val="both"/>
        <w:rPr>
          <w:caps/>
          <w:sz w:val="20"/>
          <w:szCs w:val="20"/>
          <w:lang w:val="fr-FR"/>
        </w:rPr>
      </w:pPr>
    </w:p>
    <w:p w:rsidR="003E19BB" w:rsidRPr="003E19BB" w:rsidRDefault="003E19BB" w:rsidP="003E19BB">
      <w:pPr>
        <w:tabs>
          <w:tab w:val="center" w:pos="2552"/>
          <w:tab w:val="left" w:pos="5103"/>
          <w:tab w:val="center" w:pos="7655"/>
          <w:tab w:val="right" w:pos="10065"/>
        </w:tabs>
        <w:spacing w:line="240" w:lineRule="exact"/>
        <w:ind w:left="426" w:hanging="426"/>
        <w:jc w:val="both"/>
        <w:rPr>
          <w:caps/>
          <w:sz w:val="20"/>
          <w:szCs w:val="20"/>
          <w:lang w:val="fr-FR"/>
        </w:rPr>
      </w:pPr>
    </w:p>
    <w:p w:rsidR="003E19BB" w:rsidRPr="003E19BB" w:rsidRDefault="003E19BB" w:rsidP="003E19BB">
      <w:pPr>
        <w:tabs>
          <w:tab w:val="center" w:pos="2552"/>
          <w:tab w:val="left" w:pos="5103"/>
          <w:tab w:val="center" w:pos="7655"/>
          <w:tab w:val="right" w:pos="10065"/>
        </w:tabs>
        <w:spacing w:line="240" w:lineRule="exact"/>
        <w:ind w:left="426" w:hanging="426"/>
        <w:jc w:val="both"/>
        <w:rPr>
          <w:caps/>
          <w:sz w:val="20"/>
          <w:szCs w:val="20"/>
          <w:lang w:val="fr-FR"/>
        </w:rPr>
      </w:pPr>
    </w:p>
    <w:p w:rsidR="003E19BB" w:rsidRPr="003E19BB" w:rsidRDefault="003E19BB" w:rsidP="003E19BB">
      <w:pPr>
        <w:tabs>
          <w:tab w:val="left" w:pos="8505"/>
          <w:tab w:val="center" w:pos="8789"/>
          <w:tab w:val="center" w:pos="9781"/>
          <w:tab w:val="right" w:pos="10773"/>
        </w:tabs>
        <w:spacing w:line="240" w:lineRule="exact"/>
        <w:ind w:right="4536"/>
        <w:jc w:val="both"/>
        <w:rPr>
          <w:b/>
          <w:spacing w:val="-4"/>
          <w:sz w:val="20"/>
          <w:szCs w:val="20"/>
          <w:lang w:val="fr-FR"/>
        </w:rPr>
      </w:pPr>
      <w:r w:rsidRPr="003E19BB">
        <w:rPr>
          <w:spacing w:val="-4"/>
          <w:sz w:val="20"/>
          <w:szCs w:val="20"/>
          <w:lang w:val="fr-FR"/>
        </w:rPr>
        <w:t xml:space="preserve">Theo </w:t>
      </w:r>
      <w:r w:rsidRPr="003E19BB">
        <w:rPr>
          <w:sz w:val="20"/>
          <w:szCs w:val="20"/>
          <w:lang w:val="fr-FR"/>
        </w:rPr>
        <w:t>Mục 1.1.4 Phần 2 Quy chuẩn</w:t>
      </w:r>
      <w:r w:rsidRPr="003E19BB">
        <w:rPr>
          <w:spacing w:val="-4"/>
          <w:sz w:val="20"/>
          <w:szCs w:val="20"/>
          <w:lang w:val="fr-FR"/>
        </w:rPr>
        <w:t xml:space="preserve">, ngày ấn định kiểm tra mới là: </w:t>
      </w:r>
      <w:r w:rsidRPr="003E19BB">
        <w:rPr>
          <w:spacing w:val="-4"/>
          <w:sz w:val="20"/>
          <w:szCs w:val="20"/>
          <w:lang w:val="fr-FR"/>
        </w:rPr>
        <w:tab/>
        <w:t xml:space="preserve">     </w:t>
      </w:r>
      <w:r w:rsidRPr="003E19BB">
        <w:rPr>
          <w:spacing w:val="-4"/>
          <w:sz w:val="20"/>
          <w:szCs w:val="20"/>
          <w:lang w:val="fr-FR"/>
        </w:rPr>
        <w:tab/>
      </w:r>
    </w:p>
    <w:p w:rsidR="003E19BB" w:rsidRPr="003E19BB" w:rsidRDefault="007328AB" w:rsidP="003E19BB">
      <w:pPr>
        <w:pStyle w:val="Footer"/>
        <w:tabs>
          <w:tab w:val="clear" w:pos="4320"/>
          <w:tab w:val="clear" w:pos="8640"/>
          <w:tab w:val="center" w:pos="8364"/>
        </w:tabs>
        <w:spacing w:line="200" w:lineRule="exact"/>
        <w:ind w:right="5386"/>
        <w:jc w:val="both"/>
        <w:rPr>
          <w:sz w:val="20"/>
          <w:szCs w:val="20"/>
        </w:rPr>
      </w:pPr>
      <w:r>
        <w:rPr>
          <w:noProof/>
          <w:sz w:val="20"/>
          <w:szCs w:val="20"/>
        </w:rPr>
        <mc:AlternateContent>
          <mc:Choice Requires="wps">
            <w:drawing>
              <wp:anchor distT="0" distB="0" distL="114300" distR="114300" simplePos="0" relativeHeight="251959808" behindDoc="0" locked="0" layoutInCell="1" allowOverlap="1">
                <wp:simplePos x="0" y="0"/>
                <wp:positionH relativeFrom="column">
                  <wp:posOffset>4539615</wp:posOffset>
                </wp:positionH>
                <wp:positionV relativeFrom="paragraph">
                  <wp:posOffset>0</wp:posOffset>
                </wp:positionV>
                <wp:extent cx="1543685" cy="635"/>
                <wp:effectExtent l="13335" t="13335" r="5080" b="5080"/>
                <wp:wrapNone/>
                <wp:docPr id="782"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68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49861" id="Line 430" o:spid="_x0000_s1026" style="position:absolute;flip:x;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45pt,0" to="47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" strokeweight=".5pt">
                <v:stroke dashstyle="1 1" startarrowwidth="narrow" startarrowlength="short" endarrowwidth="narrow" endarrowlength="short"/>
              </v:line>
            </w:pict>
          </mc:Fallback>
        </mc:AlternateContent>
      </w:r>
      <w:r w:rsidR="003E19BB" w:rsidRPr="003E19BB">
        <w:rPr>
          <w:sz w:val="20"/>
          <w:szCs w:val="20"/>
        </w:rPr>
        <w:t>In accordance with Paragraph 1.1.4 Part 2 of the Regulation, the new anniversary date is:</w:t>
      </w:r>
      <w:r w:rsidR="003E19BB" w:rsidRPr="003E19BB">
        <w:rPr>
          <w:sz w:val="20"/>
          <w:szCs w:val="20"/>
        </w:rPr>
        <w:tab/>
      </w:r>
      <w:r w:rsidR="003E19BB" w:rsidRPr="003E19BB">
        <w:rPr>
          <w:i/>
          <w:noProof/>
          <w:sz w:val="20"/>
          <w:szCs w:val="20"/>
        </w:rPr>
        <w:t xml:space="preserve">(Tên đầy đủ của Cơ quan đăng kiểm) </w:t>
      </w:r>
    </w:p>
    <w:p w:rsidR="003E19BB" w:rsidRPr="003E19BB" w:rsidRDefault="007328AB" w:rsidP="003E19BB">
      <w:pPr>
        <w:tabs>
          <w:tab w:val="center" w:pos="2552"/>
          <w:tab w:val="left" w:pos="5103"/>
          <w:tab w:val="center" w:pos="7655"/>
          <w:tab w:val="right" w:pos="10348"/>
          <w:tab w:val="right" w:pos="10915"/>
        </w:tabs>
        <w:spacing w:before="120" w:line="240" w:lineRule="exact"/>
        <w:ind w:left="425" w:right="567" w:hanging="425"/>
        <w:jc w:val="both"/>
        <w:rPr>
          <w:sz w:val="20"/>
          <w:szCs w:val="20"/>
          <w:lang w:val="fr-FR"/>
        </w:rPr>
      </w:pPr>
      <w:r>
        <w:rPr>
          <w:noProof/>
          <w:sz w:val="20"/>
          <w:szCs w:val="20"/>
        </w:rPr>
        <mc:AlternateContent>
          <mc:Choice Requires="wps">
            <w:drawing>
              <wp:anchor distT="0" distB="0" distL="114300" distR="114300" simplePos="0" relativeHeight="251942400" behindDoc="0" locked="0" layoutInCell="1" allowOverlap="1">
                <wp:simplePos x="0" y="0"/>
                <wp:positionH relativeFrom="column">
                  <wp:posOffset>688340</wp:posOffset>
                </wp:positionH>
                <wp:positionV relativeFrom="paragraph">
                  <wp:posOffset>217805</wp:posOffset>
                </wp:positionV>
                <wp:extent cx="2524125" cy="4445"/>
                <wp:effectExtent l="10160" t="8890" r="8890" b="5715"/>
                <wp:wrapNone/>
                <wp:docPr id="781"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24125" cy="444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26B2B" id="Line 392" o:spid="_x0000_s1026" style="position:absolute;flip:x y;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pt,17.15pt" to="252.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" strokeweight=".5pt">
                <v:stroke dashstyle="1 1" startarrowwidth="narrow" startarrowlength="short" endarrowwidth="narrow" endarrowlength="short"/>
              </v:line>
            </w:pict>
          </mc:Fallback>
        </mc:AlternateContent>
      </w:r>
      <w:r w:rsidR="003E19BB" w:rsidRPr="003E19BB">
        <w:rPr>
          <w:noProof/>
          <w:sz w:val="20"/>
          <w:szCs w:val="20"/>
          <w:lang w:val="fr-FR"/>
        </w:rPr>
        <w:t xml:space="preserve">Nơi xác nhận: </w:t>
      </w:r>
      <w:r w:rsidR="003E19BB" w:rsidRPr="003E19BB">
        <w:rPr>
          <w:noProof/>
          <w:sz w:val="20"/>
          <w:szCs w:val="20"/>
          <w:lang w:val="fr-FR"/>
        </w:rPr>
        <w:tab/>
      </w:r>
      <w:r w:rsidR="003E19BB" w:rsidRPr="003E19BB">
        <w:rPr>
          <w:noProof/>
          <w:sz w:val="20"/>
          <w:szCs w:val="20"/>
          <w:lang w:val="fr-FR"/>
        </w:rPr>
        <w:tab/>
      </w:r>
      <w:r w:rsidR="003E19BB" w:rsidRPr="003E19BB">
        <w:rPr>
          <w:noProof/>
          <w:sz w:val="20"/>
          <w:szCs w:val="20"/>
          <w:lang w:val="fr-FR"/>
        </w:rPr>
        <w:tab/>
      </w:r>
    </w:p>
    <w:p w:rsidR="003E19BB" w:rsidRPr="003E19BB" w:rsidRDefault="003E19BB" w:rsidP="003E19BB">
      <w:pPr>
        <w:tabs>
          <w:tab w:val="center" w:pos="2552"/>
          <w:tab w:val="left" w:pos="5103"/>
          <w:tab w:val="center" w:pos="7655"/>
          <w:tab w:val="right" w:pos="10348"/>
          <w:tab w:val="right" w:pos="10915"/>
        </w:tabs>
        <w:spacing w:line="180" w:lineRule="exact"/>
        <w:ind w:left="426" w:hanging="426"/>
        <w:jc w:val="both"/>
        <w:rPr>
          <w:sz w:val="20"/>
          <w:szCs w:val="20"/>
          <w:lang w:val="fr-FR"/>
        </w:rPr>
      </w:pPr>
      <w:r w:rsidRPr="003E19BB">
        <w:rPr>
          <w:sz w:val="20"/>
          <w:szCs w:val="20"/>
          <w:lang w:val="fr-FR"/>
        </w:rPr>
        <w:t>Place</w:t>
      </w:r>
      <w:r w:rsidRPr="003E19BB">
        <w:rPr>
          <w:sz w:val="20"/>
          <w:szCs w:val="20"/>
          <w:lang w:val="fr-FR"/>
        </w:rPr>
        <w:tab/>
      </w:r>
      <w:r w:rsidRPr="003E19BB">
        <w:rPr>
          <w:sz w:val="20"/>
          <w:szCs w:val="20"/>
          <w:lang w:val="fr-FR"/>
        </w:rPr>
        <w:tab/>
      </w:r>
    </w:p>
    <w:p w:rsidR="003E19BB" w:rsidRPr="003E19BB" w:rsidRDefault="007328AB" w:rsidP="003E19BB">
      <w:pPr>
        <w:tabs>
          <w:tab w:val="center" w:pos="2552"/>
          <w:tab w:val="left" w:pos="5103"/>
          <w:tab w:val="center" w:pos="7655"/>
          <w:tab w:val="right" w:pos="10348"/>
          <w:tab w:val="right" w:pos="10915"/>
        </w:tabs>
        <w:spacing w:line="240" w:lineRule="exact"/>
        <w:ind w:left="426" w:hanging="426"/>
        <w:jc w:val="both"/>
        <w:rPr>
          <w:sz w:val="20"/>
          <w:szCs w:val="20"/>
          <w:lang w:val="fr-FR"/>
        </w:rPr>
      </w:pPr>
      <w:r>
        <w:rPr>
          <w:noProof/>
          <w:sz w:val="20"/>
          <w:szCs w:val="20"/>
        </w:rPr>
        <mc:AlternateContent>
          <mc:Choice Requires="wps">
            <w:drawing>
              <wp:anchor distT="0" distB="0" distL="114300" distR="114300" simplePos="0" relativeHeight="251943424" behindDoc="0" locked="0" layoutInCell="0" allowOverlap="1">
                <wp:simplePos x="0" y="0"/>
                <wp:positionH relativeFrom="column">
                  <wp:posOffset>307340</wp:posOffset>
                </wp:positionH>
                <wp:positionV relativeFrom="paragraph">
                  <wp:posOffset>144780</wp:posOffset>
                </wp:positionV>
                <wp:extent cx="2905125" cy="635"/>
                <wp:effectExtent l="10160" t="12065" r="8890" b="6350"/>
                <wp:wrapNone/>
                <wp:docPr id="780"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512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ABA05" id="Line 393" o:spid="_x0000_s1026" style="position:absolute;flip:x;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11.4pt" to="252.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" o:allowincell="f" strokeweight=".5pt">
                <v:stroke dashstyle="1 1" startarrowwidth="narrow" startarrowlength="short" endarrowwidth="narrow" endarrowlength="short"/>
              </v:line>
            </w:pict>
          </mc:Fallback>
        </mc:AlternateContent>
      </w:r>
      <w:r w:rsidR="003E19BB" w:rsidRPr="003E19BB">
        <w:rPr>
          <w:noProof/>
          <w:sz w:val="20"/>
          <w:szCs w:val="20"/>
          <w:lang w:val="fr-FR"/>
        </w:rPr>
        <w:t xml:space="preserve">Ngày: </w:t>
      </w:r>
      <w:r w:rsidR="003E19BB" w:rsidRPr="003E19BB">
        <w:rPr>
          <w:noProof/>
          <w:sz w:val="20"/>
          <w:szCs w:val="20"/>
          <w:lang w:val="fr-FR"/>
        </w:rPr>
        <w:tab/>
      </w:r>
      <w:r w:rsidR="003E19BB" w:rsidRPr="003E19BB">
        <w:rPr>
          <w:noProof/>
          <w:sz w:val="20"/>
          <w:szCs w:val="20"/>
          <w:lang w:val="fr-FR"/>
        </w:rPr>
        <w:tab/>
      </w:r>
    </w:p>
    <w:p w:rsidR="003E19BB" w:rsidRPr="003C2C01" w:rsidRDefault="003E19BB" w:rsidP="003E19BB">
      <w:pPr>
        <w:tabs>
          <w:tab w:val="center" w:pos="2552"/>
          <w:tab w:val="left" w:pos="5103"/>
          <w:tab w:val="center" w:pos="7655"/>
          <w:tab w:val="right" w:pos="10065"/>
        </w:tabs>
        <w:spacing w:after="120" w:line="240" w:lineRule="exact"/>
        <w:ind w:left="425" w:hanging="425"/>
        <w:jc w:val="both"/>
        <w:rPr>
          <w:sz w:val="20"/>
          <w:szCs w:val="20"/>
          <w:lang w:val="fr-FR"/>
        </w:rPr>
      </w:pPr>
      <w:r w:rsidRPr="003C2C01">
        <w:rPr>
          <w:sz w:val="20"/>
          <w:szCs w:val="20"/>
          <w:lang w:val="fr-FR"/>
        </w:rPr>
        <w:t>Date</w:t>
      </w:r>
      <w:r w:rsidRPr="003C2C01">
        <w:rPr>
          <w:sz w:val="20"/>
          <w:szCs w:val="20"/>
          <w:lang w:val="fr-FR"/>
        </w:rPr>
        <w:tab/>
      </w:r>
    </w:p>
    <w:p w:rsidR="003E19BB" w:rsidRPr="003C2C01" w:rsidRDefault="003E19BB">
      <w:pPr>
        <w:rPr>
          <w:sz w:val="20"/>
          <w:szCs w:val="20"/>
          <w:lang w:val="fr-FR"/>
        </w:rPr>
      </w:pPr>
      <w:r w:rsidRPr="003C2C01">
        <w:rPr>
          <w:sz w:val="20"/>
          <w:szCs w:val="20"/>
          <w:lang w:val="fr-FR"/>
        </w:rPr>
        <w:br w:type="page"/>
      </w:r>
    </w:p>
    <w:p w:rsidR="005E3A3D" w:rsidRPr="003C2C01" w:rsidRDefault="007328AB" w:rsidP="005E3A3D">
      <w:pPr>
        <w:pStyle w:val="Header"/>
        <w:tabs>
          <w:tab w:val="clear" w:pos="4320"/>
          <w:tab w:val="clear" w:pos="8640"/>
          <w:tab w:val="center" w:pos="1985"/>
        </w:tabs>
        <w:jc w:val="right"/>
        <w:rPr>
          <w:noProof/>
          <w:lang w:val="fr-FR"/>
        </w:rPr>
      </w:pPr>
      <w:r>
        <w:rPr>
          <w:noProof/>
        </w:rPr>
        <w:lastRenderedPageBreak/>
        <mc:AlternateContent>
          <mc:Choice Requires="wpg">
            <w:drawing>
              <wp:anchor distT="0" distB="0" distL="114300" distR="114300" simplePos="0" relativeHeight="251972096" behindDoc="0" locked="0" layoutInCell="1" allowOverlap="1">
                <wp:simplePos x="0" y="0"/>
                <wp:positionH relativeFrom="column">
                  <wp:posOffset>2786380</wp:posOffset>
                </wp:positionH>
                <wp:positionV relativeFrom="paragraph">
                  <wp:posOffset>150495</wp:posOffset>
                </wp:positionV>
                <wp:extent cx="1019810" cy="1151255"/>
                <wp:effectExtent l="3175" t="0" r="0" b="3175"/>
                <wp:wrapNone/>
                <wp:docPr id="766"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1151255"/>
                          <a:chOff x="0" y="0"/>
                          <a:chExt cx="20000" cy="20000"/>
                        </a:xfrm>
                      </wpg:grpSpPr>
                      <wps:wsp>
                        <wps:cNvPr id="767" name="Rectangle 442"/>
                        <wps:cNvSpPr>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C2C01" w:rsidRDefault="003C2C01" w:rsidP="003E19BB">
                              <w:r>
                                <w:rPr>
                                  <w:b/>
                                  <w:noProof/>
                                </w:rPr>
                                <w:drawing>
                                  <wp:inline distT="0" distB="0" distL="0" distR="0">
                                    <wp:extent cx="981075" cy="942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3C2C01" w:rsidRDefault="003C2C01" w:rsidP="003E19BB"/>
                          </w:txbxContent>
                        </wps:txbx>
                        <wps:bodyPr rot="0" vert="horz" wrap="square" lIns="12700" tIns="12700" rIns="12700" bIns="12700" anchor="t" anchorCtr="0" upright="1">
                          <a:noAutofit/>
                        </wps:bodyPr>
                      </wps:wsp>
                      <wps:wsp>
                        <wps:cNvPr id="768" name="Oval 443"/>
                        <wps:cNvSpPr>
                          <a:spLocks noChangeArrowheads="1"/>
                        </wps:cNvSpPr>
                        <wps:spPr bwMode="auto">
                          <a:xfrm>
                            <a:off x="5928" y="2868"/>
                            <a:ext cx="7534" cy="5053"/>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grpSp>
                        <wpg:cNvPr id="769" name="Group 444"/>
                        <wpg:cNvGrpSpPr>
                          <a:grpSpLocks/>
                        </wpg:cNvGrpSpPr>
                        <wpg:grpSpPr bwMode="auto">
                          <a:xfrm>
                            <a:off x="6999" y="3486"/>
                            <a:ext cx="5342" cy="4446"/>
                            <a:chOff x="0" y="-1"/>
                            <a:chExt cx="19999" cy="20002"/>
                          </a:xfrm>
                        </wpg:grpSpPr>
                        <wps:wsp>
                          <wps:cNvPr id="770" name="Freeform 445"/>
                          <wps:cNvSpPr>
                            <a:spLocks/>
                          </wps:cNvSpPr>
                          <wps:spPr bwMode="auto">
                            <a:xfrm>
                              <a:off x="139" y="7593"/>
                              <a:ext cx="9977" cy="3622"/>
                            </a:xfrm>
                            <a:custGeom>
                              <a:avLst/>
                              <a:gdLst>
                                <a:gd name="T0" fmla="*/ 15047 w 20000"/>
                                <a:gd name="T1" fmla="*/ 0 h 20000"/>
                                <a:gd name="T2" fmla="*/ 15140 w 20000"/>
                                <a:gd name="T3" fmla="*/ 0 h 20000"/>
                                <a:gd name="T4" fmla="*/ 0 w 20000"/>
                                <a:gd name="T5" fmla="*/ 0 h 20000"/>
                                <a:gd name="T6" fmla="*/ 19907 w 20000"/>
                                <a:gd name="T7" fmla="*/ 19726 h 20000"/>
                              </a:gdLst>
                              <a:ahLst/>
                              <a:cxnLst>
                                <a:cxn ang="0">
                                  <a:pos x="T0" y="T1"/>
                                </a:cxn>
                                <a:cxn ang="0">
                                  <a:pos x="T2" y="T3"/>
                                </a:cxn>
                                <a:cxn ang="0">
                                  <a:pos x="T4" y="T5"/>
                                </a:cxn>
                                <a:cxn ang="0">
                                  <a:pos x="T6" y="T7"/>
                                </a:cxn>
                              </a:cxnLst>
                              <a:rect l="0" t="0" r="r" b="b"/>
                              <a:pathLst>
                                <a:path w="20000" h="20000">
                                  <a:moveTo>
                                    <a:pt x="15047" y="0"/>
                                  </a:moveTo>
                                  <a:lnTo>
                                    <a:pt x="15140" y="0"/>
                                  </a:lnTo>
                                  <a:lnTo>
                                    <a:pt x="0" y="0"/>
                                  </a:lnTo>
                                  <a:lnTo>
                                    <a:pt x="19907" y="19726"/>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771" name="Freeform 446"/>
                          <wps:cNvSpPr>
                            <a:spLocks/>
                          </wps:cNvSpPr>
                          <wps:spPr bwMode="auto">
                            <a:xfrm>
                              <a:off x="0" y="7593"/>
                              <a:ext cx="9884" cy="5111"/>
                            </a:xfrm>
                            <a:custGeom>
                              <a:avLst/>
                              <a:gdLst>
                                <a:gd name="T0" fmla="*/ 0 w 20000"/>
                                <a:gd name="T1" fmla="*/ 0 h 20000"/>
                                <a:gd name="T2" fmla="*/ 11698 w 20000"/>
                                <a:gd name="T3" fmla="*/ 19806 h 20000"/>
                                <a:gd name="T4" fmla="*/ 19906 w 20000"/>
                                <a:gd name="T5" fmla="*/ 13981 h 20000"/>
                              </a:gdLst>
                              <a:ahLst/>
                              <a:cxnLst>
                                <a:cxn ang="0">
                                  <a:pos x="T0" y="T1"/>
                                </a:cxn>
                                <a:cxn ang="0">
                                  <a:pos x="T2" y="T3"/>
                                </a:cxn>
                                <a:cxn ang="0">
                                  <a:pos x="T4" y="T5"/>
                                </a:cxn>
                              </a:cxnLst>
                              <a:rect l="0" t="0" r="r" b="b"/>
                              <a:pathLst>
                                <a:path w="20000" h="20000">
                                  <a:moveTo>
                                    <a:pt x="0" y="0"/>
                                  </a:moveTo>
                                  <a:lnTo>
                                    <a:pt x="11698" y="19806"/>
                                  </a:lnTo>
                                  <a:lnTo>
                                    <a:pt x="19906" y="13981"/>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772" name="Freeform 447"/>
                          <wps:cNvSpPr>
                            <a:spLocks/>
                          </wps:cNvSpPr>
                          <wps:spPr bwMode="auto">
                            <a:xfrm>
                              <a:off x="7551" y="147"/>
                              <a:ext cx="2471" cy="11068"/>
                            </a:xfrm>
                            <a:custGeom>
                              <a:avLst/>
                              <a:gdLst>
                                <a:gd name="T0" fmla="*/ 19245 w 20000"/>
                                <a:gd name="T1" fmla="*/ 19910 h 20000"/>
                                <a:gd name="T2" fmla="*/ 0 w 20000"/>
                                <a:gd name="T3" fmla="*/ 13543 h 20000"/>
                                <a:gd name="T4" fmla="*/ 19623 w 20000"/>
                                <a:gd name="T5" fmla="*/ 0 h 20000"/>
                                <a:gd name="T6" fmla="*/ 19245 w 20000"/>
                                <a:gd name="T7" fmla="*/ 19910 h 20000"/>
                              </a:gdLst>
                              <a:ahLst/>
                              <a:cxnLst>
                                <a:cxn ang="0">
                                  <a:pos x="T0" y="T1"/>
                                </a:cxn>
                                <a:cxn ang="0">
                                  <a:pos x="T2" y="T3"/>
                                </a:cxn>
                                <a:cxn ang="0">
                                  <a:pos x="T4" y="T5"/>
                                </a:cxn>
                                <a:cxn ang="0">
                                  <a:pos x="T6" y="T7"/>
                                </a:cxn>
                              </a:cxnLst>
                              <a:rect l="0" t="0" r="r" b="b"/>
                              <a:pathLst>
                                <a:path w="20000" h="20000">
                                  <a:moveTo>
                                    <a:pt x="19245" y="19910"/>
                                  </a:moveTo>
                                  <a:lnTo>
                                    <a:pt x="0" y="13543"/>
                                  </a:lnTo>
                                  <a:lnTo>
                                    <a:pt x="19623" y="0"/>
                                  </a:lnTo>
                                  <a:lnTo>
                                    <a:pt x="19245" y="19910"/>
                                  </a:lnTo>
                                  <a:close/>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773" name="Freeform 448"/>
                          <wps:cNvSpPr>
                            <a:spLocks/>
                          </wps:cNvSpPr>
                          <wps:spPr bwMode="auto">
                            <a:xfrm>
                              <a:off x="10022" y="-1"/>
                              <a:ext cx="2471" cy="11067"/>
                            </a:xfrm>
                            <a:custGeom>
                              <a:avLst/>
                              <a:gdLst>
                                <a:gd name="T0" fmla="*/ 377 w 20000"/>
                                <a:gd name="T1" fmla="*/ 19910 h 20000"/>
                                <a:gd name="T2" fmla="*/ 19623 w 20000"/>
                                <a:gd name="T3" fmla="*/ 13543 h 20000"/>
                                <a:gd name="T4" fmla="*/ 0 w 20000"/>
                                <a:gd name="T5" fmla="*/ 0 h 20000"/>
                                <a:gd name="T6" fmla="*/ 377 w 20000"/>
                                <a:gd name="T7" fmla="*/ 19910 h 20000"/>
                              </a:gdLst>
                              <a:ahLst/>
                              <a:cxnLst>
                                <a:cxn ang="0">
                                  <a:pos x="T0" y="T1"/>
                                </a:cxn>
                                <a:cxn ang="0">
                                  <a:pos x="T2" y="T3"/>
                                </a:cxn>
                                <a:cxn ang="0">
                                  <a:pos x="T4" y="T5"/>
                                </a:cxn>
                                <a:cxn ang="0">
                                  <a:pos x="T6" y="T7"/>
                                </a:cxn>
                              </a:cxnLst>
                              <a:rect l="0" t="0" r="r" b="b"/>
                              <a:pathLst>
                                <a:path w="20000" h="20000">
                                  <a:moveTo>
                                    <a:pt x="377" y="19910"/>
                                  </a:moveTo>
                                  <a:lnTo>
                                    <a:pt x="19623" y="13543"/>
                                  </a:lnTo>
                                  <a:lnTo>
                                    <a:pt x="0" y="0"/>
                                  </a:lnTo>
                                  <a:lnTo>
                                    <a:pt x="377" y="19910"/>
                                  </a:lnTo>
                                  <a:close/>
                                </a:path>
                              </a:pathLst>
                            </a:custGeom>
                            <a:solidFill>
                              <a:srgbClr val="000000"/>
                            </a:solidFill>
                            <a:ln w="3175">
                              <a:solidFill>
                                <a:srgbClr val="000000"/>
                              </a:solidFill>
                              <a:round/>
                              <a:headEnd type="none" w="sm" len="sm"/>
                              <a:tailEnd type="none" w="sm" len="sm"/>
                            </a:ln>
                          </wps:spPr>
                          <wps:bodyPr rot="0" vert="horz" wrap="square" lIns="91440" tIns="45720" rIns="91440" bIns="45720" anchor="t" anchorCtr="0" upright="1">
                            <a:noAutofit/>
                          </wps:bodyPr>
                        </wps:wsp>
                        <wps:wsp>
                          <wps:cNvPr id="774" name="Freeform 449"/>
                          <wps:cNvSpPr>
                            <a:spLocks/>
                          </wps:cNvSpPr>
                          <wps:spPr bwMode="auto">
                            <a:xfrm>
                              <a:off x="10022" y="7593"/>
                              <a:ext cx="9977" cy="3622"/>
                            </a:xfrm>
                            <a:custGeom>
                              <a:avLst/>
                              <a:gdLst>
                                <a:gd name="T0" fmla="*/ 4860 w 20000"/>
                                <a:gd name="T1" fmla="*/ 0 h 20000"/>
                                <a:gd name="T2" fmla="*/ 4860 w 20000"/>
                                <a:gd name="T3" fmla="*/ 0 h 20000"/>
                                <a:gd name="T4" fmla="*/ 19907 w 20000"/>
                                <a:gd name="T5" fmla="*/ 0 h 20000"/>
                                <a:gd name="T6" fmla="*/ 0 w 20000"/>
                                <a:gd name="T7" fmla="*/ 19726 h 20000"/>
                              </a:gdLst>
                              <a:ahLst/>
                              <a:cxnLst>
                                <a:cxn ang="0">
                                  <a:pos x="T0" y="T1"/>
                                </a:cxn>
                                <a:cxn ang="0">
                                  <a:pos x="T2" y="T3"/>
                                </a:cxn>
                                <a:cxn ang="0">
                                  <a:pos x="T4" y="T5"/>
                                </a:cxn>
                                <a:cxn ang="0">
                                  <a:pos x="T6" y="T7"/>
                                </a:cxn>
                              </a:cxnLst>
                              <a:rect l="0" t="0" r="r" b="b"/>
                              <a:pathLst>
                                <a:path w="20000" h="20000">
                                  <a:moveTo>
                                    <a:pt x="4860" y="0"/>
                                  </a:moveTo>
                                  <a:lnTo>
                                    <a:pt x="4860" y="0"/>
                                  </a:lnTo>
                                  <a:lnTo>
                                    <a:pt x="19907" y="0"/>
                                  </a:lnTo>
                                  <a:lnTo>
                                    <a:pt x="0" y="19726"/>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775" name="Freeform 450"/>
                          <wps:cNvSpPr>
                            <a:spLocks/>
                          </wps:cNvSpPr>
                          <wps:spPr bwMode="auto">
                            <a:xfrm>
                              <a:off x="10116" y="7643"/>
                              <a:ext cx="9883" cy="5110"/>
                            </a:xfrm>
                            <a:custGeom>
                              <a:avLst/>
                              <a:gdLst>
                                <a:gd name="T0" fmla="*/ 19906 w 20000"/>
                                <a:gd name="T1" fmla="*/ 0 h 20000"/>
                                <a:gd name="T2" fmla="*/ 8208 w 20000"/>
                                <a:gd name="T3" fmla="*/ 19806 h 20000"/>
                                <a:gd name="T4" fmla="*/ 0 w 20000"/>
                                <a:gd name="T5" fmla="*/ 13981 h 20000"/>
                              </a:gdLst>
                              <a:ahLst/>
                              <a:cxnLst>
                                <a:cxn ang="0">
                                  <a:pos x="T0" y="T1"/>
                                </a:cxn>
                                <a:cxn ang="0">
                                  <a:pos x="T2" y="T3"/>
                                </a:cxn>
                                <a:cxn ang="0">
                                  <a:pos x="T4" y="T5"/>
                                </a:cxn>
                              </a:cxnLst>
                              <a:rect l="0" t="0" r="r" b="b"/>
                              <a:pathLst>
                                <a:path w="20000" h="20000">
                                  <a:moveTo>
                                    <a:pt x="19906" y="0"/>
                                  </a:moveTo>
                                  <a:lnTo>
                                    <a:pt x="8208" y="19806"/>
                                  </a:lnTo>
                                  <a:lnTo>
                                    <a:pt x="0" y="13981"/>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776" name="Freeform 451"/>
                          <wps:cNvSpPr>
                            <a:spLocks/>
                          </wps:cNvSpPr>
                          <wps:spPr bwMode="auto">
                            <a:xfrm>
                              <a:off x="10022" y="11115"/>
                              <a:ext cx="6061" cy="8886"/>
                            </a:xfrm>
                            <a:custGeom>
                              <a:avLst/>
                              <a:gdLst>
                                <a:gd name="T0" fmla="*/ 13846 w 20000"/>
                                <a:gd name="T1" fmla="*/ 3687 h 20000"/>
                                <a:gd name="T2" fmla="*/ 19846 w 20000"/>
                                <a:gd name="T3" fmla="*/ 19888 h 20000"/>
                                <a:gd name="T4" fmla="*/ 0 w 20000"/>
                                <a:gd name="T5" fmla="*/ 0 h 20000"/>
                              </a:gdLst>
                              <a:ahLst/>
                              <a:cxnLst>
                                <a:cxn ang="0">
                                  <a:pos x="T0" y="T1"/>
                                </a:cxn>
                                <a:cxn ang="0">
                                  <a:pos x="T2" y="T3"/>
                                </a:cxn>
                                <a:cxn ang="0">
                                  <a:pos x="T4" y="T5"/>
                                </a:cxn>
                              </a:cxnLst>
                              <a:rect l="0" t="0" r="r" b="b"/>
                              <a:pathLst>
                                <a:path w="20000" h="20000">
                                  <a:moveTo>
                                    <a:pt x="13846" y="3687"/>
                                  </a:moveTo>
                                  <a:lnTo>
                                    <a:pt x="19846" y="19888"/>
                                  </a:ln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777" name="Freeform 452"/>
                          <wps:cNvSpPr>
                            <a:spLocks/>
                          </wps:cNvSpPr>
                          <wps:spPr bwMode="auto">
                            <a:xfrm>
                              <a:off x="3916" y="11066"/>
                              <a:ext cx="6061" cy="8886"/>
                            </a:xfrm>
                            <a:custGeom>
                              <a:avLst/>
                              <a:gdLst>
                                <a:gd name="T0" fmla="*/ 5846 w 20000"/>
                                <a:gd name="T1" fmla="*/ 3687 h 20000"/>
                                <a:gd name="T2" fmla="*/ 0 w 20000"/>
                                <a:gd name="T3" fmla="*/ 19888 h 20000"/>
                                <a:gd name="T4" fmla="*/ 19846 w 20000"/>
                                <a:gd name="T5" fmla="*/ 0 h 20000"/>
                              </a:gdLst>
                              <a:ahLst/>
                              <a:cxnLst>
                                <a:cxn ang="0">
                                  <a:pos x="T0" y="T1"/>
                                </a:cxn>
                                <a:cxn ang="0">
                                  <a:pos x="T2" y="T3"/>
                                </a:cxn>
                                <a:cxn ang="0">
                                  <a:pos x="T4" y="T5"/>
                                </a:cxn>
                              </a:cxnLst>
                              <a:rect l="0" t="0" r="r" b="b"/>
                              <a:pathLst>
                                <a:path w="20000" h="20000">
                                  <a:moveTo>
                                    <a:pt x="5846" y="3687"/>
                                  </a:moveTo>
                                  <a:lnTo>
                                    <a:pt x="0" y="19888"/>
                                  </a:lnTo>
                                  <a:lnTo>
                                    <a:pt x="19846"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778" name="Freeform 453"/>
                          <wps:cNvSpPr>
                            <a:spLocks/>
                          </wps:cNvSpPr>
                          <wps:spPr bwMode="auto">
                            <a:xfrm>
                              <a:off x="10022" y="11215"/>
                              <a:ext cx="5967" cy="8737"/>
                            </a:xfrm>
                            <a:custGeom>
                              <a:avLst/>
                              <a:gdLst>
                                <a:gd name="T0" fmla="*/ 19844 w 20000"/>
                                <a:gd name="T1" fmla="*/ 19886 h 20000"/>
                                <a:gd name="T2" fmla="*/ 0 w 20000"/>
                                <a:gd name="T3" fmla="*/ 10114 h 20000"/>
                                <a:gd name="T4" fmla="*/ 0 w 20000"/>
                                <a:gd name="T5" fmla="*/ 0 h 20000"/>
                              </a:gdLst>
                              <a:ahLst/>
                              <a:cxnLst>
                                <a:cxn ang="0">
                                  <a:pos x="T0" y="T1"/>
                                </a:cxn>
                                <a:cxn ang="0">
                                  <a:pos x="T2" y="T3"/>
                                </a:cxn>
                                <a:cxn ang="0">
                                  <a:pos x="T4" y="T5"/>
                                </a:cxn>
                              </a:cxnLst>
                              <a:rect l="0" t="0" r="r" b="b"/>
                              <a:pathLst>
                                <a:path w="20000" h="20000">
                                  <a:moveTo>
                                    <a:pt x="19844" y="19886"/>
                                  </a:moveTo>
                                  <a:lnTo>
                                    <a:pt x="0" y="10114"/>
                                  </a:lnTo>
                                  <a:lnTo>
                                    <a:pt x="0"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779" name="Freeform 454"/>
                          <wps:cNvSpPr>
                            <a:spLocks/>
                          </wps:cNvSpPr>
                          <wps:spPr bwMode="auto">
                            <a:xfrm>
                              <a:off x="3916" y="11215"/>
                              <a:ext cx="5967" cy="8737"/>
                            </a:xfrm>
                            <a:custGeom>
                              <a:avLst/>
                              <a:gdLst>
                                <a:gd name="T0" fmla="*/ 0 w 20000"/>
                                <a:gd name="T1" fmla="*/ 19886 h 20000"/>
                                <a:gd name="T2" fmla="*/ 19844 w 20000"/>
                                <a:gd name="T3" fmla="*/ 10114 h 20000"/>
                                <a:gd name="T4" fmla="*/ 19844 w 20000"/>
                                <a:gd name="T5" fmla="*/ 0 h 20000"/>
                              </a:gdLst>
                              <a:ahLst/>
                              <a:cxnLst>
                                <a:cxn ang="0">
                                  <a:pos x="T0" y="T1"/>
                                </a:cxn>
                                <a:cxn ang="0">
                                  <a:pos x="T2" y="T3"/>
                                </a:cxn>
                                <a:cxn ang="0">
                                  <a:pos x="T4" y="T5"/>
                                </a:cxn>
                              </a:cxnLst>
                              <a:rect l="0" t="0" r="r" b="b"/>
                              <a:pathLst>
                                <a:path w="20000" h="20000">
                                  <a:moveTo>
                                    <a:pt x="0" y="19886"/>
                                  </a:moveTo>
                                  <a:lnTo>
                                    <a:pt x="19844" y="10114"/>
                                  </a:lnTo>
                                  <a:lnTo>
                                    <a:pt x="19844"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1" o:spid="_x0000_s1137" style="position:absolute;left:0;text-align:left;margin-left:219.4pt;margin-top:11.85pt;width:80.3pt;height:90.65pt;z-index:251972096"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">
                <v:rect id="Rectangle 442" o:spid="_x0000_s11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" filled="f" stroked="f" strokeweight=".25pt">
                  <v:textbox inset="1pt,1pt,1pt,1pt">
                    <w:txbxContent>
                      <w:p w:rsidR="003C2C01" w:rsidRDefault="003C2C01" w:rsidP="003E19BB">
                        <w:r>
                          <w:rPr>
                            <w:b/>
                            <w:noProof/>
                          </w:rPr>
                          <w:drawing>
                            <wp:inline distT="0" distB="0" distL="0" distR="0">
                              <wp:extent cx="981075" cy="942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3C2C01" w:rsidRDefault="003C2C01" w:rsidP="003E19BB"/>
                    </w:txbxContent>
                  </v:textbox>
                </v:rect>
                <v:oval id="Oval 443" o:spid="_x0000_s1139" style="position:absolute;left:5928;top:2868;width:7534;height:5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" strokecolor="white"/>
                <v:group id="Group 444" o:spid="_x0000_s1140" style="position:absolute;left:6999;top:3486;width:5342;height:4446" coordorigin=",-1" coordsize="1999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445" o:spid="_x0000_s1141" style="position:absolute;left:139;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" path="m15047,r93,l,,19907,19726e" fillcolor="black">
                    <v:stroke startarrowwidth="narrow" startarrowlength="short" endarrowwidth="narrow" endarrowlength="short"/>
                    <v:path arrowok="t" o:connecttype="custom" o:connectlocs="7506,0;7553,0;0,0;9931,3572" o:connectangles="0,0,0,0"/>
                  </v:shape>
                  <v:shape id="Freeform 446" o:spid="_x0000_s1142" style="position:absolute;top:7593;width:9884;height:51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" path="m,l11698,19806r8208,-5825e">
                    <v:stroke startarrowwidth="narrow" startarrowlength="short" endarrowwidth="narrow" endarrowlength="short"/>
                    <v:path arrowok="t" o:connecttype="custom" o:connectlocs="0,0;5781,5061;9838,3573" o:connectangles="0,0,0"/>
                  </v:shape>
                  <v:shape id="Freeform 447" o:spid="_x0000_s1143" style="position:absolute;left:7551;top:147;width:2471;height:110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" path="m19245,19910l,13543,19623,r-378,19910xe">
                    <v:stroke startarrowwidth="narrow" startarrowlength="short" endarrowwidth="narrow" endarrowlength="short"/>
                    <v:path arrowok="t" o:connecttype="custom" o:connectlocs="2378,11018;0,7495;2424,0;2378,11018" o:connectangles="0,0,0,0"/>
                  </v:shape>
                  <v:shape id="Freeform 448" o:spid="_x0000_s1144" style="position:absolute;left:10022;top:-1;width:2471;height:110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" path="m377,19910l19623,13543,,,377,19910xe" fillcolor="black" strokeweight=".25pt">
                    <v:stroke startarrowwidth="narrow" startarrowlength="short" endarrowwidth="narrow" endarrowlength="short"/>
                    <v:path arrowok="t" o:connecttype="custom" o:connectlocs="47,11017;2424,7494;0,0;47,11017" o:connectangles="0,0,0,0"/>
                  </v:shape>
                  <v:shape id="Freeform 449" o:spid="_x0000_s1145" style="position:absolute;left:10022;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" path="m4860,r,l19907,,,19726e">
                    <v:stroke startarrowwidth="narrow" startarrowlength="short" endarrowwidth="narrow" endarrowlength="short"/>
                    <v:path arrowok="t" o:connecttype="custom" o:connectlocs="2424,0;2424,0;9931,0;0,3572" o:connectangles="0,0,0,0"/>
                  </v:shape>
                  <v:shape id="Freeform 450" o:spid="_x0000_s1146" style="position:absolute;left:10116;top:7643;width:9883;height:5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" path="m19906,l8208,19806,,13981e" fillcolor="black">
                    <v:stroke startarrowwidth="narrow" startarrowlength="short" endarrowwidth="narrow" endarrowlength="short"/>
                    <v:path arrowok="t" o:connecttype="custom" o:connectlocs="9837,0;4056,5060;0,3572" o:connectangles="0,0,0"/>
                  </v:shape>
                  <v:shape id="Freeform 451" o:spid="_x0000_s1147" style="position:absolute;left:10022;top:11115;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" path="m13846,3687r6000,16201l,e">
                    <v:stroke startarrowwidth="narrow" startarrowlength="short" endarrowwidth="narrow" endarrowlength="short"/>
                    <v:path arrowok="t" o:connecttype="custom" o:connectlocs="4196,1638;6014,8836;0,0" o:connectangles="0,0,0"/>
                  </v:shape>
                  <v:shape id="Freeform 452" o:spid="_x0000_s1148" style="position:absolute;left:3916;top:11066;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" path="m5846,3687l,19888,19846,e" fillcolor="black">
                    <v:stroke startarrowwidth="narrow" startarrowlength="short" endarrowwidth="narrow" endarrowlength="short"/>
                    <v:path arrowok="t" o:connecttype="custom" o:connectlocs="1772,1638;0,8836;6014,0" o:connectangles="0,0,0"/>
                  </v:shape>
                  <v:shape id="Freeform 453" o:spid="_x0000_s1149" style="position:absolute;left:10022;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" path="m19844,19886l,10114,,e" fillcolor="black">
                    <v:stroke startarrowwidth="narrow" startarrowlength="short" endarrowwidth="narrow" endarrowlength="short"/>
                    <v:path arrowok="t" o:connecttype="custom" o:connectlocs="5920,8687;0,4418;0,0" o:connectangles="0,0,0"/>
                  </v:shape>
                  <v:shape id="Freeform 454" o:spid="_x0000_s1150" style="position:absolute;left:3916;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" path="m,19886l19844,10114,19844,e">
                    <v:stroke startarrowwidth="narrow" startarrowlength="short" endarrowwidth="narrow" endarrowlength="short"/>
                    <v:path arrowok="t" o:connecttype="custom" o:connectlocs="0,8687;5920,4418;5920,0" o:connectangles="0,0,0"/>
                  </v:shape>
                </v:group>
              </v:group>
            </w:pict>
          </mc:Fallback>
        </mc:AlternateContent>
      </w:r>
      <w:r w:rsidR="005E3A3D" w:rsidRPr="005E3A3D">
        <w:rPr>
          <w:lang w:val="vi-VN"/>
        </w:rPr>
        <w:t xml:space="preserve">Mẫu số </w:t>
      </w:r>
      <w:r w:rsidR="005E3A3D" w:rsidRPr="003C2C01">
        <w:rPr>
          <w:lang w:val="fr-FR"/>
        </w:rPr>
        <w:t>12</w:t>
      </w:r>
    </w:p>
    <w:p w:rsidR="003E19BB" w:rsidRPr="003C2C01" w:rsidRDefault="003E19BB" w:rsidP="003E19BB">
      <w:pPr>
        <w:pStyle w:val="Header"/>
        <w:tabs>
          <w:tab w:val="clear" w:pos="4320"/>
          <w:tab w:val="clear" w:pos="8640"/>
          <w:tab w:val="center" w:pos="1985"/>
          <w:tab w:val="center" w:pos="8222"/>
        </w:tabs>
        <w:rPr>
          <w:caps/>
          <w:sz w:val="20"/>
          <w:szCs w:val="20"/>
          <w:lang w:val="fr-FR"/>
        </w:rPr>
      </w:pPr>
      <w:r w:rsidRPr="003C2C01">
        <w:rPr>
          <w:noProof/>
          <w:sz w:val="20"/>
          <w:szCs w:val="20"/>
          <w:lang w:val="fr-FR"/>
        </w:rPr>
        <w:t xml:space="preserve">  </w:t>
      </w:r>
      <w:r w:rsidRPr="003C2C01">
        <w:rPr>
          <w:i/>
          <w:noProof/>
          <w:sz w:val="20"/>
          <w:szCs w:val="20"/>
          <w:lang w:val="fr-FR"/>
        </w:rPr>
        <w:t>(Tên đầy đủ của Cơ quan đăng kiểm)</w:t>
      </w:r>
      <w:r w:rsidRPr="003C2C01">
        <w:rPr>
          <w:noProof/>
          <w:sz w:val="20"/>
          <w:szCs w:val="20"/>
          <w:lang w:val="fr-FR"/>
        </w:rPr>
        <w:tab/>
        <w:t>CỘNG HÒA XÃ HỘI CHỦ NGHĨA VIỆT NAM</w:t>
      </w:r>
    </w:p>
    <w:p w:rsidR="003E19BB" w:rsidRPr="005E3A3D" w:rsidRDefault="007328AB" w:rsidP="003E19BB">
      <w:pPr>
        <w:pStyle w:val="Header"/>
        <w:tabs>
          <w:tab w:val="clear" w:pos="4320"/>
          <w:tab w:val="clear" w:pos="8640"/>
          <w:tab w:val="center" w:pos="1985"/>
          <w:tab w:val="center" w:pos="8222"/>
        </w:tabs>
        <w:rPr>
          <w:caps/>
          <w:sz w:val="20"/>
          <w:szCs w:val="20"/>
        </w:rPr>
      </w:pPr>
      <w:r>
        <w:rPr>
          <w:noProof/>
          <w:sz w:val="20"/>
          <w:szCs w:val="20"/>
        </w:rPr>
        <mc:AlternateContent>
          <mc:Choice Requires="wps">
            <w:drawing>
              <wp:anchor distT="0" distB="0" distL="114300" distR="114300" simplePos="0" relativeHeight="251973120" behindDoc="0" locked="0" layoutInCell="1" allowOverlap="1">
                <wp:simplePos x="0" y="0"/>
                <wp:positionH relativeFrom="column">
                  <wp:posOffset>648970</wp:posOffset>
                </wp:positionH>
                <wp:positionV relativeFrom="paragraph">
                  <wp:posOffset>27305</wp:posOffset>
                </wp:positionV>
                <wp:extent cx="1223010" cy="1270"/>
                <wp:effectExtent l="8890" t="6350" r="6350" b="11430"/>
                <wp:wrapNone/>
                <wp:docPr id="765"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010" cy="127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44DC6" id="Line 455" o:spid="_x0000_s1026" style="position:absolute;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pt,2.15pt" to="147.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" strokeweight=".5pt">
                <v:stroke startarrowwidth="narrow" startarrowlength="short" endarrowwidth="narrow" endarrowlength="short"/>
              </v:line>
            </w:pict>
          </mc:Fallback>
        </mc:AlternateContent>
      </w:r>
      <w:r w:rsidR="003E19BB" w:rsidRPr="003C2C01">
        <w:rPr>
          <w:caps/>
          <w:sz w:val="20"/>
          <w:szCs w:val="20"/>
          <w:lang w:val="fr-FR"/>
        </w:rPr>
        <w:tab/>
        <w:t xml:space="preserve"> </w:t>
      </w:r>
      <w:r w:rsidR="003E19BB" w:rsidRPr="003C2C01">
        <w:rPr>
          <w:caps/>
          <w:sz w:val="20"/>
          <w:szCs w:val="20"/>
          <w:lang w:val="fr-FR"/>
        </w:rPr>
        <w:tab/>
      </w:r>
      <w:r w:rsidR="003E19BB" w:rsidRPr="005E3A3D">
        <w:rPr>
          <w:caps/>
          <w:sz w:val="20"/>
          <w:szCs w:val="20"/>
        </w:rPr>
        <w:t>socialist republic of vietnam</w:t>
      </w:r>
    </w:p>
    <w:p w:rsidR="003E19BB" w:rsidRPr="005E3A3D" w:rsidRDefault="007328AB" w:rsidP="003E19BB">
      <w:pPr>
        <w:pStyle w:val="Header"/>
        <w:tabs>
          <w:tab w:val="center" w:pos="1701"/>
          <w:tab w:val="center" w:pos="8222"/>
        </w:tabs>
        <w:rPr>
          <w:sz w:val="20"/>
          <w:szCs w:val="20"/>
        </w:rPr>
      </w:pPr>
      <w:r>
        <w:rPr>
          <w:noProof/>
          <w:sz w:val="20"/>
          <w:szCs w:val="20"/>
        </w:rPr>
        <mc:AlternateContent>
          <mc:Choice Requires="wps">
            <w:drawing>
              <wp:anchor distT="0" distB="0" distL="114300" distR="114300" simplePos="0" relativeHeight="251975168" behindDoc="0" locked="0" layoutInCell="1" allowOverlap="1">
                <wp:simplePos x="0" y="0"/>
                <wp:positionH relativeFrom="column">
                  <wp:posOffset>4178935</wp:posOffset>
                </wp:positionH>
                <wp:positionV relativeFrom="paragraph">
                  <wp:posOffset>3175</wp:posOffset>
                </wp:positionV>
                <wp:extent cx="2085975" cy="1905"/>
                <wp:effectExtent l="5080" t="13970" r="13970" b="12700"/>
                <wp:wrapNone/>
                <wp:docPr id="764"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190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F0F61" id="Line 457" o:spid="_x0000_s1026" style="position:absolute;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05pt,.25pt" to="493.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" strokeweight=".5pt">
                <v:stroke startarrowwidth="narrow" startarrowlength="short" endarrowwidth="narrow" endarrowlength="short"/>
              </v:line>
            </w:pict>
          </mc:Fallback>
        </mc:AlternateContent>
      </w:r>
    </w:p>
    <w:p w:rsidR="003E19BB" w:rsidRPr="005E3A3D" w:rsidRDefault="003E19BB" w:rsidP="003E19BB">
      <w:pPr>
        <w:pStyle w:val="Header"/>
        <w:tabs>
          <w:tab w:val="center" w:pos="1701"/>
          <w:tab w:val="center" w:pos="8222"/>
        </w:tabs>
        <w:rPr>
          <w:sz w:val="20"/>
          <w:szCs w:val="20"/>
        </w:rPr>
      </w:pPr>
    </w:p>
    <w:p w:rsidR="003E19BB" w:rsidRPr="005E3A3D" w:rsidRDefault="007328AB" w:rsidP="003E19BB">
      <w:pPr>
        <w:pStyle w:val="Header"/>
        <w:tabs>
          <w:tab w:val="left" w:pos="993"/>
          <w:tab w:val="center" w:pos="1985"/>
          <w:tab w:val="center" w:pos="8222"/>
        </w:tabs>
        <w:spacing w:line="240" w:lineRule="exact"/>
        <w:rPr>
          <w:sz w:val="20"/>
          <w:szCs w:val="20"/>
        </w:rPr>
      </w:pPr>
      <w:r>
        <w:rPr>
          <w:noProof/>
          <w:sz w:val="20"/>
          <w:szCs w:val="20"/>
        </w:rPr>
        <mc:AlternateContent>
          <mc:Choice Requires="wps">
            <w:drawing>
              <wp:anchor distT="0" distB="0" distL="114300" distR="114300" simplePos="0" relativeHeight="251974144" behindDoc="0" locked="0" layoutInCell="0" allowOverlap="1">
                <wp:simplePos x="0" y="0"/>
                <wp:positionH relativeFrom="column">
                  <wp:posOffset>859790</wp:posOffset>
                </wp:positionH>
                <wp:positionV relativeFrom="paragraph">
                  <wp:posOffset>144145</wp:posOffset>
                </wp:positionV>
                <wp:extent cx="876935" cy="635"/>
                <wp:effectExtent l="10160" t="8890" r="8255" b="9525"/>
                <wp:wrapNone/>
                <wp:docPr id="763"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93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2FFAC" id="Line 456" o:spid="_x0000_s1026" style="position:absolute;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7pt,11.35pt" to="136.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" o:allowincell="f" strokeweight=".5pt">
                <v:stroke dashstyle="dash" startarrowwidth="narrow" startarrowlength="short" endarrowwidth="narrow" endarrowlength="short"/>
              </v:line>
            </w:pict>
          </mc:Fallback>
        </mc:AlternateContent>
      </w:r>
      <w:r w:rsidR="003E19BB" w:rsidRPr="005E3A3D">
        <w:rPr>
          <w:noProof/>
          <w:sz w:val="20"/>
          <w:szCs w:val="20"/>
        </w:rPr>
        <w:tab/>
        <w:t xml:space="preserve">Số: </w:t>
      </w:r>
      <w:r w:rsidR="003E19BB" w:rsidRPr="005E3A3D">
        <w:rPr>
          <w:noProof/>
          <w:sz w:val="20"/>
          <w:szCs w:val="20"/>
        </w:rPr>
        <w:tab/>
      </w:r>
      <w:r w:rsidR="008B796B" w:rsidRPr="005E3A3D">
        <w:rPr>
          <w:b/>
          <w:noProof/>
          <w:sz w:val="20"/>
          <w:szCs w:val="20"/>
        </w:rPr>
        <w:fldChar w:fldCharType="begin">
          <w:ffData>
            <w:name w:val="Text6"/>
            <w:enabled/>
            <w:calcOnExit w:val="0"/>
            <w:textInput/>
          </w:ffData>
        </w:fldChar>
      </w:r>
      <w:r w:rsidR="003E19BB" w:rsidRPr="005E3A3D">
        <w:rPr>
          <w:b/>
          <w:noProof/>
          <w:sz w:val="20"/>
          <w:szCs w:val="20"/>
        </w:rPr>
        <w:instrText xml:space="preserve"> FORMTEXT </w:instrText>
      </w:r>
      <w:r w:rsidR="008B796B" w:rsidRPr="005E3A3D">
        <w:rPr>
          <w:b/>
          <w:noProof/>
          <w:sz w:val="20"/>
          <w:szCs w:val="20"/>
        </w:rPr>
      </w:r>
      <w:r w:rsidR="008B796B" w:rsidRPr="005E3A3D">
        <w:rPr>
          <w:b/>
          <w:noProof/>
          <w:sz w:val="20"/>
          <w:szCs w:val="20"/>
        </w:rPr>
        <w:fldChar w:fldCharType="separate"/>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8B796B" w:rsidRPr="005E3A3D">
        <w:rPr>
          <w:b/>
          <w:noProof/>
          <w:sz w:val="20"/>
          <w:szCs w:val="20"/>
        </w:rPr>
        <w:fldChar w:fldCharType="end"/>
      </w:r>
      <w:r w:rsidR="003E19BB" w:rsidRPr="005E3A3D">
        <w:rPr>
          <w:noProof/>
          <w:sz w:val="20"/>
          <w:szCs w:val="20"/>
        </w:rPr>
        <w:t xml:space="preserve">     </w:t>
      </w:r>
    </w:p>
    <w:p w:rsidR="003E19BB" w:rsidRPr="005E3A3D" w:rsidRDefault="003E19BB" w:rsidP="003E19BB">
      <w:pPr>
        <w:pStyle w:val="Header"/>
        <w:tabs>
          <w:tab w:val="left" w:pos="993"/>
          <w:tab w:val="center" w:pos="1701"/>
          <w:tab w:val="center" w:pos="1985"/>
          <w:tab w:val="center" w:pos="8222"/>
        </w:tabs>
        <w:rPr>
          <w:noProof/>
          <w:sz w:val="20"/>
          <w:szCs w:val="20"/>
        </w:rPr>
      </w:pPr>
      <w:r w:rsidRPr="005E3A3D">
        <w:rPr>
          <w:sz w:val="20"/>
          <w:szCs w:val="20"/>
        </w:rPr>
        <w:tab/>
      </w:r>
      <w:r w:rsidRPr="005E3A3D">
        <w:rPr>
          <w:noProof/>
          <w:sz w:val="20"/>
          <w:szCs w:val="20"/>
        </w:rPr>
        <w:t>No.</w:t>
      </w:r>
    </w:p>
    <w:p w:rsidR="003E19BB" w:rsidRPr="005E3A3D" w:rsidRDefault="003E19BB" w:rsidP="003E19BB">
      <w:pPr>
        <w:pStyle w:val="Header"/>
        <w:tabs>
          <w:tab w:val="left" w:pos="993"/>
          <w:tab w:val="center" w:pos="1701"/>
          <w:tab w:val="center" w:pos="1985"/>
          <w:tab w:val="center" w:pos="8222"/>
        </w:tabs>
        <w:rPr>
          <w:sz w:val="20"/>
          <w:szCs w:val="20"/>
        </w:rPr>
      </w:pPr>
    </w:p>
    <w:p w:rsidR="003E19BB" w:rsidRPr="005E3A3D" w:rsidRDefault="003E19BB" w:rsidP="003E19BB">
      <w:pPr>
        <w:pStyle w:val="Header"/>
        <w:tabs>
          <w:tab w:val="clear" w:pos="4320"/>
          <w:tab w:val="clear" w:pos="8640"/>
          <w:tab w:val="center" w:pos="6521"/>
        </w:tabs>
        <w:spacing w:before="120"/>
        <w:ind w:left="567"/>
        <w:jc w:val="center"/>
        <w:rPr>
          <w:b/>
          <w:sz w:val="20"/>
          <w:szCs w:val="20"/>
        </w:rPr>
      </w:pPr>
      <w:r w:rsidRPr="005E3A3D">
        <w:rPr>
          <w:b/>
          <w:sz w:val="20"/>
          <w:szCs w:val="20"/>
        </w:rPr>
        <w:t xml:space="preserve">GIẤY CHỨNG NHẬN THỬ VÀ TỔNG KIỂM TRA CẦN TRỤC DÂY GIẰNG, TỜI VÀ CÁC CHI TIẾT </w:t>
      </w:r>
    </w:p>
    <w:p w:rsidR="003E19BB" w:rsidRPr="005E3A3D" w:rsidRDefault="003E19BB" w:rsidP="003E19BB">
      <w:pPr>
        <w:pStyle w:val="Header"/>
        <w:tabs>
          <w:tab w:val="left" w:pos="284"/>
          <w:tab w:val="center" w:pos="1276"/>
          <w:tab w:val="center" w:pos="8222"/>
        </w:tabs>
        <w:ind w:left="567"/>
        <w:jc w:val="center"/>
        <w:rPr>
          <w:b/>
          <w:sz w:val="20"/>
          <w:szCs w:val="20"/>
        </w:rPr>
      </w:pPr>
      <w:r w:rsidRPr="005E3A3D">
        <w:rPr>
          <w:b/>
          <w:sz w:val="20"/>
          <w:szCs w:val="20"/>
        </w:rPr>
        <w:t xml:space="preserve">CERTIFICATE OF TEST AND THOROUGH EXAMINATION OF DERRICKS, WINCHES AND THEIR ACCESSORY GEAR </w:t>
      </w:r>
    </w:p>
    <w:p w:rsidR="003E19BB" w:rsidRPr="005E3A3D" w:rsidRDefault="003E19BB" w:rsidP="003E19BB">
      <w:pPr>
        <w:pStyle w:val="Heading6"/>
        <w:tabs>
          <w:tab w:val="center" w:pos="6521"/>
        </w:tabs>
        <w:spacing w:before="0"/>
        <w:ind w:left="567"/>
        <w:rPr>
          <w:sz w:val="20"/>
          <w:szCs w:val="20"/>
        </w:rPr>
      </w:pPr>
      <w:r w:rsidRPr="005E3A3D">
        <w:rPr>
          <w:b w:val="0"/>
          <w:sz w:val="20"/>
          <w:szCs w:val="20"/>
        </w:rPr>
        <w:t>(TRƯỚC KHI ĐƯA VÀO SỬ DỤNG/CHU KỲ 5 NĂM*/ SAU HOÁN CẢI*/ THAY THẾ*/ SỬA CHỮA*)</w:t>
      </w:r>
    </w:p>
    <w:p w:rsidR="003E19BB" w:rsidRPr="005E3A3D" w:rsidRDefault="003E19BB" w:rsidP="003E19BB">
      <w:pPr>
        <w:pStyle w:val="Heading6"/>
        <w:tabs>
          <w:tab w:val="center" w:pos="6521"/>
        </w:tabs>
        <w:spacing w:before="0"/>
        <w:ind w:left="567"/>
        <w:rPr>
          <w:b w:val="0"/>
          <w:sz w:val="20"/>
          <w:szCs w:val="20"/>
        </w:rPr>
      </w:pPr>
      <w:r w:rsidRPr="005E3A3D">
        <w:rPr>
          <w:b w:val="0"/>
          <w:sz w:val="20"/>
          <w:szCs w:val="20"/>
        </w:rPr>
        <w:t>(BEFORE BEING TAKEN INTO USE*/EVERY FIVE YEARS*/ AFTER ALTERATIONS*/ REPLACES*/ REPAIRS*)</w:t>
      </w:r>
    </w:p>
    <w:p w:rsidR="003E19BB" w:rsidRPr="005E3A3D" w:rsidRDefault="003E19BB" w:rsidP="003E19BB">
      <w:pPr>
        <w:pStyle w:val="Header"/>
        <w:tabs>
          <w:tab w:val="clear" w:pos="4320"/>
          <w:tab w:val="clear" w:pos="8640"/>
        </w:tabs>
        <w:spacing w:before="240" w:line="240" w:lineRule="exact"/>
        <w:ind w:left="1134"/>
        <w:jc w:val="center"/>
        <w:rPr>
          <w:rFonts w:ascii="Arial" w:hAnsi="Arial" w:cs="Arial"/>
          <w:noProof/>
          <w:sz w:val="20"/>
          <w:szCs w:val="20"/>
        </w:rPr>
      </w:pPr>
      <w:r w:rsidRPr="005E3A3D">
        <w:rPr>
          <w:noProof/>
          <w:sz w:val="20"/>
          <w:szCs w:val="20"/>
        </w:rPr>
        <w:t>Cấp theo các quy định của Quy chuẩn kỹ thuật quốc gia về thiết bị nâng trên tàu biển</w:t>
      </w:r>
    </w:p>
    <w:p w:rsidR="003E19BB" w:rsidRPr="005E3A3D" w:rsidRDefault="003E19BB" w:rsidP="003E19BB">
      <w:pPr>
        <w:pStyle w:val="Header"/>
        <w:tabs>
          <w:tab w:val="clear" w:pos="4320"/>
          <w:tab w:val="clear" w:pos="8640"/>
        </w:tabs>
        <w:spacing w:line="240" w:lineRule="exact"/>
        <w:ind w:left="1134"/>
        <w:jc w:val="center"/>
        <w:rPr>
          <w:rFonts w:ascii="Arial" w:hAnsi="Arial" w:cs="Arial"/>
          <w:sz w:val="20"/>
          <w:szCs w:val="20"/>
        </w:rPr>
      </w:pPr>
      <w:r w:rsidRPr="005E3A3D">
        <w:rPr>
          <w:sz w:val="20"/>
          <w:szCs w:val="20"/>
        </w:rPr>
        <w:t>Issued under the provisions of  the National Technical Regulation on Lifting Appliances of Sea-going Ships</w:t>
      </w:r>
    </w:p>
    <w:p w:rsidR="003E19BB" w:rsidRPr="005E3A3D" w:rsidRDefault="003E19BB" w:rsidP="003E19BB">
      <w:pPr>
        <w:tabs>
          <w:tab w:val="center" w:pos="3686"/>
          <w:tab w:val="left" w:pos="6096"/>
          <w:tab w:val="center" w:pos="8505"/>
        </w:tabs>
        <w:spacing w:before="180"/>
        <w:ind w:left="567"/>
        <w:rPr>
          <w:sz w:val="20"/>
          <w:szCs w:val="20"/>
        </w:rPr>
      </w:pPr>
      <w:r w:rsidRPr="005E3A3D">
        <w:rPr>
          <w:sz w:val="20"/>
          <w:szCs w:val="20"/>
        </w:rPr>
        <w:t>Tên tàu:</w:t>
      </w:r>
      <w:r w:rsidRPr="005E3A3D">
        <w:rPr>
          <w:sz w:val="20"/>
          <w:szCs w:val="20"/>
        </w:rPr>
        <w:tab/>
      </w:r>
      <w:r w:rsidR="008B796B" w:rsidRPr="005E3A3D">
        <w:rPr>
          <w:b/>
          <w:bCs/>
          <w:sz w:val="20"/>
          <w:szCs w:val="20"/>
        </w:rPr>
        <w:fldChar w:fldCharType="begin">
          <w:ffData>
            <w:name w:val="Text8"/>
            <w:enabled/>
            <w:calcOnExit w:val="0"/>
            <w:textInput/>
          </w:ffData>
        </w:fldChar>
      </w:r>
      <w:r w:rsidRPr="005E3A3D">
        <w:rPr>
          <w:b/>
          <w:bCs/>
          <w:sz w:val="20"/>
          <w:szCs w:val="20"/>
        </w:rPr>
        <w:instrText xml:space="preserve"> FORMTEXT </w:instrText>
      </w:r>
      <w:r w:rsidR="008B796B" w:rsidRPr="005E3A3D">
        <w:rPr>
          <w:b/>
          <w:bCs/>
          <w:sz w:val="20"/>
          <w:szCs w:val="20"/>
        </w:rPr>
      </w:r>
      <w:r w:rsidR="008B796B" w:rsidRPr="005E3A3D">
        <w:rPr>
          <w:b/>
          <w:bCs/>
          <w:sz w:val="20"/>
          <w:szCs w:val="20"/>
        </w:rPr>
        <w:fldChar w:fldCharType="separate"/>
      </w:r>
      <w:r w:rsidRPr="005E3A3D">
        <w:rPr>
          <w:b/>
          <w:bCs/>
          <w:noProof/>
          <w:sz w:val="20"/>
          <w:szCs w:val="20"/>
        </w:rPr>
        <w:t> </w:t>
      </w:r>
      <w:r w:rsidRPr="005E3A3D">
        <w:rPr>
          <w:b/>
          <w:bCs/>
          <w:noProof/>
          <w:sz w:val="20"/>
          <w:szCs w:val="20"/>
        </w:rPr>
        <w:t> </w:t>
      </w:r>
      <w:r w:rsidRPr="005E3A3D">
        <w:rPr>
          <w:b/>
          <w:bCs/>
          <w:noProof/>
          <w:sz w:val="20"/>
          <w:szCs w:val="20"/>
        </w:rPr>
        <w:t> </w:t>
      </w:r>
      <w:r w:rsidRPr="005E3A3D">
        <w:rPr>
          <w:b/>
          <w:bCs/>
          <w:noProof/>
          <w:sz w:val="20"/>
          <w:szCs w:val="20"/>
        </w:rPr>
        <w:t> </w:t>
      </w:r>
      <w:r w:rsidRPr="005E3A3D">
        <w:rPr>
          <w:b/>
          <w:bCs/>
          <w:noProof/>
          <w:sz w:val="20"/>
          <w:szCs w:val="20"/>
        </w:rPr>
        <w:t> </w:t>
      </w:r>
      <w:r w:rsidR="008B796B" w:rsidRPr="005E3A3D">
        <w:rPr>
          <w:b/>
          <w:bCs/>
          <w:sz w:val="20"/>
          <w:szCs w:val="20"/>
        </w:rPr>
        <w:fldChar w:fldCharType="end"/>
      </w:r>
      <w:r w:rsidRPr="005E3A3D">
        <w:rPr>
          <w:sz w:val="20"/>
          <w:szCs w:val="20"/>
        </w:rPr>
        <w:tab/>
        <w:t>Số đăng ký:</w:t>
      </w:r>
      <w:r w:rsidRPr="005E3A3D">
        <w:rPr>
          <w:sz w:val="20"/>
          <w:szCs w:val="20"/>
        </w:rPr>
        <w:tab/>
      </w:r>
      <w:r w:rsidR="008B796B" w:rsidRPr="005E3A3D">
        <w:rPr>
          <w:b/>
          <w:bCs/>
          <w:sz w:val="20"/>
          <w:szCs w:val="20"/>
        </w:rPr>
        <w:fldChar w:fldCharType="begin">
          <w:ffData>
            <w:name w:val="Text8"/>
            <w:enabled/>
            <w:calcOnExit w:val="0"/>
            <w:textInput/>
          </w:ffData>
        </w:fldChar>
      </w:r>
      <w:r w:rsidRPr="005E3A3D">
        <w:rPr>
          <w:b/>
          <w:bCs/>
          <w:sz w:val="20"/>
          <w:szCs w:val="20"/>
        </w:rPr>
        <w:instrText xml:space="preserve"> FORMTEXT </w:instrText>
      </w:r>
      <w:r w:rsidR="008B796B" w:rsidRPr="005E3A3D">
        <w:rPr>
          <w:b/>
          <w:bCs/>
          <w:sz w:val="20"/>
          <w:szCs w:val="20"/>
        </w:rPr>
      </w:r>
      <w:r w:rsidR="008B796B" w:rsidRPr="005E3A3D">
        <w:rPr>
          <w:b/>
          <w:bCs/>
          <w:sz w:val="20"/>
          <w:szCs w:val="20"/>
        </w:rPr>
        <w:fldChar w:fldCharType="separate"/>
      </w:r>
      <w:r w:rsidRPr="005E3A3D">
        <w:rPr>
          <w:b/>
          <w:bCs/>
          <w:noProof/>
          <w:sz w:val="20"/>
          <w:szCs w:val="20"/>
        </w:rPr>
        <w:t> </w:t>
      </w:r>
      <w:r w:rsidRPr="005E3A3D">
        <w:rPr>
          <w:b/>
          <w:bCs/>
          <w:noProof/>
          <w:sz w:val="20"/>
          <w:szCs w:val="20"/>
        </w:rPr>
        <w:t> </w:t>
      </w:r>
      <w:r w:rsidRPr="005E3A3D">
        <w:rPr>
          <w:b/>
          <w:bCs/>
          <w:noProof/>
          <w:sz w:val="20"/>
          <w:szCs w:val="20"/>
        </w:rPr>
        <w:t> </w:t>
      </w:r>
      <w:r w:rsidRPr="005E3A3D">
        <w:rPr>
          <w:b/>
          <w:bCs/>
          <w:noProof/>
          <w:sz w:val="20"/>
          <w:szCs w:val="20"/>
        </w:rPr>
        <w:t> </w:t>
      </w:r>
      <w:r w:rsidRPr="005E3A3D">
        <w:rPr>
          <w:b/>
          <w:bCs/>
          <w:noProof/>
          <w:sz w:val="20"/>
          <w:szCs w:val="20"/>
        </w:rPr>
        <w:t> </w:t>
      </w:r>
      <w:r w:rsidR="008B796B" w:rsidRPr="005E3A3D">
        <w:rPr>
          <w:b/>
          <w:bCs/>
          <w:sz w:val="20"/>
          <w:szCs w:val="20"/>
        </w:rPr>
        <w:fldChar w:fldCharType="end"/>
      </w:r>
    </w:p>
    <w:p w:rsidR="003E19BB" w:rsidRPr="005E3A3D" w:rsidRDefault="007328AB" w:rsidP="003E19BB">
      <w:pPr>
        <w:tabs>
          <w:tab w:val="left" w:pos="6096"/>
        </w:tabs>
        <w:ind w:left="567"/>
        <w:rPr>
          <w:sz w:val="20"/>
          <w:szCs w:val="20"/>
        </w:rPr>
      </w:pPr>
      <w:r>
        <w:rPr>
          <w:noProof/>
          <w:sz w:val="20"/>
          <w:szCs w:val="20"/>
          <w:lang w:eastAsia="ja-JP"/>
        </w:rPr>
        <mc:AlternateContent>
          <mc:Choice Requires="wps">
            <w:drawing>
              <wp:anchor distT="0" distB="0" distL="114300" distR="114300" simplePos="0" relativeHeight="251977216" behindDoc="0" locked="1" layoutInCell="1" allowOverlap="1">
                <wp:simplePos x="0" y="0"/>
                <wp:positionH relativeFrom="column">
                  <wp:posOffset>2656840</wp:posOffset>
                </wp:positionH>
                <wp:positionV relativeFrom="paragraph">
                  <wp:posOffset>5820410</wp:posOffset>
                </wp:positionV>
                <wp:extent cx="1867535" cy="0"/>
                <wp:effectExtent l="6985" t="5080" r="11430" b="13970"/>
                <wp:wrapNone/>
                <wp:docPr id="762"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EEDD5" id="Line 459" o:spid="_x0000_s1026" style="position:absolute;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2pt,458.3pt" to="356.25pt,4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k01IQ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" strokeweight=".5pt">
                <v:stroke dashstyle="dash"/>
                <w10:anchorlock/>
              </v:line>
            </w:pict>
          </mc:Fallback>
        </mc:AlternateContent>
      </w:r>
      <w:r>
        <w:rPr>
          <w:noProof/>
          <w:sz w:val="20"/>
          <w:szCs w:val="20"/>
          <w:lang w:eastAsia="ja-JP"/>
        </w:rPr>
        <mc:AlternateContent>
          <mc:Choice Requires="wps">
            <w:drawing>
              <wp:anchor distT="0" distB="0" distL="114300" distR="114300" simplePos="0" relativeHeight="251976192" behindDoc="0" locked="1" layoutInCell="1" allowOverlap="1">
                <wp:simplePos x="0" y="0"/>
                <wp:positionH relativeFrom="column">
                  <wp:posOffset>4848225</wp:posOffset>
                </wp:positionH>
                <wp:positionV relativeFrom="paragraph">
                  <wp:posOffset>5820410</wp:posOffset>
                </wp:positionV>
                <wp:extent cx="1867535" cy="0"/>
                <wp:effectExtent l="7620" t="5080" r="10795" b="13970"/>
                <wp:wrapNone/>
                <wp:docPr id="761"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39652" id="Line 458" o:spid="_x0000_s1026" style="position:absolute;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75pt,458.3pt" to="528.8pt,4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ZmBIQIAAEQ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" strokeweight=".5pt">
                <v:stroke dashstyle="dash"/>
                <w10:anchorlock/>
              </v:line>
            </w:pict>
          </mc:Fallback>
        </mc:AlternateContent>
      </w:r>
      <w:r>
        <w:rPr>
          <w:noProof/>
          <w:sz w:val="20"/>
          <w:szCs w:val="20"/>
        </w:rPr>
        <mc:AlternateContent>
          <mc:Choice Requires="wps">
            <w:drawing>
              <wp:anchor distT="0" distB="0" distL="114300" distR="114300" simplePos="0" relativeHeight="251971072" behindDoc="0" locked="1" layoutInCell="1" allowOverlap="1">
                <wp:simplePos x="0" y="0"/>
                <wp:positionH relativeFrom="column">
                  <wp:posOffset>2562225</wp:posOffset>
                </wp:positionH>
                <wp:positionV relativeFrom="paragraph">
                  <wp:posOffset>5458460</wp:posOffset>
                </wp:positionV>
                <wp:extent cx="4153535" cy="0"/>
                <wp:effectExtent l="7620" t="5080" r="10795" b="13970"/>
                <wp:wrapNone/>
                <wp:docPr id="760"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35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D3747" id="Line 440" o:spid="_x0000_s1026" style="position:absolute;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75pt,429.8pt" to="528.8pt,4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" strokeweight=".5pt">
                <v:stroke dashstyle="dash"/>
                <w10:anchorlock/>
              </v:line>
            </w:pict>
          </mc:Fallback>
        </mc:AlternateContent>
      </w:r>
      <w:r>
        <w:rPr>
          <w:noProof/>
          <w:sz w:val="20"/>
          <w:szCs w:val="20"/>
        </w:rPr>
        <mc:AlternateContent>
          <mc:Choice Requires="wps">
            <w:drawing>
              <wp:anchor distT="0" distB="0" distL="114300" distR="114300" simplePos="0" relativeHeight="251970048" behindDoc="0" locked="1" layoutInCell="1" allowOverlap="1">
                <wp:simplePos x="0" y="0"/>
                <wp:positionH relativeFrom="column">
                  <wp:posOffset>2777490</wp:posOffset>
                </wp:positionH>
                <wp:positionV relativeFrom="paragraph">
                  <wp:posOffset>4458335</wp:posOffset>
                </wp:positionV>
                <wp:extent cx="3924935" cy="0"/>
                <wp:effectExtent l="13335" t="5080" r="5080" b="13970"/>
                <wp:wrapNone/>
                <wp:docPr id="759"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9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E2DF6" id="Line 439" o:spid="_x0000_s1026" style="position:absolute;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7pt,351.05pt" to="527.75pt,3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uUIQ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" strokeweight=".5pt">
                <v:stroke dashstyle="dash"/>
                <w10:anchorlock/>
              </v:line>
            </w:pict>
          </mc:Fallback>
        </mc:AlternateContent>
      </w:r>
      <w:r>
        <w:rPr>
          <w:noProof/>
          <w:sz w:val="20"/>
          <w:szCs w:val="20"/>
        </w:rPr>
        <mc:AlternateContent>
          <mc:Choice Requires="wps">
            <w:drawing>
              <wp:anchor distT="0" distB="0" distL="114300" distR="114300" simplePos="0" relativeHeight="251969024" behindDoc="0" locked="1" layoutInCell="1" allowOverlap="1">
                <wp:simplePos x="0" y="0"/>
                <wp:positionH relativeFrom="column">
                  <wp:posOffset>4263390</wp:posOffset>
                </wp:positionH>
                <wp:positionV relativeFrom="paragraph">
                  <wp:posOffset>4134485</wp:posOffset>
                </wp:positionV>
                <wp:extent cx="2439035" cy="0"/>
                <wp:effectExtent l="13335" t="5080" r="5080" b="13970"/>
                <wp:wrapNone/>
                <wp:docPr id="758"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90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7E740" id="Line 438" o:spid="_x0000_s1026" style="position:absolute;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7pt,325.55pt" to="527.75pt,3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zj5IA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" strokeweight=".5pt">
                <v:stroke dashstyle="dash"/>
                <w10:anchorlock/>
              </v:line>
            </w:pict>
          </mc:Fallback>
        </mc:AlternateContent>
      </w:r>
      <w:r>
        <w:rPr>
          <w:noProof/>
          <w:sz w:val="20"/>
          <w:szCs w:val="20"/>
        </w:rPr>
        <mc:AlternateContent>
          <mc:Choice Requires="wps">
            <w:drawing>
              <wp:anchor distT="0" distB="0" distL="114300" distR="114300" simplePos="0" relativeHeight="251968000" behindDoc="0" locked="1" layoutInCell="1" allowOverlap="1">
                <wp:simplePos x="0" y="0"/>
                <wp:positionH relativeFrom="column">
                  <wp:posOffset>4758690</wp:posOffset>
                </wp:positionH>
                <wp:positionV relativeFrom="paragraph">
                  <wp:posOffset>978535</wp:posOffset>
                </wp:positionV>
                <wp:extent cx="1943735" cy="0"/>
                <wp:effectExtent l="13335" t="11430" r="5080" b="7620"/>
                <wp:wrapNone/>
                <wp:docPr id="757"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144F0" id="Line 437" o:spid="_x0000_s1026" style="position:absolute;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7pt,77.05pt" to="527.75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giIAIAAEQ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" strokeweight=".5pt">
                <v:stroke dashstyle="dash"/>
                <w10:anchorlock/>
              </v:line>
            </w:pict>
          </mc:Fallback>
        </mc:AlternateContent>
      </w:r>
      <w:r>
        <w:rPr>
          <w:noProof/>
          <w:sz w:val="20"/>
          <w:szCs w:val="20"/>
        </w:rPr>
        <mc:AlternateContent>
          <mc:Choice Requires="wps">
            <w:drawing>
              <wp:anchor distT="0" distB="0" distL="114300" distR="114300" simplePos="0" relativeHeight="251966976" behindDoc="0" locked="1" layoutInCell="1" allowOverlap="1">
                <wp:simplePos x="0" y="0"/>
                <wp:positionH relativeFrom="column">
                  <wp:posOffset>1247775</wp:posOffset>
                </wp:positionH>
                <wp:positionV relativeFrom="paragraph">
                  <wp:posOffset>978535</wp:posOffset>
                </wp:positionV>
                <wp:extent cx="2520315" cy="0"/>
                <wp:effectExtent l="7620" t="11430" r="5715" b="7620"/>
                <wp:wrapNone/>
                <wp:docPr id="756"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DCF7D" id="Line 436" o:spid="_x0000_s1026" style="position:absolute;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5pt,77.05pt" to="296.7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4kIQIAAEQ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" strokeweight=".5pt">
                <v:stroke dashstyle="dash"/>
                <w10:anchorlock/>
              </v:line>
            </w:pict>
          </mc:Fallback>
        </mc:AlternateContent>
      </w:r>
      <w:r>
        <w:rPr>
          <w:noProof/>
          <w:sz w:val="20"/>
          <w:szCs w:val="20"/>
        </w:rPr>
        <mc:AlternateContent>
          <mc:Choice Requires="wps">
            <w:drawing>
              <wp:anchor distT="0" distB="0" distL="114300" distR="114300" simplePos="0" relativeHeight="251965952" behindDoc="0" locked="1" layoutInCell="1" allowOverlap="1">
                <wp:simplePos x="0" y="0"/>
                <wp:positionH relativeFrom="column">
                  <wp:posOffset>1261110</wp:posOffset>
                </wp:positionH>
                <wp:positionV relativeFrom="paragraph">
                  <wp:posOffset>331470</wp:posOffset>
                </wp:positionV>
                <wp:extent cx="2520315" cy="0"/>
                <wp:effectExtent l="11430" t="12065" r="11430" b="6985"/>
                <wp:wrapNone/>
                <wp:docPr id="755"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06D4F" id="Line 435" o:spid="_x0000_s1026" style="position:absolute;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26.1pt" to="297.7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I8IAIAAEQ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" strokeweight=".5pt">
                <v:stroke dashstyle="dash"/>
                <w10:anchorlock/>
              </v:line>
            </w:pict>
          </mc:Fallback>
        </mc:AlternateContent>
      </w:r>
      <w:r>
        <w:rPr>
          <w:noProof/>
          <w:sz w:val="20"/>
          <w:szCs w:val="20"/>
        </w:rPr>
        <mc:AlternateContent>
          <mc:Choice Requires="wps">
            <w:drawing>
              <wp:anchor distT="0" distB="0" distL="114300" distR="114300" simplePos="0" relativeHeight="251964928" behindDoc="0" locked="1" layoutInCell="1" allowOverlap="1">
                <wp:simplePos x="0" y="0"/>
                <wp:positionH relativeFrom="column">
                  <wp:posOffset>4751070</wp:posOffset>
                </wp:positionH>
                <wp:positionV relativeFrom="paragraph">
                  <wp:posOffset>2540</wp:posOffset>
                </wp:positionV>
                <wp:extent cx="1943735" cy="0"/>
                <wp:effectExtent l="5715" t="6985" r="12700" b="12065"/>
                <wp:wrapNone/>
                <wp:docPr id="754"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54854" id="Line 434" o:spid="_x0000_s1026" style="position:absolute;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1pt,.2pt" to="527.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nQ6IA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" strokeweight=".5pt">
                <v:stroke dashstyle="dash"/>
                <w10:anchorlock/>
              </v:line>
            </w:pict>
          </mc:Fallback>
        </mc:AlternateContent>
      </w:r>
      <w:r>
        <w:rPr>
          <w:noProof/>
          <w:sz w:val="20"/>
          <w:szCs w:val="20"/>
        </w:rPr>
        <mc:AlternateContent>
          <mc:Choice Requires="wps">
            <w:drawing>
              <wp:anchor distT="0" distB="0" distL="114300" distR="114300" simplePos="0" relativeHeight="251963904" behindDoc="0" locked="1" layoutInCell="1" allowOverlap="1">
                <wp:simplePos x="0" y="0"/>
                <wp:positionH relativeFrom="column">
                  <wp:posOffset>1291590</wp:posOffset>
                </wp:positionH>
                <wp:positionV relativeFrom="paragraph">
                  <wp:posOffset>649605</wp:posOffset>
                </wp:positionV>
                <wp:extent cx="5424170" cy="0"/>
                <wp:effectExtent l="13335" t="6350" r="10795" b="12700"/>
                <wp:wrapNone/>
                <wp:docPr id="753"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417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5501E" id="Line 433" o:spid="_x0000_s1026" style="position:absolute;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pt,51.15pt" to="528.8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LpIQIAAEQ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" strokeweight=".5pt">
                <v:stroke dashstyle="dash"/>
                <w10:anchorlock/>
              </v:line>
            </w:pict>
          </mc:Fallback>
        </mc:AlternateContent>
      </w:r>
      <w:r>
        <w:rPr>
          <w:noProof/>
          <w:sz w:val="20"/>
          <w:szCs w:val="20"/>
        </w:rPr>
        <mc:AlternateContent>
          <mc:Choice Requires="wps">
            <w:drawing>
              <wp:anchor distT="0" distB="0" distL="114300" distR="114300" simplePos="0" relativeHeight="251962880" behindDoc="0" locked="1" layoutInCell="1" allowOverlap="1">
                <wp:simplePos x="0" y="0"/>
                <wp:positionH relativeFrom="column">
                  <wp:posOffset>4758690</wp:posOffset>
                </wp:positionH>
                <wp:positionV relativeFrom="paragraph">
                  <wp:posOffset>329565</wp:posOffset>
                </wp:positionV>
                <wp:extent cx="1943735" cy="0"/>
                <wp:effectExtent l="13335" t="10160" r="5080" b="8890"/>
                <wp:wrapNone/>
                <wp:docPr id="752"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7F552" id="Line 432" o:spid="_x0000_s1026" style="position:absolute;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7pt,25.95pt" to="527.7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60KIQ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" strokeweight=".5pt">
                <v:stroke dashstyle="dash"/>
                <w10:anchorlock/>
              </v:line>
            </w:pict>
          </mc:Fallback>
        </mc:AlternateContent>
      </w:r>
      <w:r>
        <w:rPr>
          <w:noProof/>
          <w:sz w:val="20"/>
          <w:szCs w:val="20"/>
        </w:rPr>
        <mc:AlternateContent>
          <mc:Choice Requires="wps">
            <w:drawing>
              <wp:anchor distT="0" distB="0" distL="114300" distR="114300" simplePos="0" relativeHeight="251961856" behindDoc="0" locked="1" layoutInCell="1" allowOverlap="1">
                <wp:simplePos x="0" y="0"/>
                <wp:positionH relativeFrom="column">
                  <wp:posOffset>1263015</wp:posOffset>
                </wp:positionH>
                <wp:positionV relativeFrom="paragraph">
                  <wp:posOffset>-1270</wp:posOffset>
                </wp:positionV>
                <wp:extent cx="2520315" cy="0"/>
                <wp:effectExtent l="13335" t="12700" r="9525" b="6350"/>
                <wp:wrapNone/>
                <wp:docPr id="751"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C232F" id="Line 431" o:spid="_x0000_s1026" style="position:absolute;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45pt,-.1pt" to="297.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" strokeweight=".5pt">
                <v:stroke dashstyle="dash"/>
                <w10:anchorlock/>
              </v:line>
            </w:pict>
          </mc:Fallback>
        </mc:AlternateContent>
      </w:r>
      <w:r w:rsidR="003E19BB" w:rsidRPr="005E3A3D">
        <w:rPr>
          <w:sz w:val="20"/>
          <w:szCs w:val="20"/>
        </w:rPr>
        <w:t>Name of Ship</w:t>
      </w:r>
      <w:r w:rsidR="003E19BB" w:rsidRPr="005E3A3D">
        <w:rPr>
          <w:sz w:val="20"/>
          <w:szCs w:val="20"/>
        </w:rPr>
        <w:tab/>
        <w:t>Official Number</w:t>
      </w:r>
    </w:p>
    <w:p w:rsidR="003E19BB" w:rsidRPr="005E3A3D" w:rsidRDefault="003E19BB" w:rsidP="003E19BB">
      <w:pPr>
        <w:tabs>
          <w:tab w:val="center" w:pos="3686"/>
          <w:tab w:val="left" w:pos="6096"/>
          <w:tab w:val="center" w:pos="8505"/>
        </w:tabs>
        <w:spacing w:before="60"/>
        <w:ind w:left="567"/>
        <w:rPr>
          <w:b/>
          <w:bCs/>
          <w:sz w:val="20"/>
          <w:szCs w:val="20"/>
        </w:rPr>
      </w:pPr>
      <w:r w:rsidRPr="005E3A3D">
        <w:rPr>
          <w:sz w:val="20"/>
          <w:szCs w:val="20"/>
        </w:rPr>
        <w:t>Cảng đăng ký:</w:t>
      </w:r>
      <w:r w:rsidRPr="005E3A3D">
        <w:rPr>
          <w:sz w:val="20"/>
          <w:szCs w:val="20"/>
        </w:rPr>
        <w:tab/>
      </w:r>
      <w:r w:rsidR="008B796B" w:rsidRPr="005E3A3D">
        <w:rPr>
          <w:b/>
          <w:bCs/>
          <w:sz w:val="20"/>
          <w:szCs w:val="20"/>
        </w:rPr>
        <w:fldChar w:fldCharType="begin">
          <w:ffData>
            <w:name w:val="Text8"/>
            <w:enabled/>
            <w:calcOnExit w:val="0"/>
            <w:textInput/>
          </w:ffData>
        </w:fldChar>
      </w:r>
      <w:r w:rsidRPr="005E3A3D">
        <w:rPr>
          <w:b/>
          <w:bCs/>
          <w:sz w:val="20"/>
          <w:szCs w:val="20"/>
        </w:rPr>
        <w:instrText xml:space="preserve"> FORMTEXT </w:instrText>
      </w:r>
      <w:r w:rsidR="008B796B" w:rsidRPr="005E3A3D">
        <w:rPr>
          <w:b/>
          <w:bCs/>
          <w:sz w:val="20"/>
          <w:szCs w:val="20"/>
        </w:rPr>
      </w:r>
      <w:r w:rsidR="008B796B" w:rsidRPr="005E3A3D">
        <w:rPr>
          <w:b/>
          <w:bCs/>
          <w:sz w:val="20"/>
          <w:szCs w:val="20"/>
        </w:rPr>
        <w:fldChar w:fldCharType="separate"/>
      </w:r>
      <w:r w:rsidRPr="005E3A3D">
        <w:rPr>
          <w:b/>
          <w:bCs/>
          <w:noProof/>
          <w:sz w:val="20"/>
          <w:szCs w:val="20"/>
        </w:rPr>
        <w:t> </w:t>
      </w:r>
      <w:r w:rsidRPr="005E3A3D">
        <w:rPr>
          <w:b/>
          <w:bCs/>
          <w:noProof/>
          <w:sz w:val="20"/>
          <w:szCs w:val="20"/>
        </w:rPr>
        <w:t> </w:t>
      </w:r>
      <w:r w:rsidRPr="005E3A3D">
        <w:rPr>
          <w:b/>
          <w:bCs/>
          <w:noProof/>
          <w:sz w:val="20"/>
          <w:szCs w:val="20"/>
        </w:rPr>
        <w:t> </w:t>
      </w:r>
      <w:r w:rsidRPr="005E3A3D">
        <w:rPr>
          <w:b/>
          <w:bCs/>
          <w:noProof/>
          <w:sz w:val="20"/>
          <w:szCs w:val="20"/>
        </w:rPr>
        <w:t> </w:t>
      </w:r>
      <w:r w:rsidRPr="005E3A3D">
        <w:rPr>
          <w:b/>
          <w:bCs/>
          <w:noProof/>
          <w:sz w:val="20"/>
          <w:szCs w:val="20"/>
        </w:rPr>
        <w:t> </w:t>
      </w:r>
      <w:r w:rsidR="008B796B" w:rsidRPr="005E3A3D">
        <w:rPr>
          <w:b/>
          <w:bCs/>
          <w:sz w:val="20"/>
          <w:szCs w:val="20"/>
        </w:rPr>
        <w:fldChar w:fldCharType="end"/>
      </w:r>
      <w:r w:rsidRPr="005E3A3D">
        <w:rPr>
          <w:b/>
          <w:bCs/>
          <w:sz w:val="20"/>
          <w:szCs w:val="20"/>
        </w:rPr>
        <w:tab/>
      </w:r>
      <w:r w:rsidRPr="005E3A3D">
        <w:rPr>
          <w:sz w:val="20"/>
          <w:szCs w:val="20"/>
        </w:rPr>
        <w:t>Hô hiệu:</w:t>
      </w:r>
      <w:r w:rsidRPr="005E3A3D">
        <w:rPr>
          <w:sz w:val="20"/>
          <w:szCs w:val="20"/>
        </w:rPr>
        <w:tab/>
      </w:r>
      <w:r w:rsidR="008B796B" w:rsidRPr="005E3A3D">
        <w:rPr>
          <w:b/>
          <w:bCs/>
          <w:sz w:val="20"/>
          <w:szCs w:val="20"/>
        </w:rPr>
        <w:fldChar w:fldCharType="begin">
          <w:ffData>
            <w:name w:val="Text8"/>
            <w:enabled/>
            <w:calcOnExit w:val="0"/>
            <w:textInput/>
          </w:ffData>
        </w:fldChar>
      </w:r>
      <w:r w:rsidRPr="005E3A3D">
        <w:rPr>
          <w:b/>
          <w:bCs/>
          <w:sz w:val="20"/>
          <w:szCs w:val="20"/>
        </w:rPr>
        <w:instrText xml:space="preserve"> FORMTEXT </w:instrText>
      </w:r>
      <w:r w:rsidR="008B796B" w:rsidRPr="005E3A3D">
        <w:rPr>
          <w:b/>
          <w:bCs/>
          <w:sz w:val="20"/>
          <w:szCs w:val="20"/>
        </w:rPr>
      </w:r>
      <w:r w:rsidR="008B796B" w:rsidRPr="005E3A3D">
        <w:rPr>
          <w:b/>
          <w:bCs/>
          <w:sz w:val="20"/>
          <w:szCs w:val="20"/>
        </w:rPr>
        <w:fldChar w:fldCharType="separate"/>
      </w:r>
      <w:r w:rsidRPr="005E3A3D">
        <w:rPr>
          <w:b/>
          <w:bCs/>
          <w:noProof/>
          <w:sz w:val="20"/>
          <w:szCs w:val="20"/>
        </w:rPr>
        <w:t> </w:t>
      </w:r>
      <w:r w:rsidRPr="005E3A3D">
        <w:rPr>
          <w:b/>
          <w:bCs/>
          <w:noProof/>
          <w:sz w:val="20"/>
          <w:szCs w:val="20"/>
        </w:rPr>
        <w:t> </w:t>
      </w:r>
      <w:r w:rsidRPr="005E3A3D">
        <w:rPr>
          <w:b/>
          <w:bCs/>
          <w:noProof/>
          <w:sz w:val="20"/>
          <w:szCs w:val="20"/>
        </w:rPr>
        <w:t> </w:t>
      </w:r>
      <w:r w:rsidRPr="005E3A3D">
        <w:rPr>
          <w:b/>
          <w:bCs/>
          <w:noProof/>
          <w:sz w:val="20"/>
          <w:szCs w:val="20"/>
        </w:rPr>
        <w:t> </w:t>
      </w:r>
      <w:r w:rsidRPr="005E3A3D">
        <w:rPr>
          <w:b/>
          <w:bCs/>
          <w:noProof/>
          <w:sz w:val="20"/>
          <w:szCs w:val="20"/>
        </w:rPr>
        <w:t> </w:t>
      </w:r>
      <w:r w:rsidR="008B796B" w:rsidRPr="005E3A3D">
        <w:rPr>
          <w:b/>
          <w:bCs/>
          <w:sz w:val="20"/>
          <w:szCs w:val="20"/>
        </w:rPr>
        <w:fldChar w:fldCharType="end"/>
      </w:r>
    </w:p>
    <w:p w:rsidR="003E19BB" w:rsidRPr="005E3A3D" w:rsidRDefault="003E19BB" w:rsidP="003E19BB">
      <w:pPr>
        <w:tabs>
          <w:tab w:val="left" w:pos="6096"/>
        </w:tabs>
        <w:ind w:left="567"/>
        <w:rPr>
          <w:sz w:val="20"/>
          <w:szCs w:val="20"/>
        </w:rPr>
      </w:pPr>
      <w:r w:rsidRPr="005E3A3D">
        <w:rPr>
          <w:sz w:val="20"/>
          <w:szCs w:val="20"/>
        </w:rPr>
        <w:t>Port of Registry</w:t>
      </w:r>
      <w:r w:rsidRPr="005E3A3D">
        <w:rPr>
          <w:sz w:val="20"/>
          <w:szCs w:val="20"/>
        </w:rPr>
        <w:tab/>
        <w:t>Call Sign</w:t>
      </w:r>
    </w:p>
    <w:p w:rsidR="003E19BB" w:rsidRPr="005E3A3D" w:rsidRDefault="003E19BB" w:rsidP="003E19BB">
      <w:pPr>
        <w:tabs>
          <w:tab w:val="center" w:pos="6096"/>
        </w:tabs>
        <w:spacing w:before="60"/>
        <w:ind w:left="567"/>
        <w:rPr>
          <w:sz w:val="20"/>
          <w:szCs w:val="20"/>
        </w:rPr>
      </w:pPr>
      <w:r w:rsidRPr="005E3A3D">
        <w:rPr>
          <w:sz w:val="20"/>
          <w:szCs w:val="20"/>
        </w:rPr>
        <w:t>Chủ tàu:</w:t>
      </w:r>
      <w:r w:rsidRPr="005E3A3D">
        <w:rPr>
          <w:sz w:val="20"/>
          <w:szCs w:val="20"/>
        </w:rPr>
        <w:tab/>
      </w:r>
      <w:r w:rsidR="008B796B" w:rsidRPr="005E3A3D">
        <w:rPr>
          <w:b/>
          <w:bCs/>
          <w:sz w:val="20"/>
          <w:szCs w:val="20"/>
        </w:rPr>
        <w:fldChar w:fldCharType="begin">
          <w:ffData>
            <w:name w:val="Text8"/>
            <w:enabled/>
            <w:calcOnExit w:val="0"/>
            <w:textInput/>
          </w:ffData>
        </w:fldChar>
      </w:r>
      <w:r w:rsidRPr="005E3A3D">
        <w:rPr>
          <w:b/>
          <w:bCs/>
          <w:sz w:val="20"/>
          <w:szCs w:val="20"/>
        </w:rPr>
        <w:instrText xml:space="preserve"> FORMTEXT </w:instrText>
      </w:r>
      <w:r w:rsidR="008B796B" w:rsidRPr="005E3A3D">
        <w:rPr>
          <w:b/>
          <w:bCs/>
          <w:sz w:val="20"/>
          <w:szCs w:val="20"/>
        </w:rPr>
      </w:r>
      <w:r w:rsidR="008B796B" w:rsidRPr="005E3A3D">
        <w:rPr>
          <w:b/>
          <w:bCs/>
          <w:sz w:val="20"/>
          <w:szCs w:val="20"/>
        </w:rPr>
        <w:fldChar w:fldCharType="separate"/>
      </w:r>
      <w:r w:rsidRPr="005E3A3D">
        <w:rPr>
          <w:b/>
          <w:bCs/>
          <w:noProof/>
          <w:sz w:val="20"/>
          <w:szCs w:val="20"/>
        </w:rPr>
        <w:t> </w:t>
      </w:r>
      <w:r w:rsidRPr="005E3A3D">
        <w:rPr>
          <w:b/>
          <w:bCs/>
          <w:noProof/>
          <w:sz w:val="20"/>
          <w:szCs w:val="20"/>
        </w:rPr>
        <w:t> </w:t>
      </w:r>
      <w:r w:rsidRPr="005E3A3D">
        <w:rPr>
          <w:b/>
          <w:bCs/>
          <w:noProof/>
          <w:sz w:val="20"/>
          <w:szCs w:val="20"/>
        </w:rPr>
        <w:t> </w:t>
      </w:r>
      <w:r w:rsidRPr="005E3A3D">
        <w:rPr>
          <w:b/>
          <w:bCs/>
          <w:noProof/>
          <w:sz w:val="20"/>
          <w:szCs w:val="20"/>
        </w:rPr>
        <w:t> </w:t>
      </w:r>
      <w:r w:rsidRPr="005E3A3D">
        <w:rPr>
          <w:b/>
          <w:bCs/>
          <w:noProof/>
          <w:sz w:val="20"/>
          <w:szCs w:val="20"/>
        </w:rPr>
        <w:t> </w:t>
      </w:r>
      <w:r w:rsidR="008B796B" w:rsidRPr="005E3A3D">
        <w:rPr>
          <w:b/>
          <w:bCs/>
          <w:sz w:val="20"/>
          <w:szCs w:val="20"/>
        </w:rPr>
        <w:fldChar w:fldCharType="end"/>
      </w:r>
    </w:p>
    <w:p w:rsidR="003E19BB" w:rsidRPr="005E3A3D" w:rsidRDefault="003E19BB" w:rsidP="003E19BB">
      <w:pPr>
        <w:tabs>
          <w:tab w:val="center" w:pos="6946"/>
        </w:tabs>
        <w:ind w:left="567"/>
        <w:rPr>
          <w:sz w:val="20"/>
          <w:szCs w:val="20"/>
        </w:rPr>
      </w:pPr>
      <w:r w:rsidRPr="005E3A3D">
        <w:rPr>
          <w:sz w:val="20"/>
          <w:szCs w:val="20"/>
        </w:rPr>
        <w:t>Shipowner</w:t>
      </w:r>
    </w:p>
    <w:p w:rsidR="003E19BB" w:rsidRPr="005E3A3D" w:rsidRDefault="003E19BB" w:rsidP="003E19BB">
      <w:pPr>
        <w:tabs>
          <w:tab w:val="center" w:pos="3686"/>
          <w:tab w:val="left" w:pos="6096"/>
          <w:tab w:val="center" w:pos="8505"/>
        </w:tabs>
        <w:spacing w:before="60"/>
        <w:ind w:left="567"/>
        <w:rPr>
          <w:sz w:val="20"/>
          <w:szCs w:val="20"/>
        </w:rPr>
      </w:pPr>
      <w:r w:rsidRPr="005E3A3D">
        <w:rPr>
          <w:sz w:val="20"/>
          <w:szCs w:val="20"/>
        </w:rPr>
        <w:t>Số phân cấp:</w:t>
      </w:r>
      <w:r w:rsidRPr="005E3A3D">
        <w:rPr>
          <w:sz w:val="20"/>
          <w:szCs w:val="20"/>
        </w:rPr>
        <w:tab/>
      </w:r>
      <w:r w:rsidR="008B796B" w:rsidRPr="005E3A3D">
        <w:rPr>
          <w:b/>
          <w:bCs/>
          <w:sz w:val="20"/>
          <w:szCs w:val="20"/>
        </w:rPr>
        <w:fldChar w:fldCharType="begin">
          <w:ffData>
            <w:name w:val="Text8"/>
            <w:enabled/>
            <w:calcOnExit w:val="0"/>
            <w:textInput/>
          </w:ffData>
        </w:fldChar>
      </w:r>
      <w:r w:rsidRPr="005E3A3D">
        <w:rPr>
          <w:b/>
          <w:bCs/>
          <w:sz w:val="20"/>
          <w:szCs w:val="20"/>
        </w:rPr>
        <w:instrText xml:space="preserve"> FORMTEXT </w:instrText>
      </w:r>
      <w:r w:rsidR="008B796B" w:rsidRPr="005E3A3D">
        <w:rPr>
          <w:b/>
          <w:bCs/>
          <w:sz w:val="20"/>
          <w:szCs w:val="20"/>
        </w:rPr>
      </w:r>
      <w:r w:rsidR="008B796B" w:rsidRPr="005E3A3D">
        <w:rPr>
          <w:b/>
          <w:bCs/>
          <w:sz w:val="20"/>
          <w:szCs w:val="20"/>
        </w:rPr>
        <w:fldChar w:fldCharType="separate"/>
      </w:r>
      <w:r w:rsidRPr="005E3A3D">
        <w:rPr>
          <w:b/>
          <w:bCs/>
          <w:noProof/>
          <w:sz w:val="20"/>
          <w:szCs w:val="20"/>
        </w:rPr>
        <w:t> </w:t>
      </w:r>
      <w:r w:rsidRPr="005E3A3D">
        <w:rPr>
          <w:b/>
          <w:bCs/>
          <w:noProof/>
          <w:sz w:val="20"/>
          <w:szCs w:val="20"/>
        </w:rPr>
        <w:t> </w:t>
      </w:r>
      <w:r w:rsidRPr="005E3A3D">
        <w:rPr>
          <w:b/>
          <w:bCs/>
          <w:noProof/>
          <w:sz w:val="20"/>
          <w:szCs w:val="20"/>
        </w:rPr>
        <w:t> </w:t>
      </w:r>
      <w:r w:rsidRPr="005E3A3D">
        <w:rPr>
          <w:b/>
          <w:bCs/>
          <w:noProof/>
          <w:sz w:val="20"/>
          <w:szCs w:val="20"/>
        </w:rPr>
        <w:t> </w:t>
      </w:r>
      <w:r w:rsidRPr="005E3A3D">
        <w:rPr>
          <w:b/>
          <w:bCs/>
          <w:noProof/>
          <w:sz w:val="20"/>
          <w:szCs w:val="20"/>
        </w:rPr>
        <w:t> </w:t>
      </w:r>
      <w:r w:rsidR="008B796B" w:rsidRPr="005E3A3D">
        <w:rPr>
          <w:b/>
          <w:bCs/>
          <w:sz w:val="20"/>
          <w:szCs w:val="20"/>
        </w:rPr>
        <w:fldChar w:fldCharType="end"/>
      </w:r>
      <w:r w:rsidRPr="005E3A3D">
        <w:rPr>
          <w:sz w:val="20"/>
          <w:szCs w:val="20"/>
        </w:rPr>
        <w:tab/>
        <w:t>Số IMO:</w:t>
      </w:r>
      <w:r w:rsidRPr="005E3A3D">
        <w:rPr>
          <w:sz w:val="20"/>
          <w:szCs w:val="20"/>
        </w:rPr>
        <w:tab/>
      </w:r>
      <w:r w:rsidR="008B796B" w:rsidRPr="005E3A3D">
        <w:rPr>
          <w:b/>
          <w:bCs/>
          <w:sz w:val="20"/>
          <w:szCs w:val="20"/>
        </w:rPr>
        <w:fldChar w:fldCharType="begin">
          <w:ffData>
            <w:name w:val="Text8"/>
            <w:enabled/>
            <w:calcOnExit w:val="0"/>
            <w:textInput/>
          </w:ffData>
        </w:fldChar>
      </w:r>
      <w:r w:rsidRPr="005E3A3D">
        <w:rPr>
          <w:b/>
          <w:bCs/>
          <w:sz w:val="20"/>
          <w:szCs w:val="20"/>
        </w:rPr>
        <w:instrText xml:space="preserve"> FORMTEXT </w:instrText>
      </w:r>
      <w:r w:rsidR="008B796B" w:rsidRPr="005E3A3D">
        <w:rPr>
          <w:b/>
          <w:bCs/>
          <w:sz w:val="20"/>
          <w:szCs w:val="20"/>
        </w:rPr>
      </w:r>
      <w:r w:rsidR="008B796B" w:rsidRPr="005E3A3D">
        <w:rPr>
          <w:b/>
          <w:bCs/>
          <w:sz w:val="20"/>
          <w:szCs w:val="20"/>
        </w:rPr>
        <w:fldChar w:fldCharType="separate"/>
      </w:r>
      <w:r w:rsidRPr="005E3A3D">
        <w:rPr>
          <w:b/>
          <w:bCs/>
          <w:noProof/>
          <w:sz w:val="20"/>
          <w:szCs w:val="20"/>
        </w:rPr>
        <w:t> </w:t>
      </w:r>
      <w:r w:rsidRPr="005E3A3D">
        <w:rPr>
          <w:b/>
          <w:bCs/>
          <w:noProof/>
          <w:sz w:val="20"/>
          <w:szCs w:val="20"/>
        </w:rPr>
        <w:t> </w:t>
      </w:r>
      <w:r w:rsidRPr="005E3A3D">
        <w:rPr>
          <w:b/>
          <w:bCs/>
          <w:noProof/>
          <w:sz w:val="20"/>
          <w:szCs w:val="20"/>
        </w:rPr>
        <w:t> </w:t>
      </w:r>
      <w:r w:rsidRPr="005E3A3D">
        <w:rPr>
          <w:b/>
          <w:bCs/>
          <w:noProof/>
          <w:sz w:val="20"/>
          <w:szCs w:val="20"/>
        </w:rPr>
        <w:t> </w:t>
      </w:r>
      <w:r w:rsidRPr="005E3A3D">
        <w:rPr>
          <w:b/>
          <w:bCs/>
          <w:noProof/>
          <w:sz w:val="20"/>
          <w:szCs w:val="20"/>
        </w:rPr>
        <w:t> </w:t>
      </w:r>
      <w:r w:rsidR="008B796B" w:rsidRPr="005E3A3D">
        <w:rPr>
          <w:b/>
          <w:bCs/>
          <w:sz w:val="20"/>
          <w:szCs w:val="20"/>
        </w:rPr>
        <w:fldChar w:fldCharType="end"/>
      </w:r>
    </w:p>
    <w:p w:rsidR="003E19BB" w:rsidRPr="005E3A3D" w:rsidRDefault="003E19BB" w:rsidP="003E19BB">
      <w:pPr>
        <w:tabs>
          <w:tab w:val="left" w:pos="6096"/>
        </w:tabs>
        <w:spacing w:after="120"/>
        <w:ind w:left="567"/>
        <w:rPr>
          <w:sz w:val="20"/>
          <w:szCs w:val="20"/>
        </w:rPr>
      </w:pPr>
      <w:r w:rsidRPr="005E3A3D">
        <w:rPr>
          <w:sz w:val="20"/>
          <w:szCs w:val="20"/>
        </w:rPr>
        <w:t>Class Number</w:t>
      </w:r>
      <w:r w:rsidRPr="005E3A3D">
        <w:rPr>
          <w:sz w:val="20"/>
          <w:szCs w:val="20"/>
        </w:rPr>
        <w:tab/>
        <w:t>IMO Number</w:t>
      </w:r>
    </w:p>
    <w:tbl>
      <w:tblPr>
        <w:tblW w:w="10065" w:type="dxa"/>
        <w:tblInd w:w="675"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000" w:firstRow="0" w:lastRow="0" w:firstColumn="0" w:lastColumn="0" w:noHBand="0" w:noVBand="0"/>
      </w:tblPr>
      <w:tblGrid>
        <w:gridCol w:w="3261"/>
        <w:gridCol w:w="1701"/>
        <w:gridCol w:w="992"/>
        <w:gridCol w:w="992"/>
        <w:gridCol w:w="1701"/>
        <w:gridCol w:w="1418"/>
      </w:tblGrid>
      <w:tr w:rsidR="003E19BB" w:rsidRPr="005E3A3D" w:rsidTr="003E19BB">
        <w:tc>
          <w:tcPr>
            <w:tcW w:w="3261" w:type="dxa"/>
            <w:vAlign w:val="center"/>
          </w:tcPr>
          <w:p w:rsidR="003E19BB" w:rsidRPr="005E3A3D" w:rsidRDefault="003E19BB" w:rsidP="003E19BB">
            <w:pPr>
              <w:jc w:val="center"/>
              <w:rPr>
                <w:sz w:val="20"/>
                <w:szCs w:val="20"/>
              </w:rPr>
            </w:pPr>
            <w:r w:rsidRPr="005E3A3D">
              <w:rPr>
                <w:sz w:val="20"/>
                <w:szCs w:val="20"/>
              </w:rPr>
              <w:t>(1)</w:t>
            </w:r>
          </w:p>
        </w:tc>
        <w:tc>
          <w:tcPr>
            <w:tcW w:w="1701" w:type="dxa"/>
            <w:vAlign w:val="center"/>
          </w:tcPr>
          <w:p w:rsidR="003E19BB" w:rsidRPr="005E3A3D" w:rsidRDefault="003E19BB" w:rsidP="003E19BB">
            <w:pPr>
              <w:jc w:val="center"/>
              <w:rPr>
                <w:b/>
                <w:sz w:val="20"/>
                <w:szCs w:val="20"/>
              </w:rPr>
            </w:pPr>
            <w:r w:rsidRPr="005E3A3D">
              <w:rPr>
                <w:sz w:val="20"/>
                <w:szCs w:val="20"/>
              </w:rPr>
              <w:t>(2)</w:t>
            </w:r>
          </w:p>
        </w:tc>
        <w:tc>
          <w:tcPr>
            <w:tcW w:w="992" w:type="dxa"/>
            <w:vAlign w:val="center"/>
          </w:tcPr>
          <w:p w:rsidR="003E19BB" w:rsidRPr="005E3A3D" w:rsidRDefault="003E19BB" w:rsidP="003E19BB">
            <w:pPr>
              <w:jc w:val="center"/>
              <w:rPr>
                <w:sz w:val="20"/>
                <w:szCs w:val="20"/>
              </w:rPr>
            </w:pPr>
            <w:r w:rsidRPr="005E3A3D">
              <w:rPr>
                <w:sz w:val="20"/>
                <w:szCs w:val="20"/>
              </w:rPr>
              <w:t>(3)</w:t>
            </w:r>
          </w:p>
        </w:tc>
        <w:tc>
          <w:tcPr>
            <w:tcW w:w="992" w:type="dxa"/>
            <w:vAlign w:val="center"/>
          </w:tcPr>
          <w:p w:rsidR="003E19BB" w:rsidRPr="005E3A3D" w:rsidRDefault="003E19BB" w:rsidP="003E19BB">
            <w:pPr>
              <w:jc w:val="center"/>
              <w:rPr>
                <w:sz w:val="20"/>
                <w:szCs w:val="20"/>
              </w:rPr>
            </w:pPr>
            <w:r w:rsidRPr="005E3A3D">
              <w:rPr>
                <w:sz w:val="20"/>
                <w:szCs w:val="20"/>
              </w:rPr>
              <w:t>(4)</w:t>
            </w:r>
          </w:p>
        </w:tc>
        <w:tc>
          <w:tcPr>
            <w:tcW w:w="1701" w:type="dxa"/>
            <w:vAlign w:val="center"/>
          </w:tcPr>
          <w:p w:rsidR="003E19BB" w:rsidRPr="005E3A3D" w:rsidRDefault="003E19BB" w:rsidP="003E19BB">
            <w:pPr>
              <w:jc w:val="center"/>
              <w:rPr>
                <w:b/>
                <w:sz w:val="20"/>
                <w:szCs w:val="20"/>
              </w:rPr>
            </w:pPr>
            <w:r w:rsidRPr="005E3A3D">
              <w:rPr>
                <w:sz w:val="20"/>
                <w:szCs w:val="20"/>
              </w:rPr>
              <w:t>(5)</w:t>
            </w:r>
          </w:p>
        </w:tc>
        <w:tc>
          <w:tcPr>
            <w:tcW w:w="1418" w:type="dxa"/>
            <w:vAlign w:val="center"/>
          </w:tcPr>
          <w:p w:rsidR="003E19BB" w:rsidRPr="005E3A3D" w:rsidRDefault="003E19BB" w:rsidP="003E19BB">
            <w:pPr>
              <w:jc w:val="center"/>
              <w:rPr>
                <w:b/>
                <w:sz w:val="20"/>
                <w:szCs w:val="20"/>
              </w:rPr>
            </w:pPr>
            <w:r w:rsidRPr="005E3A3D">
              <w:rPr>
                <w:sz w:val="20"/>
                <w:szCs w:val="20"/>
              </w:rPr>
              <w:t>(6)</w:t>
            </w:r>
          </w:p>
        </w:tc>
      </w:tr>
      <w:tr w:rsidR="003E19BB" w:rsidRPr="005E3A3D" w:rsidTr="003E19BB">
        <w:tc>
          <w:tcPr>
            <w:tcW w:w="3261" w:type="dxa"/>
            <w:vAlign w:val="center"/>
          </w:tcPr>
          <w:p w:rsidR="003E19BB" w:rsidRPr="005E3A3D" w:rsidRDefault="003E19BB" w:rsidP="003E19BB">
            <w:pPr>
              <w:spacing w:before="60" w:after="60"/>
              <w:jc w:val="center"/>
              <w:rPr>
                <w:sz w:val="20"/>
                <w:szCs w:val="20"/>
              </w:rPr>
            </w:pPr>
            <w:r w:rsidRPr="005E3A3D">
              <w:rPr>
                <w:sz w:val="20"/>
                <w:szCs w:val="20"/>
              </w:rPr>
              <w:t>Tên gọi và vị trí đặt các máy và thiết bị (với số hiệu phân biệt hoặc nhãn, nếu có) được thử và tổng kiểm tra</w:t>
            </w:r>
          </w:p>
          <w:p w:rsidR="003E19BB" w:rsidRPr="005E3A3D" w:rsidRDefault="003E19BB" w:rsidP="003E19BB">
            <w:pPr>
              <w:spacing w:after="60"/>
              <w:jc w:val="center"/>
              <w:rPr>
                <w:sz w:val="20"/>
                <w:szCs w:val="20"/>
              </w:rPr>
            </w:pPr>
            <w:r w:rsidRPr="005E3A3D">
              <w:rPr>
                <w:sz w:val="20"/>
                <w:szCs w:val="20"/>
              </w:rPr>
              <w:t>Situation and description of machinery and gear, (with distinguishing number or mark, if any) which have been tested and thoroughly examined</w:t>
            </w:r>
          </w:p>
        </w:tc>
        <w:tc>
          <w:tcPr>
            <w:tcW w:w="1701" w:type="dxa"/>
            <w:vAlign w:val="center"/>
          </w:tcPr>
          <w:p w:rsidR="003E19BB" w:rsidRPr="005E3A3D" w:rsidRDefault="003E19BB" w:rsidP="003E19BB">
            <w:pPr>
              <w:spacing w:before="60" w:after="60"/>
              <w:jc w:val="center"/>
              <w:rPr>
                <w:sz w:val="20"/>
                <w:szCs w:val="20"/>
              </w:rPr>
            </w:pPr>
            <w:r w:rsidRPr="005E3A3D">
              <w:rPr>
                <w:sz w:val="20"/>
                <w:szCs w:val="20"/>
              </w:rPr>
              <w:t>Góc nghiêng của cần khi nâng hàng so với đường nằm ngang (độ)</w:t>
            </w:r>
          </w:p>
          <w:p w:rsidR="003E19BB" w:rsidRPr="005E3A3D" w:rsidRDefault="003E19BB" w:rsidP="003E19BB">
            <w:pPr>
              <w:spacing w:after="60"/>
              <w:jc w:val="center"/>
              <w:rPr>
                <w:sz w:val="20"/>
                <w:szCs w:val="20"/>
              </w:rPr>
            </w:pPr>
            <w:r w:rsidRPr="005E3A3D">
              <w:rPr>
                <w:sz w:val="20"/>
                <w:szCs w:val="20"/>
              </w:rPr>
              <w:t>Angle to the horizontal of derrick boom while the load applied (degrees)</w:t>
            </w:r>
          </w:p>
        </w:tc>
        <w:tc>
          <w:tcPr>
            <w:tcW w:w="992" w:type="dxa"/>
            <w:vAlign w:val="center"/>
          </w:tcPr>
          <w:p w:rsidR="003E19BB" w:rsidRPr="005E3A3D" w:rsidRDefault="003E19BB" w:rsidP="003E19BB">
            <w:pPr>
              <w:spacing w:before="60" w:after="60"/>
              <w:jc w:val="center"/>
              <w:rPr>
                <w:sz w:val="20"/>
                <w:szCs w:val="20"/>
              </w:rPr>
            </w:pPr>
            <w:r w:rsidRPr="005E3A3D">
              <w:rPr>
                <w:sz w:val="20"/>
                <w:szCs w:val="20"/>
              </w:rPr>
              <w:t>Tải trọng thử (tấn)</w:t>
            </w:r>
          </w:p>
          <w:p w:rsidR="003E19BB" w:rsidRPr="005E3A3D" w:rsidRDefault="003E19BB" w:rsidP="003E19BB">
            <w:pPr>
              <w:spacing w:after="60"/>
              <w:jc w:val="center"/>
              <w:rPr>
                <w:sz w:val="20"/>
                <w:szCs w:val="20"/>
              </w:rPr>
            </w:pPr>
            <w:r w:rsidRPr="005E3A3D">
              <w:rPr>
                <w:sz w:val="20"/>
                <w:szCs w:val="20"/>
              </w:rPr>
              <w:t>Test Load applied (tonnes)</w:t>
            </w:r>
          </w:p>
        </w:tc>
        <w:tc>
          <w:tcPr>
            <w:tcW w:w="992" w:type="dxa"/>
            <w:vAlign w:val="center"/>
          </w:tcPr>
          <w:p w:rsidR="003E19BB" w:rsidRPr="005E3A3D" w:rsidRDefault="003E19BB" w:rsidP="003E19BB">
            <w:pPr>
              <w:spacing w:before="60" w:after="60"/>
              <w:jc w:val="center"/>
              <w:rPr>
                <w:sz w:val="20"/>
                <w:szCs w:val="20"/>
              </w:rPr>
            </w:pPr>
            <w:r w:rsidRPr="005E3A3D">
              <w:rPr>
                <w:sz w:val="20"/>
                <w:szCs w:val="20"/>
              </w:rPr>
              <w:t>Tải trọng làm việc an toàn (tấn)</w:t>
            </w:r>
          </w:p>
          <w:p w:rsidR="003E19BB" w:rsidRPr="005E3A3D" w:rsidRDefault="003E19BB" w:rsidP="003E19BB">
            <w:pPr>
              <w:spacing w:after="60"/>
              <w:jc w:val="center"/>
              <w:rPr>
                <w:sz w:val="20"/>
                <w:szCs w:val="20"/>
              </w:rPr>
            </w:pPr>
            <w:r w:rsidRPr="005E3A3D">
              <w:rPr>
                <w:sz w:val="20"/>
                <w:szCs w:val="20"/>
              </w:rPr>
              <w:t>Safe working load (tonnes)</w:t>
            </w:r>
          </w:p>
        </w:tc>
        <w:tc>
          <w:tcPr>
            <w:tcW w:w="1701" w:type="dxa"/>
            <w:vAlign w:val="center"/>
          </w:tcPr>
          <w:p w:rsidR="003E19BB" w:rsidRPr="005E3A3D" w:rsidRDefault="003E19BB" w:rsidP="003E19BB">
            <w:pPr>
              <w:spacing w:before="60"/>
              <w:jc w:val="center"/>
              <w:rPr>
                <w:sz w:val="20"/>
                <w:szCs w:val="20"/>
              </w:rPr>
            </w:pPr>
            <w:r w:rsidRPr="005E3A3D">
              <w:rPr>
                <w:sz w:val="20"/>
                <w:szCs w:val="20"/>
              </w:rPr>
              <w:t>Góc nghiêng nhỏ nhất cho phép của cần so với đường nằm ngang (độ)</w:t>
            </w:r>
          </w:p>
          <w:p w:rsidR="003E19BB" w:rsidRPr="005E3A3D" w:rsidRDefault="003E19BB" w:rsidP="003E19BB">
            <w:pPr>
              <w:spacing w:after="60"/>
              <w:jc w:val="center"/>
              <w:rPr>
                <w:sz w:val="20"/>
                <w:szCs w:val="20"/>
              </w:rPr>
            </w:pPr>
            <w:r w:rsidRPr="005E3A3D">
              <w:rPr>
                <w:sz w:val="20"/>
                <w:szCs w:val="20"/>
              </w:rPr>
              <w:t>Allowable minimum angle to the horizontal of derrick boom (degrees)</w:t>
            </w:r>
          </w:p>
        </w:tc>
        <w:tc>
          <w:tcPr>
            <w:tcW w:w="1418" w:type="dxa"/>
            <w:vAlign w:val="center"/>
          </w:tcPr>
          <w:p w:rsidR="003E19BB" w:rsidRPr="005E3A3D" w:rsidRDefault="003E19BB" w:rsidP="003E19BB">
            <w:pPr>
              <w:spacing w:before="60" w:after="60"/>
              <w:jc w:val="center"/>
              <w:rPr>
                <w:sz w:val="20"/>
                <w:szCs w:val="20"/>
              </w:rPr>
            </w:pPr>
            <w:r w:rsidRPr="005E3A3D">
              <w:rPr>
                <w:sz w:val="20"/>
                <w:szCs w:val="20"/>
              </w:rPr>
              <w:t>Lưu ý</w:t>
            </w:r>
          </w:p>
          <w:p w:rsidR="003E19BB" w:rsidRPr="005E3A3D" w:rsidRDefault="003E19BB" w:rsidP="003E19BB">
            <w:pPr>
              <w:spacing w:after="60"/>
              <w:jc w:val="center"/>
              <w:rPr>
                <w:sz w:val="20"/>
                <w:szCs w:val="20"/>
              </w:rPr>
            </w:pPr>
            <w:r w:rsidRPr="005E3A3D">
              <w:rPr>
                <w:sz w:val="20"/>
                <w:szCs w:val="20"/>
              </w:rPr>
              <w:t>Remark</w:t>
            </w:r>
          </w:p>
        </w:tc>
      </w:tr>
      <w:tr w:rsidR="003E19BB" w:rsidRPr="005E3A3D" w:rsidTr="003E19BB">
        <w:trPr>
          <w:trHeight w:val="1562"/>
        </w:trPr>
        <w:tc>
          <w:tcPr>
            <w:tcW w:w="3261" w:type="dxa"/>
            <w:vAlign w:val="center"/>
          </w:tcPr>
          <w:p w:rsidR="003E19BB" w:rsidRPr="005E3A3D" w:rsidRDefault="008B796B" w:rsidP="003E19BB">
            <w:pPr>
              <w:spacing w:before="40" w:after="20"/>
              <w:rPr>
                <w:b/>
                <w:sz w:val="20"/>
                <w:szCs w:val="20"/>
              </w:rPr>
            </w:pPr>
            <w:r w:rsidRPr="005E3A3D">
              <w:rPr>
                <w:b/>
                <w:sz w:val="20"/>
                <w:szCs w:val="20"/>
              </w:rPr>
              <w:fldChar w:fldCharType="begin">
                <w:ffData>
                  <w:name w:val="Text9"/>
                  <w:enabled/>
                  <w:calcOnExit w:val="0"/>
                  <w:textInput/>
                </w:ffData>
              </w:fldChar>
            </w:r>
            <w:r w:rsidR="003E19BB" w:rsidRPr="005E3A3D">
              <w:rPr>
                <w:b/>
                <w:sz w:val="20"/>
                <w:szCs w:val="20"/>
              </w:rPr>
              <w:instrText xml:space="preserve"> FORMTEXT </w:instrText>
            </w:r>
            <w:r w:rsidRPr="005E3A3D">
              <w:rPr>
                <w:b/>
                <w:sz w:val="20"/>
                <w:szCs w:val="20"/>
              </w:rPr>
            </w:r>
            <w:r w:rsidRPr="005E3A3D">
              <w:rPr>
                <w:b/>
                <w:sz w:val="20"/>
                <w:szCs w:val="20"/>
              </w:rPr>
              <w:fldChar w:fldCharType="separate"/>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Pr="005E3A3D">
              <w:rPr>
                <w:b/>
                <w:sz w:val="20"/>
                <w:szCs w:val="20"/>
              </w:rPr>
              <w:fldChar w:fldCharType="end"/>
            </w:r>
          </w:p>
          <w:p w:rsidR="003E19BB" w:rsidRPr="005E3A3D" w:rsidRDefault="008B796B" w:rsidP="003E19BB">
            <w:pPr>
              <w:spacing w:before="40" w:after="20"/>
              <w:rPr>
                <w:b/>
                <w:sz w:val="20"/>
                <w:szCs w:val="20"/>
              </w:rPr>
            </w:pPr>
            <w:r w:rsidRPr="005E3A3D">
              <w:rPr>
                <w:b/>
                <w:sz w:val="20"/>
                <w:szCs w:val="20"/>
              </w:rPr>
              <w:fldChar w:fldCharType="begin">
                <w:ffData>
                  <w:name w:val="Text9"/>
                  <w:enabled/>
                  <w:calcOnExit w:val="0"/>
                  <w:textInput/>
                </w:ffData>
              </w:fldChar>
            </w:r>
            <w:r w:rsidR="003E19BB" w:rsidRPr="005E3A3D">
              <w:rPr>
                <w:b/>
                <w:sz w:val="20"/>
                <w:szCs w:val="20"/>
              </w:rPr>
              <w:instrText xml:space="preserve"> FORMTEXT </w:instrText>
            </w:r>
            <w:r w:rsidRPr="005E3A3D">
              <w:rPr>
                <w:b/>
                <w:sz w:val="20"/>
                <w:szCs w:val="20"/>
              </w:rPr>
            </w:r>
            <w:r w:rsidRPr="005E3A3D">
              <w:rPr>
                <w:b/>
                <w:sz w:val="20"/>
                <w:szCs w:val="20"/>
              </w:rPr>
              <w:fldChar w:fldCharType="separate"/>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Pr="005E3A3D">
              <w:rPr>
                <w:b/>
                <w:sz w:val="20"/>
                <w:szCs w:val="20"/>
              </w:rPr>
              <w:fldChar w:fldCharType="end"/>
            </w:r>
          </w:p>
          <w:p w:rsidR="003E19BB" w:rsidRPr="005E3A3D" w:rsidRDefault="008B796B" w:rsidP="003E19BB">
            <w:pPr>
              <w:spacing w:before="40" w:after="20"/>
              <w:rPr>
                <w:b/>
                <w:sz w:val="20"/>
                <w:szCs w:val="20"/>
              </w:rPr>
            </w:pPr>
            <w:r w:rsidRPr="005E3A3D">
              <w:rPr>
                <w:b/>
                <w:sz w:val="20"/>
                <w:szCs w:val="20"/>
              </w:rPr>
              <w:fldChar w:fldCharType="begin">
                <w:ffData>
                  <w:name w:val="Text9"/>
                  <w:enabled/>
                  <w:calcOnExit w:val="0"/>
                  <w:textInput/>
                </w:ffData>
              </w:fldChar>
            </w:r>
            <w:r w:rsidR="003E19BB" w:rsidRPr="005E3A3D">
              <w:rPr>
                <w:b/>
                <w:sz w:val="20"/>
                <w:szCs w:val="20"/>
              </w:rPr>
              <w:instrText xml:space="preserve"> FORMTEXT </w:instrText>
            </w:r>
            <w:r w:rsidRPr="005E3A3D">
              <w:rPr>
                <w:b/>
                <w:sz w:val="20"/>
                <w:szCs w:val="20"/>
              </w:rPr>
            </w:r>
            <w:r w:rsidRPr="005E3A3D">
              <w:rPr>
                <w:b/>
                <w:sz w:val="20"/>
                <w:szCs w:val="20"/>
              </w:rPr>
              <w:fldChar w:fldCharType="separate"/>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Pr="005E3A3D">
              <w:rPr>
                <w:b/>
                <w:sz w:val="20"/>
                <w:szCs w:val="20"/>
              </w:rPr>
              <w:fldChar w:fldCharType="end"/>
            </w:r>
          </w:p>
          <w:p w:rsidR="003E19BB" w:rsidRPr="005E3A3D" w:rsidRDefault="003E19BB" w:rsidP="003E19BB">
            <w:pPr>
              <w:spacing w:before="40" w:after="20"/>
              <w:rPr>
                <w:b/>
                <w:sz w:val="20"/>
                <w:szCs w:val="20"/>
              </w:rPr>
            </w:pPr>
          </w:p>
        </w:tc>
        <w:tc>
          <w:tcPr>
            <w:tcW w:w="1701" w:type="dxa"/>
            <w:vAlign w:val="center"/>
          </w:tcPr>
          <w:p w:rsidR="003E19BB" w:rsidRPr="005E3A3D" w:rsidRDefault="008B796B" w:rsidP="003E19BB">
            <w:pPr>
              <w:spacing w:before="40" w:after="20"/>
              <w:jc w:val="center"/>
              <w:rPr>
                <w:b/>
                <w:sz w:val="20"/>
                <w:szCs w:val="20"/>
              </w:rPr>
            </w:pPr>
            <w:r w:rsidRPr="005E3A3D">
              <w:rPr>
                <w:b/>
                <w:sz w:val="20"/>
                <w:szCs w:val="20"/>
              </w:rPr>
              <w:fldChar w:fldCharType="begin">
                <w:ffData>
                  <w:name w:val="Text9"/>
                  <w:enabled/>
                  <w:calcOnExit w:val="0"/>
                  <w:textInput/>
                </w:ffData>
              </w:fldChar>
            </w:r>
            <w:r w:rsidR="003E19BB" w:rsidRPr="005E3A3D">
              <w:rPr>
                <w:b/>
                <w:sz w:val="20"/>
                <w:szCs w:val="20"/>
              </w:rPr>
              <w:instrText xml:space="preserve"> FORMTEXT </w:instrText>
            </w:r>
            <w:r w:rsidRPr="005E3A3D">
              <w:rPr>
                <w:b/>
                <w:sz w:val="20"/>
                <w:szCs w:val="20"/>
              </w:rPr>
            </w:r>
            <w:r w:rsidRPr="005E3A3D">
              <w:rPr>
                <w:b/>
                <w:sz w:val="20"/>
                <w:szCs w:val="20"/>
              </w:rPr>
              <w:fldChar w:fldCharType="separate"/>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Pr="005E3A3D">
              <w:rPr>
                <w:b/>
                <w:sz w:val="20"/>
                <w:szCs w:val="20"/>
              </w:rPr>
              <w:fldChar w:fldCharType="end"/>
            </w:r>
          </w:p>
          <w:p w:rsidR="003E19BB" w:rsidRPr="005E3A3D" w:rsidRDefault="008B796B" w:rsidP="003E19BB">
            <w:pPr>
              <w:spacing w:before="40" w:after="20"/>
              <w:jc w:val="center"/>
              <w:rPr>
                <w:b/>
                <w:sz w:val="20"/>
                <w:szCs w:val="20"/>
              </w:rPr>
            </w:pPr>
            <w:r w:rsidRPr="005E3A3D">
              <w:rPr>
                <w:b/>
                <w:sz w:val="20"/>
                <w:szCs w:val="20"/>
              </w:rPr>
              <w:fldChar w:fldCharType="begin">
                <w:ffData>
                  <w:name w:val="Text9"/>
                  <w:enabled/>
                  <w:calcOnExit w:val="0"/>
                  <w:textInput/>
                </w:ffData>
              </w:fldChar>
            </w:r>
            <w:r w:rsidR="003E19BB" w:rsidRPr="005E3A3D">
              <w:rPr>
                <w:b/>
                <w:sz w:val="20"/>
                <w:szCs w:val="20"/>
              </w:rPr>
              <w:instrText xml:space="preserve"> FORMTEXT </w:instrText>
            </w:r>
            <w:r w:rsidRPr="005E3A3D">
              <w:rPr>
                <w:b/>
                <w:sz w:val="20"/>
                <w:szCs w:val="20"/>
              </w:rPr>
            </w:r>
            <w:r w:rsidRPr="005E3A3D">
              <w:rPr>
                <w:b/>
                <w:sz w:val="20"/>
                <w:szCs w:val="20"/>
              </w:rPr>
              <w:fldChar w:fldCharType="separate"/>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Pr="005E3A3D">
              <w:rPr>
                <w:b/>
                <w:sz w:val="20"/>
                <w:szCs w:val="20"/>
              </w:rPr>
              <w:fldChar w:fldCharType="end"/>
            </w:r>
          </w:p>
          <w:p w:rsidR="003E19BB" w:rsidRPr="005E3A3D" w:rsidRDefault="008B796B" w:rsidP="003E19BB">
            <w:pPr>
              <w:spacing w:before="40" w:after="20"/>
              <w:jc w:val="center"/>
              <w:rPr>
                <w:b/>
                <w:sz w:val="20"/>
                <w:szCs w:val="20"/>
              </w:rPr>
            </w:pPr>
            <w:r w:rsidRPr="005E3A3D">
              <w:rPr>
                <w:b/>
                <w:sz w:val="20"/>
                <w:szCs w:val="20"/>
              </w:rPr>
              <w:fldChar w:fldCharType="begin">
                <w:ffData>
                  <w:name w:val="Text9"/>
                  <w:enabled/>
                  <w:calcOnExit w:val="0"/>
                  <w:textInput/>
                </w:ffData>
              </w:fldChar>
            </w:r>
            <w:r w:rsidR="003E19BB" w:rsidRPr="005E3A3D">
              <w:rPr>
                <w:b/>
                <w:sz w:val="20"/>
                <w:szCs w:val="20"/>
              </w:rPr>
              <w:instrText xml:space="preserve"> FORMTEXT </w:instrText>
            </w:r>
            <w:r w:rsidRPr="005E3A3D">
              <w:rPr>
                <w:b/>
                <w:sz w:val="20"/>
                <w:szCs w:val="20"/>
              </w:rPr>
            </w:r>
            <w:r w:rsidRPr="005E3A3D">
              <w:rPr>
                <w:b/>
                <w:sz w:val="20"/>
                <w:szCs w:val="20"/>
              </w:rPr>
              <w:fldChar w:fldCharType="separate"/>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Pr="005E3A3D">
              <w:rPr>
                <w:b/>
                <w:sz w:val="20"/>
                <w:szCs w:val="20"/>
              </w:rPr>
              <w:fldChar w:fldCharType="end"/>
            </w:r>
          </w:p>
          <w:p w:rsidR="003E19BB" w:rsidRPr="005E3A3D" w:rsidRDefault="003E19BB" w:rsidP="003E19BB">
            <w:pPr>
              <w:spacing w:before="40" w:after="20"/>
              <w:jc w:val="center"/>
              <w:rPr>
                <w:b/>
                <w:sz w:val="20"/>
                <w:szCs w:val="20"/>
              </w:rPr>
            </w:pPr>
          </w:p>
        </w:tc>
        <w:tc>
          <w:tcPr>
            <w:tcW w:w="992" w:type="dxa"/>
            <w:vAlign w:val="center"/>
          </w:tcPr>
          <w:p w:rsidR="003E19BB" w:rsidRPr="005E3A3D" w:rsidRDefault="008B796B" w:rsidP="003E19BB">
            <w:pPr>
              <w:spacing w:before="40" w:after="20"/>
              <w:jc w:val="center"/>
              <w:rPr>
                <w:b/>
                <w:sz w:val="20"/>
                <w:szCs w:val="20"/>
              </w:rPr>
            </w:pPr>
            <w:r w:rsidRPr="005E3A3D">
              <w:rPr>
                <w:b/>
                <w:sz w:val="20"/>
                <w:szCs w:val="20"/>
              </w:rPr>
              <w:fldChar w:fldCharType="begin">
                <w:ffData>
                  <w:name w:val="Text9"/>
                  <w:enabled/>
                  <w:calcOnExit w:val="0"/>
                  <w:textInput/>
                </w:ffData>
              </w:fldChar>
            </w:r>
            <w:r w:rsidR="003E19BB" w:rsidRPr="005E3A3D">
              <w:rPr>
                <w:b/>
                <w:sz w:val="20"/>
                <w:szCs w:val="20"/>
              </w:rPr>
              <w:instrText xml:space="preserve"> FORMTEXT </w:instrText>
            </w:r>
            <w:r w:rsidRPr="005E3A3D">
              <w:rPr>
                <w:b/>
                <w:sz w:val="20"/>
                <w:szCs w:val="20"/>
              </w:rPr>
            </w:r>
            <w:r w:rsidRPr="005E3A3D">
              <w:rPr>
                <w:b/>
                <w:sz w:val="20"/>
                <w:szCs w:val="20"/>
              </w:rPr>
              <w:fldChar w:fldCharType="separate"/>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Pr="005E3A3D">
              <w:rPr>
                <w:b/>
                <w:sz w:val="20"/>
                <w:szCs w:val="20"/>
              </w:rPr>
              <w:fldChar w:fldCharType="end"/>
            </w:r>
          </w:p>
          <w:p w:rsidR="003E19BB" w:rsidRPr="005E3A3D" w:rsidRDefault="008B796B" w:rsidP="003E19BB">
            <w:pPr>
              <w:spacing w:before="40" w:after="20"/>
              <w:jc w:val="center"/>
              <w:rPr>
                <w:b/>
                <w:sz w:val="20"/>
                <w:szCs w:val="20"/>
              </w:rPr>
            </w:pPr>
            <w:r w:rsidRPr="005E3A3D">
              <w:rPr>
                <w:b/>
                <w:sz w:val="20"/>
                <w:szCs w:val="20"/>
              </w:rPr>
              <w:fldChar w:fldCharType="begin">
                <w:ffData>
                  <w:name w:val="Text9"/>
                  <w:enabled/>
                  <w:calcOnExit w:val="0"/>
                  <w:textInput/>
                </w:ffData>
              </w:fldChar>
            </w:r>
            <w:r w:rsidR="003E19BB" w:rsidRPr="005E3A3D">
              <w:rPr>
                <w:b/>
                <w:sz w:val="20"/>
                <w:szCs w:val="20"/>
              </w:rPr>
              <w:instrText xml:space="preserve"> FORMTEXT </w:instrText>
            </w:r>
            <w:r w:rsidRPr="005E3A3D">
              <w:rPr>
                <w:b/>
                <w:sz w:val="20"/>
                <w:szCs w:val="20"/>
              </w:rPr>
            </w:r>
            <w:r w:rsidRPr="005E3A3D">
              <w:rPr>
                <w:b/>
                <w:sz w:val="20"/>
                <w:szCs w:val="20"/>
              </w:rPr>
              <w:fldChar w:fldCharType="separate"/>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Pr="005E3A3D">
              <w:rPr>
                <w:b/>
                <w:sz w:val="20"/>
                <w:szCs w:val="20"/>
              </w:rPr>
              <w:fldChar w:fldCharType="end"/>
            </w:r>
          </w:p>
          <w:p w:rsidR="003E19BB" w:rsidRPr="005E3A3D" w:rsidRDefault="008B796B" w:rsidP="003E19BB">
            <w:pPr>
              <w:spacing w:before="40" w:after="20"/>
              <w:jc w:val="center"/>
              <w:rPr>
                <w:b/>
                <w:sz w:val="20"/>
                <w:szCs w:val="20"/>
              </w:rPr>
            </w:pPr>
            <w:r w:rsidRPr="005E3A3D">
              <w:rPr>
                <w:b/>
                <w:sz w:val="20"/>
                <w:szCs w:val="20"/>
              </w:rPr>
              <w:fldChar w:fldCharType="begin">
                <w:ffData>
                  <w:name w:val="Text9"/>
                  <w:enabled/>
                  <w:calcOnExit w:val="0"/>
                  <w:textInput/>
                </w:ffData>
              </w:fldChar>
            </w:r>
            <w:r w:rsidR="003E19BB" w:rsidRPr="005E3A3D">
              <w:rPr>
                <w:b/>
                <w:sz w:val="20"/>
                <w:szCs w:val="20"/>
              </w:rPr>
              <w:instrText xml:space="preserve"> FORMTEXT </w:instrText>
            </w:r>
            <w:r w:rsidRPr="005E3A3D">
              <w:rPr>
                <w:b/>
                <w:sz w:val="20"/>
                <w:szCs w:val="20"/>
              </w:rPr>
            </w:r>
            <w:r w:rsidRPr="005E3A3D">
              <w:rPr>
                <w:b/>
                <w:sz w:val="20"/>
                <w:szCs w:val="20"/>
              </w:rPr>
              <w:fldChar w:fldCharType="separate"/>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Pr="005E3A3D">
              <w:rPr>
                <w:b/>
                <w:sz w:val="20"/>
                <w:szCs w:val="20"/>
              </w:rPr>
              <w:fldChar w:fldCharType="end"/>
            </w:r>
          </w:p>
        </w:tc>
        <w:tc>
          <w:tcPr>
            <w:tcW w:w="992" w:type="dxa"/>
            <w:vAlign w:val="center"/>
          </w:tcPr>
          <w:p w:rsidR="003E19BB" w:rsidRPr="005E3A3D" w:rsidRDefault="008B796B" w:rsidP="003E19BB">
            <w:pPr>
              <w:spacing w:before="40" w:after="20"/>
              <w:jc w:val="center"/>
              <w:rPr>
                <w:b/>
                <w:sz w:val="20"/>
                <w:szCs w:val="20"/>
              </w:rPr>
            </w:pPr>
            <w:r w:rsidRPr="005E3A3D">
              <w:rPr>
                <w:b/>
                <w:sz w:val="20"/>
                <w:szCs w:val="20"/>
              </w:rPr>
              <w:fldChar w:fldCharType="begin">
                <w:ffData>
                  <w:name w:val="Text9"/>
                  <w:enabled/>
                  <w:calcOnExit w:val="0"/>
                  <w:textInput/>
                </w:ffData>
              </w:fldChar>
            </w:r>
            <w:r w:rsidR="003E19BB" w:rsidRPr="005E3A3D">
              <w:rPr>
                <w:b/>
                <w:sz w:val="20"/>
                <w:szCs w:val="20"/>
              </w:rPr>
              <w:instrText xml:space="preserve"> FORMTEXT </w:instrText>
            </w:r>
            <w:r w:rsidRPr="005E3A3D">
              <w:rPr>
                <w:b/>
                <w:sz w:val="20"/>
                <w:szCs w:val="20"/>
              </w:rPr>
            </w:r>
            <w:r w:rsidRPr="005E3A3D">
              <w:rPr>
                <w:b/>
                <w:sz w:val="20"/>
                <w:szCs w:val="20"/>
              </w:rPr>
              <w:fldChar w:fldCharType="separate"/>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Pr="005E3A3D">
              <w:rPr>
                <w:b/>
                <w:sz w:val="20"/>
                <w:szCs w:val="20"/>
              </w:rPr>
              <w:fldChar w:fldCharType="end"/>
            </w:r>
          </w:p>
          <w:p w:rsidR="003E19BB" w:rsidRPr="005E3A3D" w:rsidRDefault="008B796B" w:rsidP="003E19BB">
            <w:pPr>
              <w:spacing w:before="40" w:after="20"/>
              <w:jc w:val="center"/>
              <w:rPr>
                <w:b/>
                <w:sz w:val="20"/>
                <w:szCs w:val="20"/>
              </w:rPr>
            </w:pPr>
            <w:r w:rsidRPr="005E3A3D">
              <w:rPr>
                <w:b/>
                <w:sz w:val="20"/>
                <w:szCs w:val="20"/>
              </w:rPr>
              <w:fldChar w:fldCharType="begin">
                <w:ffData>
                  <w:name w:val="Text9"/>
                  <w:enabled/>
                  <w:calcOnExit w:val="0"/>
                  <w:textInput/>
                </w:ffData>
              </w:fldChar>
            </w:r>
            <w:r w:rsidR="003E19BB" w:rsidRPr="005E3A3D">
              <w:rPr>
                <w:b/>
                <w:sz w:val="20"/>
                <w:szCs w:val="20"/>
              </w:rPr>
              <w:instrText xml:space="preserve"> FORMTEXT </w:instrText>
            </w:r>
            <w:r w:rsidRPr="005E3A3D">
              <w:rPr>
                <w:b/>
                <w:sz w:val="20"/>
                <w:szCs w:val="20"/>
              </w:rPr>
            </w:r>
            <w:r w:rsidRPr="005E3A3D">
              <w:rPr>
                <w:b/>
                <w:sz w:val="20"/>
                <w:szCs w:val="20"/>
              </w:rPr>
              <w:fldChar w:fldCharType="separate"/>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Pr="005E3A3D">
              <w:rPr>
                <w:b/>
                <w:sz w:val="20"/>
                <w:szCs w:val="20"/>
              </w:rPr>
              <w:fldChar w:fldCharType="end"/>
            </w:r>
          </w:p>
          <w:p w:rsidR="003E19BB" w:rsidRPr="005E3A3D" w:rsidRDefault="008B796B" w:rsidP="003E19BB">
            <w:pPr>
              <w:spacing w:before="40" w:after="20"/>
              <w:jc w:val="center"/>
              <w:rPr>
                <w:b/>
                <w:sz w:val="20"/>
                <w:szCs w:val="20"/>
              </w:rPr>
            </w:pPr>
            <w:r w:rsidRPr="005E3A3D">
              <w:rPr>
                <w:b/>
                <w:sz w:val="20"/>
                <w:szCs w:val="20"/>
              </w:rPr>
              <w:fldChar w:fldCharType="begin">
                <w:ffData>
                  <w:name w:val="Text9"/>
                  <w:enabled/>
                  <w:calcOnExit w:val="0"/>
                  <w:textInput/>
                </w:ffData>
              </w:fldChar>
            </w:r>
            <w:r w:rsidR="003E19BB" w:rsidRPr="005E3A3D">
              <w:rPr>
                <w:b/>
                <w:sz w:val="20"/>
                <w:szCs w:val="20"/>
              </w:rPr>
              <w:instrText xml:space="preserve"> FORMTEXT </w:instrText>
            </w:r>
            <w:r w:rsidRPr="005E3A3D">
              <w:rPr>
                <w:b/>
                <w:sz w:val="20"/>
                <w:szCs w:val="20"/>
              </w:rPr>
            </w:r>
            <w:r w:rsidRPr="005E3A3D">
              <w:rPr>
                <w:b/>
                <w:sz w:val="20"/>
                <w:szCs w:val="20"/>
              </w:rPr>
              <w:fldChar w:fldCharType="separate"/>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Pr="005E3A3D">
              <w:rPr>
                <w:b/>
                <w:sz w:val="20"/>
                <w:szCs w:val="20"/>
              </w:rPr>
              <w:fldChar w:fldCharType="end"/>
            </w:r>
          </w:p>
        </w:tc>
        <w:tc>
          <w:tcPr>
            <w:tcW w:w="1701" w:type="dxa"/>
            <w:vAlign w:val="center"/>
          </w:tcPr>
          <w:p w:rsidR="003E19BB" w:rsidRPr="005E3A3D" w:rsidRDefault="008B796B" w:rsidP="003E19BB">
            <w:pPr>
              <w:spacing w:before="40" w:after="20"/>
              <w:jc w:val="center"/>
              <w:rPr>
                <w:b/>
                <w:sz w:val="20"/>
                <w:szCs w:val="20"/>
              </w:rPr>
            </w:pPr>
            <w:r w:rsidRPr="005E3A3D">
              <w:rPr>
                <w:b/>
                <w:sz w:val="20"/>
                <w:szCs w:val="20"/>
              </w:rPr>
              <w:fldChar w:fldCharType="begin">
                <w:ffData>
                  <w:name w:val="Text9"/>
                  <w:enabled/>
                  <w:calcOnExit w:val="0"/>
                  <w:textInput/>
                </w:ffData>
              </w:fldChar>
            </w:r>
            <w:r w:rsidR="003E19BB" w:rsidRPr="005E3A3D">
              <w:rPr>
                <w:b/>
                <w:sz w:val="20"/>
                <w:szCs w:val="20"/>
              </w:rPr>
              <w:instrText xml:space="preserve"> FORMTEXT </w:instrText>
            </w:r>
            <w:r w:rsidRPr="005E3A3D">
              <w:rPr>
                <w:b/>
                <w:sz w:val="20"/>
                <w:szCs w:val="20"/>
              </w:rPr>
            </w:r>
            <w:r w:rsidRPr="005E3A3D">
              <w:rPr>
                <w:b/>
                <w:sz w:val="20"/>
                <w:szCs w:val="20"/>
              </w:rPr>
              <w:fldChar w:fldCharType="separate"/>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Pr="005E3A3D">
              <w:rPr>
                <w:b/>
                <w:sz w:val="20"/>
                <w:szCs w:val="20"/>
              </w:rPr>
              <w:fldChar w:fldCharType="end"/>
            </w:r>
          </w:p>
          <w:p w:rsidR="003E19BB" w:rsidRPr="005E3A3D" w:rsidRDefault="008B796B" w:rsidP="003E19BB">
            <w:pPr>
              <w:spacing w:before="40" w:after="20"/>
              <w:jc w:val="center"/>
              <w:rPr>
                <w:b/>
                <w:sz w:val="20"/>
                <w:szCs w:val="20"/>
              </w:rPr>
            </w:pPr>
            <w:r w:rsidRPr="005E3A3D">
              <w:rPr>
                <w:b/>
                <w:sz w:val="20"/>
                <w:szCs w:val="20"/>
              </w:rPr>
              <w:fldChar w:fldCharType="begin">
                <w:ffData>
                  <w:name w:val="Text9"/>
                  <w:enabled/>
                  <w:calcOnExit w:val="0"/>
                  <w:textInput/>
                </w:ffData>
              </w:fldChar>
            </w:r>
            <w:r w:rsidR="003E19BB" w:rsidRPr="005E3A3D">
              <w:rPr>
                <w:b/>
                <w:sz w:val="20"/>
                <w:szCs w:val="20"/>
              </w:rPr>
              <w:instrText xml:space="preserve"> FORMTEXT </w:instrText>
            </w:r>
            <w:r w:rsidRPr="005E3A3D">
              <w:rPr>
                <w:b/>
                <w:sz w:val="20"/>
                <w:szCs w:val="20"/>
              </w:rPr>
            </w:r>
            <w:r w:rsidRPr="005E3A3D">
              <w:rPr>
                <w:b/>
                <w:sz w:val="20"/>
                <w:szCs w:val="20"/>
              </w:rPr>
              <w:fldChar w:fldCharType="separate"/>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Pr="005E3A3D">
              <w:rPr>
                <w:b/>
                <w:sz w:val="20"/>
                <w:szCs w:val="20"/>
              </w:rPr>
              <w:fldChar w:fldCharType="end"/>
            </w:r>
          </w:p>
          <w:p w:rsidR="003E19BB" w:rsidRPr="005E3A3D" w:rsidRDefault="008B796B" w:rsidP="003E19BB">
            <w:pPr>
              <w:spacing w:before="40" w:after="20"/>
              <w:jc w:val="center"/>
              <w:rPr>
                <w:b/>
                <w:sz w:val="20"/>
                <w:szCs w:val="20"/>
              </w:rPr>
            </w:pPr>
            <w:r w:rsidRPr="005E3A3D">
              <w:rPr>
                <w:b/>
                <w:sz w:val="20"/>
                <w:szCs w:val="20"/>
              </w:rPr>
              <w:fldChar w:fldCharType="begin">
                <w:ffData>
                  <w:name w:val="Text9"/>
                  <w:enabled/>
                  <w:calcOnExit w:val="0"/>
                  <w:textInput/>
                </w:ffData>
              </w:fldChar>
            </w:r>
            <w:r w:rsidR="003E19BB" w:rsidRPr="005E3A3D">
              <w:rPr>
                <w:b/>
                <w:sz w:val="20"/>
                <w:szCs w:val="20"/>
              </w:rPr>
              <w:instrText xml:space="preserve"> FORMTEXT </w:instrText>
            </w:r>
            <w:r w:rsidRPr="005E3A3D">
              <w:rPr>
                <w:b/>
                <w:sz w:val="20"/>
                <w:szCs w:val="20"/>
              </w:rPr>
            </w:r>
            <w:r w:rsidRPr="005E3A3D">
              <w:rPr>
                <w:b/>
                <w:sz w:val="20"/>
                <w:szCs w:val="20"/>
              </w:rPr>
              <w:fldChar w:fldCharType="separate"/>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Pr="005E3A3D">
              <w:rPr>
                <w:b/>
                <w:sz w:val="20"/>
                <w:szCs w:val="20"/>
              </w:rPr>
              <w:fldChar w:fldCharType="end"/>
            </w:r>
          </w:p>
        </w:tc>
        <w:tc>
          <w:tcPr>
            <w:tcW w:w="1418" w:type="dxa"/>
            <w:vAlign w:val="center"/>
          </w:tcPr>
          <w:p w:rsidR="003E19BB" w:rsidRPr="005E3A3D" w:rsidRDefault="008B796B" w:rsidP="003E19BB">
            <w:pPr>
              <w:spacing w:before="40" w:after="20"/>
              <w:rPr>
                <w:b/>
                <w:sz w:val="20"/>
                <w:szCs w:val="20"/>
              </w:rPr>
            </w:pPr>
            <w:r w:rsidRPr="005E3A3D">
              <w:rPr>
                <w:b/>
                <w:sz w:val="20"/>
                <w:szCs w:val="20"/>
              </w:rPr>
              <w:fldChar w:fldCharType="begin">
                <w:ffData>
                  <w:name w:val="Text9"/>
                  <w:enabled/>
                  <w:calcOnExit w:val="0"/>
                  <w:textInput/>
                </w:ffData>
              </w:fldChar>
            </w:r>
            <w:r w:rsidR="003E19BB" w:rsidRPr="005E3A3D">
              <w:rPr>
                <w:b/>
                <w:sz w:val="20"/>
                <w:szCs w:val="20"/>
              </w:rPr>
              <w:instrText xml:space="preserve"> FORMTEXT </w:instrText>
            </w:r>
            <w:r w:rsidRPr="005E3A3D">
              <w:rPr>
                <w:b/>
                <w:sz w:val="20"/>
                <w:szCs w:val="20"/>
              </w:rPr>
            </w:r>
            <w:r w:rsidRPr="005E3A3D">
              <w:rPr>
                <w:b/>
                <w:sz w:val="20"/>
                <w:szCs w:val="20"/>
              </w:rPr>
              <w:fldChar w:fldCharType="separate"/>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003E19BB" w:rsidRPr="005E3A3D">
              <w:rPr>
                <w:b/>
                <w:noProof/>
                <w:sz w:val="20"/>
                <w:szCs w:val="20"/>
              </w:rPr>
              <w:t> </w:t>
            </w:r>
            <w:r w:rsidRPr="005E3A3D">
              <w:rPr>
                <w:b/>
                <w:sz w:val="20"/>
                <w:szCs w:val="20"/>
              </w:rPr>
              <w:fldChar w:fldCharType="end"/>
            </w:r>
          </w:p>
        </w:tc>
      </w:tr>
    </w:tbl>
    <w:p w:rsidR="003E19BB" w:rsidRPr="005E3A3D" w:rsidRDefault="003E19BB" w:rsidP="003E19BB">
      <w:pPr>
        <w:tabs>
          <w:tab w:val="center" w:pos="8789"/>
        </w:tabs>
        <w:spacing w:before="240"/>
        <w:ind w:left="567"/>
        <w:jc w:val="both"/>
        <w:rPr>
          <w:sz w:val="20"/>
          <w:szCs w:val="20"/>
        </w:rPr>
      </w:pPr>
      <w:r w:rsidRPr="005E3A3D">
        <w:rPr>
          <w:sz w:val="20"/>
          <w:szCs w:val="20"/>
        </w:rPr>
        <w:t>Tên đơn vị chứng kiến thử và thực hiện tổng kiểm tra:</w:t>
      </w:r>
      <w:r w:rsidRPr="005E3A3D">
        <w:rPr>
          <w:sz w:val="20"/>
          <w:szCs w:val="20"/>
        </w:rPr>
        <w:tab/>
      </w:r>
      <w:r w:rsidR="008B796B" w:rsidRPr="005E3A3D">
        <w:rPr>
          <w:b/>
          <w:bCs/>
          <w:sz w:val="20"/>
          <w:szCs w:val="20"/>
        </w:rPr>
        <w:fldChar w:fldCharType="begin">
          <w:ffData>
            <w:name w:val=""/>
            <w:enabled/>
            <w:calcOnExit w:val="0"/>
            <w:textInput/>
          </w:ffData>
        </w:fldChar>
      </w:r>
      <w:r w:rsidRPr="005E3A3D">
        <w:rPr>
          <w:b/>
          <w:bCs/>
          <w:sz w:val="20"/>
          <w:szCs w:val="20"/>
        </w:rPr>
        <w:instrText xml:space="preserve"> FORMTEXT </w:instrText>
      </w:r>
      <w:r w:rsidR="008B796B" w:rsidRPr="005E3A3D">
        <w:rPr>
          <w:b/>
          <w:bCs/>
          <w:sz w:val="20"/>
          <w:szCs w:val="20"/>
        </w:rPr>
      </w:r>
      <w:r w:rsidR="008B796B" w:rsidRPr="005E3A3D">
        <w:rPr>
          <w:b/>
          <w:bCs/>
          <w:sz w:val="20"/>
          <w:szCs w:val="20"/>
        </w:rPr>
        <w:fldChar w:fldCharType="separate"/>
      </w:r>
      <w:r w:rsidRPr="005E3A3D">
        <w:rPr>
          <w:b/>
          <w:bCs/>
          <w:noProof/>
          <w:sz w:val="20"/>
          <w:szCs w:val="20"/>
        </w:rPr>
        <w:t> </w:t>
      </w:r>
      <w:r w:rsidRPr="005E3A3D">
        <w:rPr>
          <w:b/>
          <w:bCs/>
          <w:noProof/>
          <w:sz w:val="20"/>
          <w:szCs w:val="20"/>
        </w:rPr>
        <w:t> </w:t>
      </w:r>
      <w:r w:rsidRPr="005E3A3D">
        <w:rPr>
          <w:b/>
          <w:bCs/>
          <w:noProof/>
          <w:sz w:val="20"/>
          <w:szCs w:val="20"/>
        </w:rPr>
        <w:t> </w:t>
      </w:r>
      <w:r w:rsidRPr="005E3A3D">
        <w:rPr>
          <w:b/>
          <w:bCs/>
          <w:noProof/>
          <w:sz w:val="20"/>
          <w:szCs w:val="20"/>
        </w:rPr>
        <w:t> </w:t>
      </w:r>
      <w:r w:rsidRPr="005E3A3D">
        <w:rPr>
          <w:b/>
          <w:bCs/>
          <w:noProof/>
          <w:sz w:val="20"/>
          <w:szCs w:val="20"/>
        </w:rPr>
        <w:t> </w:t>
      </w:r>
      <w:r w:rsidR="008B796B" w:rsidRPr="005E3A3D">
        <w:rPr>
          <w:b/>
          <w:bCs/>
          <w:sz w:val="20"/>
          <w:szCs w:val="20"/>
        </w:rPr>
        <w:fldChar w:fldCharType="end"/>
      </w:r>
    </w:p>
    <w:p w:rsidR="003E19BB" w:rsidRPr="005E3A3D" w:rsidRDefault="003E19BB" w:rsidP="003E19BB">
      <w:pPr>
        <w:tabs>
          <w:tab w:val="center" w:pos="8505"/>
        </w:tabs>
        <w:ind w:left="567"/>
        <w:jc w:val="both"/>
        <w:rPr>
          <w:sz w:val="20"/>
          <w:szCs w:val="20"/>
        </w:rPr>
      </w:pPr>
      <w:r w:rsidRPr="005E3A3D">
        <w:rPr>
          <w:sz w:val="20"/>
          <w:szCs w:val="20"/>
        </w:rPr>
        <w:t>Name of association witnessed testing and carried out making thorough examination</w:t>
      </w:r>
    </w:p>
    <w:p w:rsidR="003E19BB" w:rsidRPr="005E3A3D" w:rsidRDefault="003E19BB" w:rsidP="003E19BB">
      <w:pPr>
        <w:tabs>
          <w:tab w:val="center" w:pos="7371"/>
        </w:tabs>
        <w:spacing w:before="60"/>
        <w:ind w:left="567"/>
        <w:jc w:val="both"/>
        <w:rPr>
          <w:sz w:val="20"/>
          <w:szCs w:val="20"/>
        </w:rPr>
      </w:pPr>
      <w:r w:rsidRPr="005E3A3D">
        <w:rPr>
          <w:sz w:val="20"/>
          <w:szCs w:val="20"/>
        </w:rPr>
        <w:t>Chứng nhận rằng vào ngày:</w:t>
      </w:r>
      <w:r w:rsidRPr="005E3A3D">
        <w:rPr>
          <w:sz w:val="20"/>
          <w:szCs w:val="20"/>
        </w:rPr>
        <w:tab/>
      </w:r>
      <w:r w:rsidR="008B796B" w:rsidRPr="005E3A3D">
        <w:rPr>
          <w:b/>
          <w:bCs/>
          <w:sz w:val="20"/>
          <w:szCs w:val="20"/>
        </w:rPr>
        <w:fldChar w:fldCharType="begin">
          <w:ffData>
            <w:name w:val=""/>
            <w:enabled/>
            <w:calcOnExit w:val="0"/>
            <w:textInput/>
          </w:ffData>
        </w:fldChar>
      </w:r>
      <w:r w:rsidRPr="005E3A3D">
        <w:rPr>
          <w:b/>
          <w:bCs/>
          <w:sz w:val="20"/>
          <w:szCs w:val="20"/>
        </w:rPr>
        <w:instrText xml:space="preserve"> FORMTEXT </w:instrText>
      </w:r>
      <w:r w:rsidR="008B796B" w:rsidRPr="005E3A3D">
        <w:rPr>
          <w:b/>
          <w:bCs/>
          <w:sz w:val="20"/>
          <w:szCs w:val="20"/>
        </w:rPr>
      </w:r>
      <w:r w:rsidR="008B796B" w:rsidRPr="005E3A3D">
        <w:rPr>
          <w:b/>
          <w:bCs/>
          <w:sz w:val="20"/>
          <w:szCs w:val="20"/>
        </w:rPr>
        <w:fldChar w:fldCharType="separate"/>
      </w:r>
      <w:r w:rsidRPr="005E3A3D">
        <w:rPr>
          <w:b/>
          <w:bCs/>
          <w:noProof/>
          <w:sz w:val="20"/>
          <w:szCs w:val="20"/>
        </w:rPr>
        <w:t> </w:t>
      </w:r>
      <w:r w:rsidRPr="005E3A3D">
        <w:rPr>
          <w:b/>
          <w:bCs/>
          <w:noProof/>
          <w:sz w:val="20"/>
          <w:szCs w:val="20"/>
        </w:rPr>
        <w:t> </w:t>
      </w:r>
      <w:r w:rsidRPr="005E3A3D">
        <w:rPr>
          <w:b/>
          <w:bCs/>
          <w:noProof/>
          <w:sz w:val="20"/>
          <w:szCs w:val="20"/>
        </w:rPr>
        <w:t> </w:t>
      </w:r>
      <w:r w:rsidRPr="005E3A3D">
        <w:rPr>
          <w:b/>
          <w:bCs/>
          <w:noProof/>
          <w:sz w:val="20"/>
          <w:szCs w:val="20"/>
        </w:rPr>
        <w:t> </w:t>
      </w:r>
      <w:r w:rsidRPr="005E3A3D">
        <w:rPr>
          <w:b/>
          <w:bCs/>
          <w:noProof/>
          <w:sz w:val="20"/>
          <w:szCs w:val="20"/>
        </w:rPr>
        <w:t> </w:t>
      </w:r>
      <w:r w:rsidR="008B796B" w:rsidRPr="005E3A3D">
        <w:rPr>
          <w:b/>
          <w:bCs/>
          <w:sz w:val="20"/>
          <w:szCs w:val="20"/>
        </w:rPr>
        <w:fldChar w:fldCharType="end"/>
      </w:r>
    </w:p>
    <w:p w:rsidR="003E19BB" w:rsidRPr="005E3A3D" w:rsidRDefault="003E19BB" w:rsidP="003E19BB">
      <w:pPr>
        <w:tabs>
          <w:tab w:val="center" w:pos="8505"/>
        </w:tabs>
        <w:ind w:left="567"/>
        <w:jc w:val="both"/>
        <w:rPr>
          <w:sz w:val="20"/>
          <w:szCs w:val="20"/>
        </w:rPr>
      </w:pPr>
      <w:r w:rsidRPr="005E3A3D">
        <w:rPr>
          <w:sz w:val="20"/>
          <w:szCs w:val="20"/>
        </w:rPr>
        <w:t xml:space="preserve">This is to certify that on the day of </w:t>
      </w:r>
      <w:r w:rsidRPr="005E3A3D">
        <w:rPr>
          <w:sz w:val="20"/>
          <w:szCs w:val="20"/>
        </w:rPr>
        <w:tab/>
      </w:r>
    </w:p>
    <w:p w:rsidR="003E19BB" w:rsidRPr="005E3A3D" w:rsidRDefault="003E19BB" w:rsidP="003E19BB">
      <w:pPr>
        <w:spacing w:before="60"/>
        <w:ind w:left="567" w:right="142"/>
        <w:jc w:val="both"/>
        <w:rPr>
          <w:sz w:val="20"/>
          <w:szCs w:val="20"/>
        </w:rPr>
      </w:pPr>
      <w:r w:rsidRPr="005E3A3D">
        <w:rPr>
          <w:sz w:val="20"/>
          <w:szCs w:val="20"/>
        </w:rPr>
        <w:t>các máy được liệt kê ở cột (1) ở trên đã được thử và tổng kiểm tra và không phát hiện thấy khiếm khuyết hoặc biến dạng cố định nào, và tải trọng làm việc an toàn như được nêu ở cột (4) ở trên.</w:t>
      </w:r>
    </w:p>
    <w:p w:rsidR="003E19BB" w:rsidRPr="005E3A3D" w:rsidRDefault="003E19BB" w:rsidP="003E19BB">
      <w:pPr>
        <w:ind w:left="567" w:right="142"/>
        <w:jc w:val="both"/>
        <w:rPr>
          <w:sz w:val="20"/>
          <w:szCs w:val="20"/>
        </w:rPr>
      </w:pPr>
      <w:r w:rsidRPr="005E3A3D">
        <w:rPr>
          <w:sz w:val="20"/>
          <w:szCs w:val="20"/>
        </w:rPr>
        <w:t>the above gear shown in column (1) was tested and thoroughly examined and no defects or permanent deformation were found, and that the safe working load is as shown above column (4).</w:t>
      </w:r>
    </w:p>
    <w:p w:rsidR="003E19BB" w:rsidRPr="005E3A3D" w:rsidRDefault="003E19BB" w:rsidP="003E19BB">
      <w:pPr>
        <w:tabs>
          <w:tab w:val="center" w:pos="7230"/>
        </w:tabs>
        <w:spacing w:before="120"/>
        <w:ind w:left="567" w:right="425"/>
        <w:jc w:val="both"/>
        <w:rPr>
          <w:sz w:val="20"/>
          <w:szCs w:val="20"/>
        </w:rPr>
      </w:pPr>
      <w:r w:rsidRPr="005E3A3D">
        <w:rPr>
          <w:sz w:val="20"/>
          <w:szCs w:val="20"/>
        </w:rPr>
        <w:t>Giấy chứng nhận này có hiệu lực đến:</w:t>
      </w:r>
      <w:r w:rsidRPr="005E3A3D">
        <w:rPr>
          <w:sz w:val="20"/>
          <w:szCs w:val="20"/>
        </w:rPr>
        <w:tab/>
      </w:r>
      <w:r w:rsidR="008B796B" w:rsidRPr="005E3A3D">
        <w:rPr>
          <w:b/>
          <w:bCs/>
          <w:sz w:val="20"/>
          <w:szCs w:val="20"/>
        </w:rPr>
        <w:fldChar w:fldCharType="begin">
          <w:ffData>
            <w:name w:val="Text9"/>
            <w:enabled/>
            <w:calcOnExit w:val="0"/>
            <w:textInput/>
          </w:ffData>
        </w:fldChar>
      </w:r>
      <w:r w:rsidRPr="005E3A3D">
        <w:rPr>
          <w:b/>
          <w:bCs/>
          <w:sz w:val="20"/>
          <w:szCs w:val="20"/>
        </w:rPr>
        <w:instrText xml:space="preserve"> FORMTEXT </w:instrText>
      </w:r>
      <w:r w:rsidR="008B796B" w:rsidRPr="005E3A3D">
        <w:rPr>
          <w:b/>
          <w:bCs/>
          <w:sz w:val="20"/>
          <w:szCs w:val="20"/>
        </w:rPr>
      </w:r>
      <w:r w:rsidR="008B796B" w:rsidRPr="005E3A3D">
        <w:rPr>
          <w:b/>
          <w:bCs/>
          <w:sz w:val="20"/>
          <w:szCs w:val="20"/>
        </w:rPr>
        <w:fldChar w:fldCharType="separate"/>
      </w:r>
      <w:r w:rsidRPr="005E3A3D">
        <w:rPr>
          <w:b/>
          <w:bCs/>
          <w:noProof/>
          <w:sz w:val="20"/>
          <w:szCs w:val="20"/>
        </w:rPr>
        <w:t> </w:t>
      </w:r>
      <w:r w:rsidRPr="005E3A3D">
        <w:rPr>
          <w:b/>
          <w:bCs/>
          <w:noProof/>
          <w:sz w:val="20"/>
          <w:szCs w:val="20"/>
        </w:rPr>
        <w:t> </w:t>
      </w:r>
      <w:r w:rsidRPr="005E3A3D">
        <w:rPr>
          <w:b/>
          <w:bCs/>
          <w:noProof/>
          <w:sz w:val="20"/>
          <w:szCs w:val="20"/>
        </w:rPr>
        <w:t> </w:t>
      </w:r>
      <w:r w:rsidRPr="005E3A3D">
        <w:rPr>
          <w:b/>
          <w:bCs/>
          <w:noProof/>
          <w:sz w:val="20"/>
          <w:szCs w:val="20"/>
        </w:rPr>
        <w:t> </w:t>
      </w:r>
      <w:r w:rsidRPr="005E3A3D">
        <w:rPr>
          <w:b/>
          <w:bCs/>
          <w:noProof/>
          <w:sz w:val="20"/>
          <w:szCs w:val="20"/>
        </w:rPr>
        <w:t> </w:t>
      </w:r>
      <w:r w:rsidR="008B796B" w:rsidRPr="005E3A3D">
        <w:rPr>
          <w:b/>
          <w:bCs/>
          <w:sz w:val="20"/>
          <w:szCs w:val="20"/>
        </w:rPr>
        <w:fldChar w:fldCharType="end"/>
      </w:r>
    </w:p>
    <w:p w:rsidR="003E19BB" w:rsidRPr="005E3A3D" w:rsidRDefault="003E19BB" w:rsidP="003E19BB">
      <w:pPr>
        <w:pStyle w:val="BodyText2"/>
        <w:ind w:left="567" w:right="425"/>
        <w:rPr>
          <w:rFonts w:ascii="Times New Roman" w:hAnsi="Times New Roman"/>
          <w:b w:val="0"/>
          <w:sz w:val="20"/>
          <w:szCs w:val="20"/>
        </w:rPr>
      </w:pPr>
      <w:r w:rsidRPr="005E3A3D">
        <w:rPr>
          <w:rFonts w:ascii="Times New Roman" w:hAnsi="Times New Roman"/>
          <w:b w:val="0"/>
          <w:sz w:val="20"/>
          <w:szCs w:val="20"/>
        </w:rPr>
        <w:t xml:space="preserve">This certificate is valid until                        </w:t>
      </w:r>
    </w:p>
    <w:p w:rsidR="003E19BB" w:rsidRPr="005E3A3D" w:rsidRDefault="003E19BB" w:rsidP="003E19BB">
      <w:pPr>
        <w:tabs>
          <w:tab w:val="center" w:pos="5529"/>
          <w:tab w:val="left" w:pos="7088"/>
          <w:tab w:val="center" w:pos="8789"/>
        </w:tabs>
        <w:spacing w:before="120"/>
        <w:ind w:left="3402"/>
        <w:rPr>
          <w:b/>
          <w:bCs/>
          <w:sz w:val="20"/>
          <w:szCs w:val="20"/>
        </w:rPr>
      </w:pPr>
      <w:r w:rsidRPr="005E3A3D">
        <w:rPr>
          <w:sz w:val="20"/>
          <w:szCs w:val="20"/>
        </w:rPr>
        <w:t xml:space="preserve">Cấp tại </w:t>
      </w:r>
      <w:r w:rsidRPr="005E3A3D">
        <w:rPr>
          <w:sz w:val="20"/>
          <w:szCs w:val="20"/>
        </w:rPr>
        <w:tab/>
      </w:r>
      <w:r w:rsidR="008B796B" w:rsidRPr="005E3A3D">
        <w:rPr>
          <w:b/>
          <w:bCs/>
          <w:sz w:val="20"/>
          <w:szCs w:val="20"/>
        </w:rPr>
        <w:fldChar w:fldCharType="begin">
          <w:ffData>
            <w:name w:val="Text6"/>
            <w:enabled/>
            <w:calcOnExit w:val="0"/>
            <w:textInput/>
          </w:ffData>
        </w:fldChar>
      </w:r>
      <w:r w:rsidRPr="005E3A3D">
        <w:rPr>
          <w:b/>
          <w:bCs/>
          <w:sz w:val="20"/>
          <w:szCs w:val="20"/>
        </w:rPr>
        <w:instrText xml:space="preserve"> FORMTEXT </w:instrText>
      </w:r>
      <w:r w:rsidR="008B796B" w:rsidRPr="005E3A3D">
        <w:rPr>
          <w:b/>
          <w:bCs/>
          <w:sz w:val="20"/>
          <w:szCs w:val="20"/>
        </w:rPr>
      </w:r>
      <w:r w:rsidR="008B796B" w:rsidRPr="005E3A3D">
        <w:rPr>
          <w:b/>
          <w:bCs/>
          <w:sz w:val="20"/>
          <w:szCs w:val="20"/>
        </w:rPr>
        <w:fldChar w:fldCharType="separate"/>
      </w:r>
      <w:r w:rsidRPr="005E3A3D">
        <w:rPr>
          <w:b/>
          <w:bCs/>
          <w:noProof/>
          <w:sz w:val="20"/>
          <w:szCs w:val="20"/>
        </w:rPr>
        <w:t> </w:t>
      </w:r>
      <w:r w:rsidRPr="005E3A3D">
        <w:rPr>
          <w:b/>
          <w:bCs/>
          <w:noProof/>
          <w:sz w:val="20"/>
          <w:szCs w:val="20"/>
        </w:rPr>
        <w:t> </w:t>
      </w:r>
      <w:r w:rsidRPr="005E3A3D">
        <w:rPr>
          <w:b/>
          <w:bCs/>
          <w:noProof/>
          <w:sz w:val="20"/>
          <w:szCs w:val="20"/>
        </w:rPr>
        <w:t> </w:t>
      </w:r>
      <w:r w:rsidRPr="005E3A3D">
        <w:rPr>
          <w:b/>
          <w:bCs/>
          <w:noProof/>
          <w:sz w:val="20"/>
          <w:szCs w:val="20"/>
        </w:rPr>
        <w:t> </w:t>
      </w:r>
      <w:r w:rsidRPr="005E3A3D">
        <w:rPr>
          <w:b/>
          <w:bCs/>
          <w:noProof/>
          <w:sz w:val="20"/>
          <w:szCs w:val="20"/>
        </w:rPr>
        <w:t> </w:t>
      </w:r>
      <w:r w:rsidR="008B796B" w:rsidRPr="005E3A3D">
        <w:rPr>
          <w:b/>
          <w:bCs/>
          <w:sz w:val="20"/>
          <w:szCs w:val="20"/>
        </w:rPr>
        <w:fldChar w:fldCharType="end"/>
      </w:r>
      <w:r w:rsidRPr="005E3A3D">
        <w:rPr>
          <w:b/>
          <w:bCs/>
          <w:sz w:val="20"/>
          <w:szCs w:val="20"/>
        </w:rPr>
        <w:tab/>
      </w:r>
      <w:r w:rsidRPr="005E3A3D">
        <w:rPr>
          <w:sz w:val="20"/>
          <w:szCs w:val="20"/>
        </w:rPr>
        <w:t>Ngày</w:t>
      </w:r>
      <w:r w:rsidRPr="005E3A3D">
        <w:rPr>
          <w:sz w:val="20"/>
          <w:szCs w:val="20"/>
        </w:rPr>
        <w:tab/>
      </w:r>
      <w:r w:rsidR="008B796B" w:rsidRPr="005E3A3D">
        <w:rPr>
          <w:b/>
          <w:bCs/>
          <w:sz w:val="20"/>
          <w:szCs w:val="20"/>
        </w:rPr>
        <w:fldChar w:fldCharType="begin">
          <w:ffData>
            <w:name w:val="Text7"/>
            <w:enabled/>
            <w:calcOnExit w:val="0"/>
            <w:textInput/>
          </w:ffData>
        </w:fldChar>
      </w:r>
      <w:r w:rsidRPr="005E3A3D">
        <w:rPr>
          <w:b/>
          <w:bCs/>
          <w:sz w:val="20"/>
          <w:szCs w:val="20"/>
        </w:rPr>
        <w:instrText xml:space="preserve"> FORMTEXT </w:instrText>
      </w:r>
      <w:r w:rsidR="008B796B" w:rsidRPr="005E3A3D">
        <w:rPr>
          <w:b/>
          <w:bCs/>
          <w:sz w:val="20"/>
          <w:szCs w:val="20"/>
        </w:rPr>
      </w:r>
      <w:r w:rsidR="008B796B" w:rsidRPr="005E3A3D">
        <w:rPr>
          <w:b/>
          <w:bCs/>
          <w:sz w:val="20"/>
          <w:szCs w:val="20"/>
        </w:rPr>
        <w:fldChar w:fldCharType="separate"/>
      </w:r>
      <w:r w:rsidRPr="005E3A3D">
        <w:rPr>
          <w:b/>
          <w:bCs/>
          <w:noProof/>
          <w:sz w:val="20"/>
          <w:szCs w:val="20"/>
        </w:rPr>
        <w:t> </w:t>
      </w:r>
      <w:r w:rsidRPr="005E3A3D">
        <w:rPr>
          <w:b/>
          <w:bCs/>
          <w:noProof/>
          <w:sz w:val="20"/>
          <w:szCs w:val="20"/>
        </w:rPr>
        <w:t> </w:t>
      </w:r>
      <w:r w:rsidRPr="005E3A3D">
        <w:rPr>
          <w:b/>
          <w:bCs/>
          <w:noProof/>
          <w:sz w:val="20"/>
          <w:szCs w:val="20"/>
        </w:rPr>
        <w:t> </w:t>
      </w:r>
      <w:r w:rsidRPr="005E3A3D">
        <w:rPr>
          <w:b/>
          <w:bCs/>
          <w:noProof/>
          <w:sz w:val="20"/>
          <w:szCs w:val="20"/>
        </w:rPr>
        <w:t> </w:t>
      </w:r>
      <w:r w:rsidRPr="005E3A3D">
        <w:rPr>
          <w:b/>
          <w:bCs/>
          <w:noProof/>
          <w:sz w:val="20"/>
          <w:szCs w:val="20"/>
        </w:rPr>
        <w:t> </w:t>
      </w:r>
      <w:r w:rsidR="008B796B" w:rsidRPr="005E3A3D">
        <w:rPr>
          <w:b/>
          <w:bCs/>
          <w:sz w:val="20"/>
          <w:szCs w:val="20"/>
        </w:rPr>
        <w:fldChar w:fldCharType="end"/>
      </w:r>
    </w:p>
    <w:p w:rsidR="003E19BB" w:rsidRPr="005E3A3D" w:rsidRDefault="003E19BB" w:rsidP="003E19BB">
      <w:pPr>
        <w:tabs>
          <w:tab w:val="center" w:pos="5103"/>
          <w:tab w:val="left" w:pos="7088"/>
          <w:tab w:val="center" w:pos="8931"/>
        </w:tabs>
        <w:ind w:left="3402"/>
        <w:rPr>
          <w:b/>
          <w:iCs/>
          <w:sz w:val="20"/>
          <w:szCs w:val="20"/>
        </w:rPr>
      </w:pPr>
      <w:r w:rsidRPr="005E3A3D">
        <w:rPr>
          <w:iCs/>
          <w:sz w:val="20"/>
          <w:szCs w:val="20"/>
        </w:rPr>
        <w:t xml:space="preserve">Issued at </w:t>
      </w:r>
      <w:r w:rsidRPr="005E3A3D">
        <w:rPr>
          <w:iCs/>
          <w:sz w:val="20"/>
          <w:szCs w:val="20"/>
        </w:rPr>
        <w:tab/>
      </w:r>
      <w:r w:rsidRPr="005E3A3D">
        <w:rPr>
          <w:iCs/>
          <w:sz w:val="20"/>
          <w:szCs w:val="20"/>
        </w:rPr>
        <w:tab/>
        <w:t>Date</w:t>
      </w:r>
      <w:r w:rsidRPr="005E3A3D">
        <w:rPr>
          <w:b/>
          <w:iCs/>
          <w:sz w:val="20"/>
          <w:szCs w:val="20"/>
        </w:rPr>
        <w:t xml:space="preserve">                                       </w:t>
      </w:r>
    </w:p>
    <w:p w:rsidR="003E19BB" w:rsidRPr="005E3A3D" w:rsidRDefault="003E19BB" w:rsidP="003E19BB">
      <w:pPr>
        <w:pStyle w:val="BodyTextIndent2"/>
        <w:tabs>
          <w:tab w:val="center" w:pos="6946"/>
        </w:tabs>
        <w:ind w:left="567"/>
        <w:rPr>
          <w:rFonts w:ascii="Times New Roman" w:hAnsi="Times New Roman"/>
          <w:sz w:val="20"/>
          <w:szCs w:val="20"/>
        </w:rPr>
      </w:pPr>
      <w:r w:rsidRPr="005E3A3D">
        <w:rPr>
          <w:rFonts w:ascii="Times New Roman" w:hAnsi="Times New Roman"/>
          <w:sz w:val="20"/>
          <w:szCs w:val="20"/>
        </w:rPr>
        <w:tab/>
      </w:r>
      <w:r w:rsidRPr="005E3A3D">
        <w:rPr>
          <w:rFonts w:ascii="Times New Roman" w:hAnsi="Times New Roman"/>
          <w:noProof/>
          <w:sz w:val="20"/>
          <w:szCs w:val="20"/>
        </w:rPr>
        <w:t xml:space="preserve"> </w:t>
      </w:r>
      <w:r w:rsidRPr="005E3A3D">
        <w:rPr>
          <w:rFonts w:ascii="Times New Roman" w:hAnsi="Times New Roman"/>
          <w:i/>
          <w:noProof/>
          <w:sz w:val="20"/>
          <w:szCs w:val="20"/>
        </w:rPr>
        <w:t>(Tên đầy đủ của Cơ quan đăng kiểm)</w:t>
      </w:r>
    </w:p>
    <w:p w:rsidR="003E19BB" w:rsidRPr="00122093" w:rsidRDefault="003E19BB" w:rsidP="003E19BB">
      <w:pPr>
        <w:tabs>
          <w:tab w:val="center" w:pos="6946"/>
        </w:tabs>
        <w:ind w:left="567"/>
        <w:rPr>
          <w:bCs/>
          <w:iCs/>
        </w:rPr>
      </w:pPr>
      <w:r w:rsidRPr="00122093">
        <w:rPr>
          <w:bCs/>
          <w:iCs/>
        </w:rPr>
        <w:tab/>
      </w:r>
    </w:p>
    <w:p w:rsidR="003E19BB" w:rsidRPr="005E3A3D" w:rsidRDefault="003E19BB" w:rsidP="005E3A3D">
      <w:pPr>
        <w:pStyle w:val="Heading4"/>
        <w:jc w:val="center"/>
        <w:rPr>
          <w:bCs w:val="0"/>
          <w:sz w:val="20"/>
          <w:szCs w:val="20"/>
        </w:rPr>
      </w:pPr>
      <w:r>
        <w:rPr>
          <w:rFonts w:cs="Arial"/>
          <w:bCs w:val="0"/>
        </w:rPr>
        <w:br w:type="page"/>
      </w:r>
      <w:r w:rsidRPr="005E3A3D">
        <w:rPr>
          <w:bCs w:val="0"/>
          <w:sz w:val="20"/>
          <w:szCs w:val="20"/>
        </w:rPr>
        <w:lastRenderedPageBreak/>
        <w:t>HƯỚNG DẪN</w:t>
      </w:r>
    </w:p>
    <w:p w:rsidR="003E19BB" w:rsidRPr="005E3A3D" w:rsidRDefault="003E19BB" w:rsidP="005E3A3D">
      <w:pPr>
        <w:pStyle w:val="Heading50"/>
        <w:spacing w:before="0" w:after="0"/>
        <w:jc w:val="center"/>
        <w:rPr>
          <w:rFonts w:ascii="Times New Roman" w:hAnsi="Times New Roman"/>
          <w:sz w:val="20"/>
          <w:szCs w:val="20"/>
        </w:rPr>
      </w:pPr>
      <w:r w:rsidRPr="005E3A3D">
        <w:rPr>
          <w:rFonts w:ascii="Times New Roman" w:hAnsi="Times New Roman"/>
          <w:sz w:val="20"/>
          <w:szCs w:val="20"/>
        </w:rPr>
        <w:t>INSTRUCTIONS</w:t>
      </w:r>
    </w:p>
    <w:p w:rsidR="003E19BB" w:rsidRPr="005E3A3D" w:rsidRDefault="003E19BB" w:rsidP="003E19BB">
      <w:pPr>
        <w:spacing w:line="240" w:lineRule="exact"/>
        <w:jc w:val="center"/>
        <w:rPr>
          <w:b/>
          <w:sz w:val="20"/>
          <w:szCs w:val="20"/>
        </w:rPr>
      </w:pPr>
    </w:p>
    <w:p w:rsidR="003E19BB" w:rsidRPr="005E3A3D" w:rsidRDefault="003E19BB" w:rsidP="003E19BB">
      <w:pPr>
        <w:spacing w:before="60"/>
        <w:ind w:left="567" w:right="425" w:hanging="425"/>
        <w:jc w:val="both"/>
        <w:rPr>
          <w:b/>
          <w:sz w:val="20"/>
          <w:szCs w:val="20"/>
        </w:rPr>
      </w:pPr>
      <w:r w:rsidRPr="005E3A3D">
        <w:rPr>
          <w:sz w:val="20"/>
          <w:szCs w:val="20"/>
        </w:rPr>
        <w:t xml:space="preserve">1. </w:t>
      </w:r>
      <w:r w:rsidRPr="005E3A3D">
        <w:rPr>
          <w:sz w:val="20"/>
          <w:szCs w:val="20"/>
        </w:rPr>
        <w:tab/>
        <w:t>Mỗi một cần cẩu cùng với các chi tiết liên quan của thiết bị nâng hàng (kể cả tời, ắc đứng chân cần, các tai cần, bu lông tai cần hoặc những bộ phận khác) phải được thử với tải trọng thử lớn hơn tải trọng làm việc an toàn một trị số như sau:</w:t>
      </w:r>
    </w:p>
    <w:p w:rsidR="003E19BB" w:rsidRPr="005E3A3D" w:rsidRDefault="003E19BB" w:rsidP="003E19BB">
      <w:pPr>
        <w:pStyle w:val="BodyTextIndent3"/>
        <w:spacing w:before="60"/>
        <w:ind w:left="567" w:right="425" w:hanging="425"/>
        <w:rPr>
          <w:rFonts w:ascii="Times New Roman" w:hAnsi="Times New Roman"/>
          <w:sz w:val="20"/>
          <w:szCs w:val="20"/>
        </w:rPr>
      </w:pPr>
      <w:r w:rsidRPr="005E3A3D">
        <w:rPr>
          <w:rFonts w:ascii="Times New Roman" w:hAnsi="Times New Roman"/>
          <w:sz w:val="20"/>
          <w:szCs w:val="20"/>
        </w:rPr>
        <w:tab/>
        <w:t>Every derrick with the whole of the gear accessory thereto (including winch, goosenecks, eye plates, eye bolts or other attachments) shall be tested with a test load which shall exceed the safe working load as follows:</w:t>
      </w:r>
    </w:p>
    <w:tbl>
      <w:tblPr>
        <w:tblW w:w="0" w:type="auto"/>
        <w:tblInd w:w="675" w:type="dxa"/>
        <w:tblLayout w:type="fixed"/>
        <w:tblLook w:val="0000" w:firstRow="0" w:lastRow="0" w:firstColumn="0" w:lastColumn="0" w:noHBand="0" w:noVBand="0"/>
      </w:tblPr>
      <w:tblGrid>
        <w:gridCol w:w="4678"/>
        <w:gridCol w:w="5103"/>
      </w:tblGrid>
      <w:tr w:rsidR="003E19BB" w:rsidRPr="005E3A3D" w:rsidTr="003E19BB">
        <w:tc>
          <w:tcPr>
            <w:tcW w:w="4678" w:type="dxa"/>
            <w:tcBorders>
              <w:top w:val="single" w:sz="6" w:space="0" w:color="auto"/>
              <w:left w:val="single" w:sz="6" w:space="0" w:color="auto"/>
              <w:bottom w:val="single" w:sz="6" w:space="0" w:color="auto"/>
              <w:right w:val="single" w:sz="6" w:space="0" w:color="auto"/>
            </w:tcBorders>
          </w:tcPr>
          <w:p w:rsidR="003E19BB" w:rsidRPr="005E3A3D" w:rsidRDefault="003E19BB" w:rsidP="003E19BB">
            <w:pPr>
              <w:spacing w:before="60"/>
              <w:ind w:left="567" w:hanging="425"/>
              <w:jc w:val="center"/>
              <w:rPr>
                <w:i/>
                <w:sz w:val="20"/>
                <w:szCs w:val="20"/>
              </w:rPr>
            </w:pPr>
            <w:r w:rsidRPr="005E3A3D">
              <w:rPr>
                <w:sz w:val="20"/>
                <w:szCs w:val="20"/>
              </w:rPr>
              <w:t>Tải trọng làm việc an toàn, SWL (tấn)</w:t>
            </w:r>
          </w:p>
          <w:p w:rsidR="003E19BB" w:rsidRPr="005E3A3D" w:rsidRDefault="003E19BB" w:rsidP="003E19BB">
            <w:pPr>
              <w:spacing w:before="60" w:after="60"/>
              <w:ind w:left="567" w:hanging="425"/>
              <w:jc w:val="center"/>
              <w:rPr>
                <w:iCs/>
                <w:sz w:val="20"/>
                <w:szCs w:val="20"/>
              </w:rPr>
            </w:pPr>
            <w:r w:rsidRPr="005E3A3D">
              <w:rPr>
                <w:iCs/>
                <w:sz w:val="20"/>
                <w:szCs w:val="20"/>
              </w:rPr>
              <w:t>Safe working load, SWL (tonnes)</w:t>
            </w:r>
          </w:p>
        </w:tc>
        <w:tc>
          <w:tcPr>
            <w:tcW w:w="5103" w:type="dxa"/>
            <w:tcBorders>
              <w:top w:val="single" w:sz="6" w:space="0" w:color="auto"/>
              <w:left w:val="single" w:sz="6" w:space="0" w:color="auto"/>
              <w:bottom w:val="single" w:sz="6" w:space="0" w:color="auto"/>
              <w:right w:val="single" w:sz="6" w:space="0" w:color="auto"/>
            </w:tcBorders>
          </w:tcPr>
          <w:p w:rsidR="003E19BB" w:rsidRPr="005E3A3D" w:rsidRDefault="003E19BB" w:rsidP="003E19BB">
            <w:pPr>
              <w:spacing w:before="60"/>
              <w:ind w:left="567" w:hanging="425"/>
              <w:jc w:val="center"/>
              <w:rPr>
                <w:sz w:val="20"/>
                <w:szCs w:val="20"/>
              </w:rPr>
            </w:pPr>
            <w:r w:rsidRPr="005E3A3D">
              <w:rPr>
                <w:sz w:val="20"/>
                <w:szCs w:val="20"/>
              </w:rPr>
              <w:t>Tải trọng thử, TL (tấn)</w:t>
            </w:r>
          </w:p>
          <w:p w:rsidR="003E19BB" w:rsidRPr="005E3A3D" w:rsidRDefault="003E19BB" w:rsidP="003E19BB">
            <w:pPr>
              <w:spacing w:before="60"/>
              <w:ind w:left="567" w:hanging="425"/>
              <w:jc w:val="center"/>
              <w:rPr>
                <w:iCs/>
                <w:sz w:val="20"/>
                <w:szCs w:val="20"/>
              </w:rPr>
            </w:pPr>
            <w:r w:rsidRPr="005E3A3D">
              <w:rPr>
                <w:iCs/>
                <w:sz w:val="20"/>
                <w:szCs w:val="20"/>
              </w:rPr>
              <w:t>Test load, TL (tonnes)</w:t>
            </w:r>
          </w:p>
        </w:tc>
      </w:tr>
      <w:tr w:rsidR="003E19BB" w:rsidRPr="005E3A3D" w:rsidTr="003E19BB">
        <w:tc>
          <w:tcPr>
            <w:tcW w:w="4678" w:type="dxa"/>
            <w:tcBorders>
              <w:top w:val="single" w:sz="6" w:space="0" w:color="auto"/>
              <w:left w:val="single" w:sz="6" w:space="0" w:color="auto"/>
              <w:bottom w:val="single" w:sz="6" w:space="0" w:color="auto"/>
              <w:right w:val="single" w:sz="6" w:space="0" w:color="auto"/>
            </w:tcBorders>
            <w:vAlign w:val="center"/>
          </w:tcPr>
          <w:p w:rsidR="003E19BB" w:rsidRPr="005E3A3D" w:rsidRDefault="003E19BB" w:rsidP="003E19BB">
            <w:pPr>
              <w:spacing w:before="60"/>
              <w:ind w:left="567" w:hanging="425"/>
              <w:jc w:val="center"/>
              <w:rPr>
                <w:sz w:val="20"/>
                <w:szCs w:val="20"/>
              </w:rPr>
            </w:pPr>
            <w:r w:rsidRPr="005E3A3D">
              <w:rPr>
                <w:sz w:val="20"/>
                <w:szCs w:val="20"/>
              </w:rPr>
              <w:t>SWL &lt; 20</w:t>
            </w:r>
          </w:p>
          <w:p w:rsidR="003E19BB" w:rsidRPr="005E3A3D" w:rsidRDefault="003E19BB" w:rsidP="003E19BB">
            <w:pPr>
              <w:spacing w:before="60"/>
              <w:ind w:left="567" w:hanging="425"/>
              <w:jc w:val="center"/>
              <w:rPr>
                <w:sz w:val="20"/>
                <w:szCs w:val="20"/>
              </w:rPr>
            </w:pPr>
            <w:r w:rsidRPr="005E3A3D">
              <w:rPr>
                <w:sz w:val="20"/>
                <w:szCs w:val="20"/>
              </w:rPr>
              <w:t xml:space="preserve">20  </w:t>
            </w:r>
            <w:r w:rsidRPr="005E3A3D">
              <w:rPr>
                <w:sz w:val="20"/>
                <w:szCs w:val="20"/>
              </w:rPr>
              <w:sym w:font="Symbol" w:char="F0A3"/>
            </w:r>
            <w:r w:rsidRPr="005E3A3D">
              <w:rPr>
                <w:sz w:val="20"/>
                <w:szCs w:val="20"/>
              </w:rPr>
              <w:t xml:space="preserve"> SWL &lt; 50</w:t>
            </w:r>
          </w:p>
          <w:p w:rsidR="003E19BB" w:rsidRPr="005E3A3D" w:rsidRDefault="003E19BB" w:rsidP="003E19BB">
            <w:pPr>
              <w:spacing w:before="60"/>
              <w:ind w:left="567" w:hanging="425"/>
              <w:jc w:val="center"/>
              <w:rPr>
                <w:sz w:val="20"/>
                <w:szCs w:val="20"/>
              </w:rPr>
            </w:pPr>
            <w:r w:rsidRPr="005E3A3D">
              <w:rPr>
                <w:sz w:val="20"/>
                <w:szCs w:val="20"/>
              </w:rPr>
              <w:t xml:space="preserve">50  </w:t>
            </w:r>
            <w:r w:rsidRPr="005E3A3D">
              <w:rPr>
                <w:sz w:val="20"/>
                <w:szCs w:val="20"/>
              </w:rPr>
              <w:sym w:font="Symbol" w:char="F0A3"/>
            </w:r>
            <w:r w:rsidRPr="005E3A3D">
              <w:rPr>
                <w:sz w:val="20"/>
                <w:szCs w:val="20"/>
              </w:rPr>
              <w:t xml:space="preserve"> SWL &lt; 100</w:t>
            </w:r>
          </w:p>
          <w:p w:rsidR="003E19BB" w:rsidRPr="005E3A3D" w:rsidRDefault="003E19BB" w:rsidP="003E19BB">
            <w:pPr>
              <w:spacing w:before="60" w:after="60"/>
              <w:ind w:left="567" w:hanging="425"/>
              <w:jc w:val="center"/>
              <w:rPr>
                <w:sz w:val="20"/>
                <w:szCs w:val="20"/>
              </w:rPr>
            </w:pPr>
            <w:r w:rsidRPr="005E3A3D">
              <w:rPr>
                <w:sz w:val="20"/>
                <w:szCs w:val="20"/>
              </w:rPr>
              <w:t xml:space="preserve">100 </w:t>
            </w:r>
            <w:r w:rsidRPr="005E3A3D">
              <w:rPr>
                <w:sz w:val="20"/>
                <w:szCs w:val="20"/>
              </w:rPr>
              <w:sym w:font="Symbol" w:char="F0A3"/>
            </w:r>
            <w:r w:rsidRPr="005E3A3D">
              <w:rPr>
                <w:sz w:val="20"/>
                <w:szCs w:val="20"/>
              </w:rPr>
              <w:t xml:space="preserve"> SWL</w:t>
            </w:r>
          </w:p>
        </w:tc>
        <w:tc>
          <w:tcPr>
            <w:tcW w:w="5103" w:type="dxa"/>
            <w:tcBorders>
              <w:top w:val="single" w:sz="6" w:space="0" w:color="auto"/>
              <w:left w:val="single" w:sz="6" w:space="0" w:color="auto"/>
              <w:bottom w:val="single" w:sz="6" w:space="0" w:color="auto"/>
              <w:right w:val="single" w:sz="6" w:space="0" w:color="auto"/>
            </w:tcBorders>
            <w:vAlign w:val="center"/>
          </w:tcPr>
          <w:p w:rsidR="003E19BB" w:rsidRPr="005E3A3D" w:rsidRDefault="003E19BB" w:rsidP="003E19BB">
            <w:pPr>
              <w:spacing w:before="60"/>
              <w:ind w:left="567" w:hanging="425"/>
              <w:jc w:val="center"/>
              <w:rPr>
                <w:sz w:val="20"/>
                <w:szCs w:val="20"/>
              </w:rPr>
            </w:pPr>
            <w:r w:rsidRPr="005E3A3D">
              <w:rPr>
                <w:sz w:val="20"/>
                <w:szCs w:val="20"/>
              </w:rPr>
              <w:t>1,25 x SWL</w:t>
            </w:r>
          </w:p>
          <w:p w:rsidR="003E19BB" w:rsidRPr="005E3A3D" w:rsidRDefault="003E19BB" w:rsidP="003E19BB">
            <w:pPr>
              <w:spacing w:before="60"/>
              <w:ind w:left="567" w:hanging="425"/>
              <w:jc w:val="center"/>
              <w:rPr>
                <w:sz w:val="20"/>
                <w:szCs w:val="20"/>
              </w:rPr>
            </w:pPr>
            <w:r w:rsidRPr="005E3A3D">
              <w:rPr>
                <w:sz w:val="20"/>
                <w:szCs w:val="20"/>
              </w:rPr>
              <w:t>SWL + 5</w:t>
            </w:r>
          </w:p>
          <w:p w:rsidR="003E19BB" w:rsidRPr="005E3A3D" w:rsidRDefault="003E19BB" w:rsidP="003E19BB">
            <w:pPr>
              <w:spacing w:before="60"/>
              <w:ind w:left="567" w:hanging="425"/>
              <w:jc w:val="center"/>
              <w:rPr>
                <w:sz w:val="20"/>
                <w:szCs w:val="20"/>
              </w:rPr>
            </w:pPr>
            <w:r w:rsidRPr="005E3A3D">
              <w:rPr>
                <w:sz w:val="20"/>
                <w:szCs w:val="20"/>
              </w:rPr>
              <w:t>1,1 x SWL</w:t>
            </w:r>
          </w:p>
          <w:p w:rsidR="003E19BB" w:rsidRPr="005E3A3D" w:rsidRDefault="003E19BB" w:rsidP="003E19BB">
            <w:pPr>
              <w:spacing w:before="60"/>
              <w:ind w:left="567" w:hanging="425"/>
              <w:jc w:val="center"/>
              <w:rPr>
                <w:sz w:val="20"/>
                <w:szCs w:val="20"/>
              </w:rPr>
            </w:pPr>
            <w:r w:rsidRPr="005E3A3D">
              <w:rPr>
                <w:sz w:val="20"/>
                <w:szCs w:val="20"/>
              </w:rPr>
              <w:t>Do cơ quan đăng kiểm quy định - specified by Classification Society</w:t>
            </w:r>
          </w:p>
        </w:tc>
      </w:tr>
    </w:tbl>
    <w:p w:rsidR="003E19BB" w:rsidRPr="005E3A3D" w:rsidRDefault="003E19BB" w:rsidP="003E19BB">
      <w:pPr>
        <w:spacing w:before="240"/>
        <w:ind w:left="567" w:right="425" w:hanging="425"/>
        <w:jc w:val="both"/>
        <w:rPr>
          <w:sz w:val="20"/>
          <w:szCs w:val="20"/>
        </w:rPr>
      </w:pPr>
      <w:r w:rsidRPr="005E3A3D">
        <w:rPr>
          <w:sz w:val="20"/>
          <w:szCs w:val="20"/>
        </w:rPr>
        <w:t xml:space="preserve">2. </w:t>
      </w:r>
      <w:r w:rsidRPr="005E3A3D">
        <w:rPr>
          <w:sz w:val="20"/>
          <w:szCs w:val="20"/>
        </w:rPr>
        <w:tab/>
        <w:t>Tải trọng thử phải được nâng khi cần được trang bị bình thường ở góc nghiêng so với đường nằm ngang không quá 15</w:t>
      </w:r>
      <w:r w:rsidRPr="005E3A3D">
        <w:rPr>
          <w:sz w:val="20"/>
          <w:szCs w:val="20"/>
          <w:vertAlign w:val="superscript"/>
        </w:rPr>
        <w:t>o</w:t>
      </w:r>
      <w:r w:rsidRPr="005E3A3D">
        <w:rPr>
          <w:sz w:val="20"/>
          <w:szCs w:val="20"/>
        </w:rPr>
        <w:t xml:space="preserve"> đối với cần trục dây giằng có sức nâng nhỏ hơn hoặc bằng 10 tấn và 25</w:t>
      </w:r>
      <w:r w:rsidRPr="005E3A3D">
        <w:rPr>
          <w:sz w:val="20"/>
          <w:szCs w:val="20"/>
          <w:vertAlign w:val="superscript"/>
        </w:rPr>
        <w:t>o</w:t>
      </w:r>
      <w:r w:rsidRPr="005E3A3D">
        <w:rPr>
          <w:sz w:val="20"/>
          <w:szCs w:val="20"/>
        </w:rPr>
        <w:t xml:space="preserve"> đối với cần trục dây giằng có sức nâng lớn hơn 10 tấn, hoặc góc nhỏ nhất cho phép tương ứng với tải trọng làm việc an toàn được duyệt, nếu không làm được như vậy thì phải để cần ở góc nghiêng thực tế nhỏ nhất có thể nghiêng được. Góc nghiêng khi thử phải được ghi vào cột (2) của Giấy chứng nhận. Phải quay cần đang mang tải trọng thử ra hai mạn tới vị trí xa nhất. Khi thử phải kiểm tra cả bộ phanh hãm.</w:t>
      </w:r>
    </w:p>
    <w:p w:rsidR="003E19BB" w:rsidRPr="005E3A3D" w:rsidRDefault="003E19BB" w:rsidP="003E19BB">
      <w:pPr>
        <w:spacing w:before="60"/>
        <w:ind w:left="567" w:right="425"/>
        <w:jc w:val="both"/>
        <w:rPr>
          <w:iCs/>
          <w:sz w:val="20"/>
          <w:szCs w:val="20"/>
        </w:rPr>
      </w:pPr>
      <w:r w:rsidRPr="005E3A3D">
        <w:rPr>
          <w:iCs/>
          <w:sz w:val="20"/>
          <w:szCs w:val="20"/>
        </w:rPr>
        <w:t>The test load shall be lifted with the ship’s normal tackle with the derrick at an angle, which should not be more than 15</w:t>
      </w:r>
      <w:r w:rsidRPr="005E3A3D">
        <w:rPr>
          <w:iCs/>
          <w:sz w:val="20"/>
          <w:szCs w:val="20"/>
          <w:vertAlign w:val="superscript"/>
        </w:rPr>
        <w:t>o</w:t>
      </w:r>
      <w:r w:rsidRPr="005E3A3D">
        <w:rPr>
          <w:iCs/>
          <w:sz w:val="20"/>
          <w:szCs w:val="20"/>
        </w:rPr>
        <w:t xml:space="preserve"> to the horizontal for loads up to and including 10 tonnes and 25</w:t>
      </w:r>
      <w:r w:rsidRPr="005E3A3D">
        <w:rPr>
          <w:iCs/>
          <w:sz w:val="20"/>
          <w:szCs w:val="20"/>
          <w:vertAlign w:val="superscript"/>
        </w:rPr>
        <w:t>o</w:t>
      </w:r>
      <w:r w:rsidRPr="005E3A3D">
        <w:rPr>
          <w:iCs/>
          <w:sz w:val="20"/>
          <w:szCs w:val="20"/>
        </w:rPr>
        <w:t xml:space="preserve"> for loads above 10 tonnes, or the allowable minimum angle approved in relation to the safe working load, or when these angles are impracticable, at the lowest practicable angle. The angle at which the test was made should be stated in column (2) of the certificate. After the test load has been lifted, it should be swung as far as possible in both directions. When carrying out test the safe working condition of the brakes should be verified.</w:t>
      </w:r>
    </w:p>
    <w:p w:rsidR="003E19BB" w:rsidRPr="005E3A3D" w:rsidRDefault="003E19BB" w:rsidP="003E19BB">
      <w:pPr>
        <w:spacing w:before="60"/>
        <w:ind w:left="567" w:right="425" w:hanging="425"/>
        <w:jc w:val="both"/>
        <w:rPr>
          <w:i/>
          <w:sz w:val="20"/>
          <w:szCs w:val="20"/>
        </w:rPr>
      </w:pPr>
      <w:r w:rsidRPr="005E3A3D">
        <w:rPr>
          <w:sz w:val="20"/>
          <w:szCs w:val="20"/>
        </w:rPr>
        <w:t>3.</w:t>
      </w:r>
      <w:r w:rsidRPr="005E3A3D">
        <w:rPr>
          <w:sz w:val="20"/>
          <w:szCs w:val="20"/>
        </w:rPr>
        <w:tab/>
        <w:t>Khi dự định sử dụng cần trục ở góc nghiêng nhỏ hơn góc nghiêng nhỏ nhất cho phép ghi ở cột (5), góc nghiêng này có thể được duyệt tương ứng với tải trọng làm việc nhỏ hơn. Góc nghiêng và tải trọng làm việc an toàn được duyệt như thế phải được ghi ở cột (6)</w:t>
      </w:r>
    </w:p>
    <w:p w:rsidR="003E19BB" w:rsidRPr="005E3A3D" w:rsidRDefault="003E19BB" w:rsidP="003E19BB">
      <w:pPr>
        <w:spacing w:before="60"/>
        <w:ind w:left="567" w:right="425"/>
        <w:jc w:val="both"/>
        <w:rPr>
          <w:iCs/>
          <w:sz w:val="20"/>
          <w:szCs w:val="20"/>
        </w:rPr>
      </w:pPr>
      <w:r w:rsidRPr="005E3A3D">
        <w:rPr>
          <w:iCs/>
          <w:sz w:val="20"/>
          <w:szCs w:val="20"/>
        </w:rPr>
        <w:t xml:space="preserve">Where it is intended to use the derrick boom at an angle smaller than the allowable minimum angle as specified in column (5), this angle may be approved in relation to a smaller safe working load. In such a case, the angle and the safe working load so approved should be stated in column (6) </w:t>
      </w:r>
    </w:p>
    <w:p w:rsidR="003E19BB" w:rsidRPr="005E3A3D" w:rsidRDefault="003E19BB" w:rsidP="003E19BB">
      <w:pPr>
        <w:spacing w:before="60"/>
        <w:ind w:left="567" w:right="425" w:hanging="425"/>
        <w:jc w:val="both"/>
        <w:rPr>
          <w:sz w:val="20"/>
          <w:szCs w:val="20"/>
        </w:rPr>
      </w:pPr>
      <w:r w:rsidRPr="005E3A3D">
        <w:rPr>
          <w:sz w:val="20"/>
          <w:szCs w:val="20"/>
        </w:rPr>
        <w:t xml:space="preserve">4. </w:t>
      </w:r>
      <w:r w:rsidRPr="005E3A3D">
        <w:rPr>
          <w:sz w:val="20"/>
          <w:szCs w:val="20"/>
        </w:rPr>
        <w:tab/>
        <w:t xml:space="preserve">Theo nguyên tắc chung, việc thử tải sẽ được tiến hành bằng tải trọng thử, không được miễn giảm khi kiểm tra lần đầu. Trong trường hợp sửa chữa, phục hồi hoặc khi kiểm tra định kỳ buộc phải thử tải lại thì có thể được sử dụng lực kế lò xo hoặc thủy lực với điều kiện là tải trọng làm việc cho phép của các cần cẩu không quá 15 tấn. Lực kế ”lò xo hoặc thủy lực” được sử dụng phải được kiểm định và độ chính xác ở trong khoảng </w:t>
      </w:r>
      <w:r w:rsidRPr="005E3A3D">
        <w:rPr>
          <w:iCs/>
          <w:sz w:val="20"/>
          <w:szCs w:val="20"/>
        </w:rPr>
        <w:sym w:font="Symbol" w:char="F0B1"/>
      </w:r>
      <w:r w:rsidRPr="005E3A3D">
        <w:rPr>
          <w:sz w:val="20"/>
          <w:szCs w:val="20"/>
        </w:rPr>
        <w:t xml:space="preserve"> 2% và lực thử phải giữ được trong 5 phút. Phải chỉ rõ ở cột (3) nếu không sử dụng tải trọng thử bằng vật nặng.</w:t>
      </w:r>
    </w:p>
    <w:p w:rsidR="003E19BB" w:rsidRPr="005E3A3D" w:rsidRDefault="003E19BB" w:rsidP="003E19BB">
      <w:pPr>
        <w:spacing w:before="60"/>
        <w:ind w:left="567" w:right="425" w:hanging="425"/>
        <w:jc w:val="both"/>
        <w:rPr>
          <w:iCs/>
          <w:sz w:val="20"/>
          <w:szCs w:val="20"/>
        </w:rPr>
      </w:pPr>
      <w:r w:rsidRPr="005E3A3D">
        <w:rPr>
          <w:iCs/>
          <w:sz w:val="20"/>
          <w:szCs w:val="20"/>
        </w:rPr>
        <w:tab/>
        <w:t xml:space="preserve">As general rule, tests should be carried out using test loads, and no exemption should be allowed in the case of initial tests. In the case of repairs, replacements or when the periodical survey calls for a retest, consideration may be given to the use of spring or hydraulic balances provided the SWL of the lifting appliance does not exceed 15 tonnes. Where a spring or hydraulic balance is used it shall be calibrated and accurate to within </w:t>
      </w:r>
      <w:r w:rsidRPr="005E3A3D">
        <w:rPr>
          <w:iCs/>
          <w:sz w:val="20"/>
          <w:szCs w:val="20"/>
        </w:rPr>
        <w:sym w:font="Symbol" w:char="F0B1"/>
      </w:r>
      <w:r w:rsidRPr="005E3A3D">
        <w:rPr>
          <w:iCs/>
          <w:sz w:val="20"/>
          <w:szCs w:val="20"/>
        </w:rPr>
        <w:t xml:space="preserve"> 2 percents and the indicator should remain constant for 5 minutes. If test weights are not used this is to be indicated in column (3)</w:t>
      </w:r>
    </w:p>
    <w:p w:rsidR="003E19BB" w:rsidRPr="005E3A3D" w:rsidRDefault="003E19BB" w:rsidP="003E19BB">
      <w:pPr>
        <w:spacing w:before="60"/>
        <w:ind w:left="567" w:right="425" w:hanging="425"/>
        <w:jc w:val="both"/>
        <w:rPr>
          <w:iCs/>
          <w:sz w:val="20"/>
          <w:szCs w:val="20"/>
        </w:rPr>
      </w:pPr>
      <w:r w:rsidRPr="005E3A3D">
        <w:rPr>
          <w:iCs/>
          <w:sz w:val="20"/>
          <w:szCs w:val="20"/>
        </w:rPr>
        <w:t xml:space="preserve">5. </w:t>
      </w:r>
      <w:r w:rsidRPr="005E3A3D">
        <w:rPr>
          <w:iCs/>
          <w:sz w:val="20"/>
          <w:szCs w:val="20"/>
        </w:rPr>
        <w:tab/>
        <w:t xml:space="preserve">Sau khi thử bằng phương pháp nói trên, tất cả các máy và chi tiết của thiết bị nâng hàng phải được tổng kiểm tra để phát hiện các hư hỏng hoặc biến dạng dư do thử.  </w:t>
      </w:r>
    </w:p>
    <w:p w:rsidR="003E19BB" w:rsidRPr="005E3A3D" w:rsidRDefault="003E19BB" w:rsidP="003E19BB">
      <w:pPr>
        <w:spacing w:before="60"/>
        <w:ind w:left="567" w:right="425" w:hanging="425"/>
        <w:jc w:val="both"/>
        <w:rPr>
          <w:iCs/>
          <w:sz w:val="20"/>
          <w:szCs w:val="20"/>
        </w:rPr>
      </w:pPr>
      <w:r w:rsidRPr="005E3A3D">
        <w:rPr>
          <w:iCs/>
          <w:sz w:val="20"/>
          <w:szCs w:val="20"/>
        </w:rPr>
        <w:tab/>
        <w:t>After being tested as above said, all lifting machinery, with the whole of the gear accessory thereto, shall be thoroughly examined to see whether any part has been injured or permanently deformed by the test.</w:t>
      </w:r>
    </w:p>
    <w:p w:rsidR="003E19BB" w:rsidRPr="005E3A3D" w:rsidRDefault="003E19BB" w:rsidP="003E19BB">
      <w:pPr>
        <w:spacing w:before="60"/>
        <w:ind w:left="567" w:right="425" w:hanging="425"/>
        <w:jc w:val="both"/>
        <w:rPr>
          <w:i/>
          <w:sz w:val="20"/>
          <w:szCs w:val="20"/>
        </w:rPr>
      </w:pPr>
      <w:r w:rsidRPr="005E3A3D">
        <w:rPr>
          <w:sz w:val="20"/>
          <w:szCs w:val="20"/>
        </w:rPr>
        <w:t xml:space="preserve">6. </w:t>
      </w:r>
      <w:r w:rsidRPr="005E3A3D">
        <w:rPr>
          <w:sz w:val="20"/>
          <w:szCs w:val="20"/>
        </w:rPr>
        <w:tab/>
        <w:t>Tải trọng cho phép ghi ở cột (4) chỉ được dùng cho cần đơn. Khi sử dụng hai cần làm việc “ghép đôi”, tải trọng làm việc cho phép của chúng sẽ được ghi trong Giấy chứng nhận mẫu CG-2(U).</w:t>
      </w:r>
    </w:p>
    <w:p w:rsidR="003E19BB" w:rsidRPr="005E3A3D" w:rsidRDefault="003E19BB" w:rsidP="003E19BB">
      <w:pPr>
        <w:spacing w:before="60"/>
        <w:ind w:left="567" w:right="425" w:hanging="425"/>
        <w:jc w:val="both"/>
        <w:rPr>
          <w:iCs/>
          <w:sz w:val="20"/>
          <w:szCs w:val="20"/>
        </w:rPr>
      </w:pPr>
      <w:r w:rsidRPr="005E3A3D">
        <w:rPr>
          <w:iCs/>
          <w:sz w:val="20"/>
          <w:szCs w:val="20"/>
        </w:rPr>
        <w:tab/>
        <w:t xml:space="preserve">The safe working load shown in column (4) is applicable only to swinging (single) derrick systems. When using fixed derricks, such as “Union purchase” rig, the safe working load should be as shown on the certificate Form </w:t>
      </w:r>
      <w:r w:rsidRPr="005E3A3D">
        <w:rPr>
          <w:bCs/>
          <w:iCs/>
          <w:sz w:val="20"/>
          <w:szCs w:val="20"/>
        </w:rPr>
        <w:t>CG-2(U).</w:t>
      </w:r>
    </w:p>
    <w:p w:rsidR="003E19BB" w:rsidRPr="005E3A3D" w:rsidRDefault="003E19BB" w:rsidP="003E19BB">
      <w:pPr>
        <w:spacing w:before="60"/>
        <w:ind w:left="567" w:right="425" w:hanging="425"/>
        <w:jc w:val="both"/>
        <w:rPr>
          <w:sz w:val="20"/>
          <w:szCs w:val="20"/>
        </w:rPr>
      </w:pPr>
      <w:r w:rsidRPr="005E3A3D">
        <w:rPr>
          <w:sz w:val="20"/>
          <w:szCs w:val="20"/>
        </w:rPr>
        <w:t xml:space="preserve">7. </w:t>
      </w:r>
      <w:r w:rsidRPr="005E3A3D">
        <w:rPr>
          <w:sz w:val="20"/>
          <w:szCs w:val="20"/>
        </w:rPr>
        <w:tab/>
        <w:t>Khi thử các cần trục dây giằng có sức nâng lớn phải chú ý lắp ráp đầy đủ các dây giằng ngang và dọc thích hợp.</w:t>
      </w:r>
    </w:p>
    <w:p w:rsidR="00C84342" w:rsidRDefault="003E19BB" w:rsidP="005E3A3D">
      <w:pPr>
        <w:spacing w:before="60"/>
        <w:ind w:left="567" w:right="425" w:hanging="425"/>
        <w:jc w:val="both"/>
        <w:rPr>
          <w:sz w:val="20"/>
          <w:szCs w:val="20"/>
        </w:rPr>
      </w:pPr>
      <w:r w:rsidRPr="005E3A3D">
        <w:rPr>
          <w:iCs/>
          <w:sz w:val="20"/>
          <w:szCs w:val="20"/>
        </w:rPr>
        <w:tab/>
        <w:t>In the case of heavy lift derricks, care should be taken to ensure that the appropriate shrouds and stays are correctly rigged.</w:t>
      </w:r>
      <w:r w:rsidR="00C84342">
        <w:rPr>
          <w:sz w:val="20"/>
          <w:szCs w:val="20"/>
        </w:rPr>
        <w:br w:type="page"/>
      </w:r>
    </w:p>
    <w:p w:rsidR="00AF7809" w:rsidRDefault="00AF7809" w:rsidP="00AF7809">
      <w:pPr>
        <w:pStyle w:val="Header"/>
        <w:tabs>
          <w:tab w:val="clear" w:pos="4320"/>
          <w:tab w:val="clear" w:pos="8640"/>
          <w:tab w:val="center" w:pos="1985"/>
        </w:tabs>
        <w:spacing w:before="120"/>
        <w:jc w:val="right"/>
        <w:rPr>
          <w:rFonts w:asciiTheme="majorHAnsi" w:hAnsiTheme="majorHAnsi" w:cstheme="majorHAnsi"/>
          <w:noProof/>
          <w:sz w:val="20"/>
          <w:szCs w:val="20"/>
        </w:rPr>
      </w:pPr>
      <w:r w:rsidRPr="005E3A3D">
        <w:rPr>
          <w:lang w:val="vi-VN"/>
        </w:rPr>
        <w:lastRenderedPageBreak/>
        <w:t xml:space="preserve">Mẫu số </w:t>
      </w:r>
      <w:r>
        <w:t>13</w:t>
      </w:r>
    </w:p>
    <w:p w:rsidR="00C84342" w:rsidRPr="005E3A3D" w:rsidRDefault="007328AB" w:rsidP="00C84342">
      <w:pPr>
        <w:pStyle w:val="Header"/>
        <w:tabs>
          <w:tab w:val="clear" w:pos="4320"/>
          <w:tab w:val="clear" w:pos="8640"/>
          <w:tab w:val="center" w:pos="1985"/>
          <w:tab w:val="center" w:pos="8222"/>
        </w:tabs>
        <w:spacing w:before="120"/>
        <w:rPr>
          <w:rFonts w:asciiTheme="majorHAnsi" w:hAnsiTheme="majorHAnsi" w:cstheme="majorHAnsi"/>
          <w:caps/>
          <w:sz w:val="20"/>
          <w:szCs w:val="20"/>
        </w:rPr>
      </w:pPr>
      <w:r>
        <w:rPr>
          <w:rFonts w:asciiTheme="majorHAnsi" w:hAnsiTheme="majorHAnsi" w:cstheme="majorHAnsi"/>
          <w:noProof/>
          <w:sz w:val="20"/>
          <w:szCs w:val="20"/>
        </w:rPr>
        <mc:AlternateContent>
          <mc:Choice Requires="wpg">
            <w:drawing>
              <wp:anchor distT="0" distB="0" distL="114300" distR="114300" simplePos="0" relativeHeight="251990528" behindDoc="0" locked="0" layoutInCell="1" allowOverlap="1">
                <wp:simplePos x="0" y="0"/>
                <wp:positionH relativeFrom="column">
                  <wp:posOffset>2786380</wp:posOffset>
                </wp:positionH>
                <wp:positionV relativeFrom="paragraph">
                  <wp:posOffset>-4445</wp:posOffset>
                </wp:positionV>
                <wp:extent cx="1019810" cy="1151255"/>
                <wp:effectExtent l="3175" t="0" r="0" b="1270"/>
                <wp:wrapNone/>
                <wp:docPr id="737"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1151255"/>
                          <a:chOff x="0" y="0"/>
                          <a:chExt cx="20000" cy="20000"/>
                        </a:xfrm>
                      </wpg:grpSpPr>
                      <wps:wsp>
                        <wps:cNvPr id="738" name="Rectangle 472"/>
                        <wps:cNvSpPr>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C2C01" w:rsidRDefault="003C2C01" w:rsidP="00C84342">
                              <w:r>
                                <w:rPr>
                                  <w:b/>
                                  <w:noProof/>
                                </w:rPr>
                                <w:drawing>
                                  <wp:inline distT="0" distB="0" distL="0" distR="0">
                                    <wp:extent cx="981075" cy="942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3C2C01" w:rsidRDefault="003C2C01" w:rsidP="00C84342"/>
                          </w:txbxContent>
                        </wps:txbx>
                        <wps:bodyPr rot="0" vert="horz" wrap="square" lIns="12700" tIns="12700" rIns="12700" bIns="12700" anchor="t" anchorCtr="0" upright="1">
                          <a:noAutofit/>
                        </wps:bodyPr>
                      </wps:wsp>
                      <wps:wsp>
                        <wps:cNvPr id="739" name="Oval 473"/>
                        <wps:cNvSpPr>
                          <a:spLocks noChangeArrowheads="1"/>
                        </wps:cNvSpPr>
                        <wps:spPr bwMode="auto">
                          <a:xfrm>
                            <a:off x="5928" y="2868"/>
                            <a:ext cx="7534" cy="5053"/>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grpSp>
                        <wpg:cNvPr id="740" name="Group 474"/>
                        <wpg:cNvGrpSpPr>
                          <a:grpSpLocks/>
                        </wpg:cNvGrpSpPr>
                        <wpg:grpSpPr bwMode="auto">
                          <a:xfrm>
                            <a:off x="6999" y="3486"/>
                            <a:ext cx="5342" cy="4446"/>
                            <a:chOff x="0" y="-1"/>
                            <a:chExt cx="19999" cy="20002"/>
                          </a:xfrm>
                        </wpg:grpSpPr>
                        <wps:wsp>
                          <wps:cNvPr id="741" name="Freeform 475"/>
                          <wps:cNvSpPr>
                            <a:spLocks/>
                          </wps:cNvSpPr>
                          <wps:spPr bwMode="auto">
                            <a:xfrm>
                              <a:off x="139" y="7593"/>
                              <a:ext cx="9977" cy="3622"/>
                            </a:xfrm>
                            <a:custGeom>
                              <a:avLst/>
                              <a:gdLst>
                                <a:gd name="T0" fmla="*/ 15047 w 20000"/>
                                <a:gd name="T1" fmla="*/ 0 h 20000"/>
                                <a:gd name="T2" fmla="*/ 15140 w 20000"/>
                                <a:gd name="T3" fmla="*/ 0 h 20000"/>
                                <a:gd name="T4" fmla="*/ 0 w 20000"/>
                                <a:gd name="T5" fmla="*/ 0 h 20000"/>
                                <a:gd name="T6" fmla="*/ 19907 w 20000"/>
                                <a:gd name="T7" fmla="*/ 19726 h 20000"/>
                              </a:gdLst>
                              <a:ahLst/>
                              <a:cxnLst>
                                <a:cxn ang="0">
                                  <a:pos x="T0" y="T1"/>
                                </a:cxn>
                                <a:cxn ang="0">
                                  <a:pos x="T2" y="T3"/>
                                </a:cxn>
                                <a:cxn ang="0">
                                  <a:pos x="T4" y="T5"/>
                                </a:cxn>
                                <a:cxn ang="0">
                                  <a:pos x="T6" y="T7"/>
                                </a:cxn>
                              </a:cxnLst>
                              <a:rect l="0" t="0" r="r" b="b"/>
                              <a:pathLst>
                                <a:path w="20000" h="20000">
                                  <a:moveTo>
                                    <a:pt x="15047" y="0"/>
                                  </a:moveTo>
                                  <a:lnTo>
                                    <a:pt x="15140" y="0"/>
                                  </a:lnTo>
                                  <a:lnTo>
                                    <a:pt x="0" y="0"/>
                                  </a:lnTo>
                                  <a:lnTo>
                                    <a:pt x="19907" y="19726"/>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742" name="Freeform 476"/>
                          <wps:cNvSpPr>
                            <a:spLocks/>
                          </wps:cNvSpPr>
                          <wps:spPr bwMode="auto">
                            <a:xfrm>
                              <a:off x="0" y="7593"/>
                              <a:ext cx="9884" cy="5111"/>
                            </a:xfrm>
                            <a:custGeom>
                              <a:avLst/>
                              <a:gdLst>
                                <a:gd name="T0" fmla="*/ 0 w 20000"/>
                                <a:gd name="T1" fmla="*/ 0 h 20000"/>
                                <a:gd name="T2" fmla="*/ 11698 w 20000"/>
                                <a:gd name="T3" fmla="*/ 19806 h 20000"/>
                                <a:gd name="T4" fmla="*/ 19906 w 20000"/>
                                <a:gd name="T5" fmla="*/ 13981 h 20000"/>
                              </a:gdLst>
                              <a:ahLst/>
                              <a:cxnLst>
                                <a:cxn ang="0">
                                  <a:pos x="T0" y="T1"/>
                                </a:cxn>
                                <a:cxn ang="0">
                                  <a:pos x="T2" y="T3"/>
                                </a:cxn>
                                <a:cxn ang="0">
                                  <a:pos x="T4" y="T5"/>
                                </a:cxn>
                              </a:cxnLst>
                              <a:rect l="0" t="0" r="r" b="b"/>
                              <a:pathLst>
                                <a:path w="20000" h="20000">
                                  <a:moveTo>
                                    <a:pt x="0" y="0"/>
                                  </a:moveTo>
                                  <a:lnTo>
                                    <a:pt x="11698" y="19806"/>
                                  </a:lnTo>
                                  <a:lnTo>
                                    <a:pt x="19906" y="13981"/>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743" name="Freeform 477"/>
                          <wps:cNvSpPr>
                            <a:spLocks/>
                          </wps:cNvSpPr>
                          <wps:spPr bwMode="auto">
                            <a:xfrm>
                              <a:off x="7551" y="147"/>
                              <a:ext cx="2471" cy="11068"/>
                            </a:xfrm>
                            <a:custGeom>
                              <a:avLst/>
                              <a:gdLst>
                                <a:gd name="T0" fmla="*/ 19245 w 20000"/>
                                <a:gd name="T1" fmla="*/ 19910 h 20000"/>
                                <a:gd name="T2" fmla="*/ 0 w 20000"/>
                                <a:gd name="T3" fmla="*/ 13543 h 20000"/>
                                <a:gd name="T4" fmla="*/ 19623 w 20000"/>
                                <a:gd name="T5" fmla="*/ 0 h 20000"/>
                                <a:gd name="T6" fmla="*/ 19245 w 20000"/>
                                <a:gd name="T7" fmla="*/ 19910 h 20000"/>
                              </a:gdLst>
                              <a:ahLst/>
                              <a:cxnLst>
                                <a:cxn ang="0">
                                  <a:pos x="T0" y="T1"/>
                                </a:cxn>
                                <a:cxn ang="0">
                                  <a:pos x="T2" y="T3"/>
                                </a:cxn>
                                <a:cxn ang="0">
                                  <a:pos x="T4" y="T5"/>
                                </a:cxn>
                                <a:cxn ang="0">
                                  <a:pos x="T6" y="T7"/>
                                </a:cxn>
                              </a:cxnLst>
                              <a:rect l="0" t="0" r="r" b="b"/>
                              <a:pathLst>
                                <a:path w="20000" h="20000">
                                  <a:moveTo>
                                    <a:pt x="19245" y="19910"/>
                                  </a:moveTo>
                                  <a:lnTo>
                                    <a:pt x="0" y="13543"/>
                                  </a:lnTo>
                                  <a:lnTo>
                                    <a:pt x="19623" y="0"/>
                                  </a:lnTo>
                                  <a:lnTo>
                                    <a:pt x="19245" y="19910"/>
                                  </a:lnTo>
                                  <a:close/>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744" name="Freeform 478"/>
                          <wps:cNvSpPr>
                            <a:spLocks/>
                          </wps:cNvSpPr>
                          <wps:spPr bwMode="auto">
                            <a:xfrm>
                              <a:off x="10022" y="-1"/>
                              <a:ext cx="2471" cy="11067"/>
                            </a:xfrm>
                            <a:custGeom>
                              <a:avLst/>
                              <a:gdLst>
                                <a:gd name="T0" fmla="*/ 377 w 20000"/>
                                <a:gd name="T1" fmla="*/ 19910 h 20000"/>
                                <a:gd name="T2" fmla="*/ 19623 w 20000"/>
                                <a:gd name="T3" fmla="*/ 13543 h 20000"/>
                                <a:gd name="T4" fmla="*/ 0 w 20000"/>
                                <a:gd name="T5" fmla="*/ 0 h 20000"/>
                                <a:gd name="T6" fmla="*/ 377 w 20000"/>
                                <a:gd name="T7" fmla="*/ 19910 h 20000"/>
                              </a:gdLst>
                              <a:ahLst/>
                              <a:cxnLst>
                                <a:cxn ang="0">
                                  <a:pos x="T0" y="T1"/>
                                </a:cxn>
                                <a:cxn ang="0">
                                  <a:pos x="T2" y="T3"/>
                                </a:cxn>
                                <a:cxn ang="0">
                                  <a:pos x="T4" y="T5"/>
                                </a:cxn>
                                <a:cxn ang="0">
                                  <a:pos x="T6" y="T7"/>
                                </a:cxn>
                              </a:cxnLst>
                              <a:rect l="0" t="0" r="r" b="b"/>
                              <a:pathLst>
                                <a:path w="20000" h="20000">
                                  <a:moveTo>
                                    <a:pt x="377" y="19910"/>
                                  </a:moveTo>
                                  <a:lnTo>
                                    <a:pt x="19623" y="13543"/>
                                  </a:lnTo>
                                  <a:lnTo>
                                    <a:pt x="0" y="0"/>
                                  </a:lnTo>
                                  <a:lnTo>
                                    <a:pt x="377" y="19910"/>
                                  </a:lnTo>
                                  <a:close/>
                                </a:path>
                              </a:pathLst>
                            </a:custGeom>
                            <a:solidFill>
                              <a:srgbClr val="000000"/>
                            </a:solidFill>
                            <a:ln w="3175">
                              <a:solidFill>
                                <a:srgbClr val="000000"/>
                              </a:solidFill>
                              <a:round/>
                              <a:headEnd type="none" w="sm" len="sm"/>
                              <a:tailEnd type="none" w="sm" len="sm"/>
                            </a:ln>
                          </wps:spPr>
                          <wps:bodyPr rot="0" vert="horz" wrap="square" lIns="91440" tIns="45720" rIns="91440" bIns="45720" anchor="t" anchorCtr="0" upright="1">
                            <a:noAutofit/>
                          </wps:bodyPr>
                        </wps:wsp>
                        <wps:wsp>
                          <wps:cNvPr id="745" name="Freeform 479"/>
                          <wps:cNvSpPr>
                            <a:spLocks/>
                          </wps:cNvSpPr>
                          <wps:spPr bwMode="auto">
                            <a:xfrm>
                              <a:off x="10022" y="7593"/>
                              <a:ext cx="9977" cy="3622"/>
                            </a:xfrm>
                            <a:custGeom>
                              <a:avLst/>
                              <a:gdLst>
                                <a:gd name="T0" fmla="*/ 4860 w 20000"/>
                                <a:gd name="T1" fmla="*/ 0 h 20000"/>
                                <a:gd name="T2" fmla="*/ 4860 w 20000"/>
                                <a:gd name="T3" fmla="*/ 0 h 20000"/>
                                <a:gd name="T4" fmla="*/ 19907 w 20000"/>
                                <a:gd name="T5" fmla="*/ 0 h 20000"/>
                                <a:gd name="T6" fmla="*/ 0 w 20000"/>
                                <a:gd name="T7" fmla="*/ 19726 h 20000"/>
                              </a:gdLst>
                              <a:ahLst/>
                              <a:cxnLst>
                                <a:cxn ang="0">
                                  <a:pos x="T0" y="T1"/>
                                </a:cxn>
                                <a:cxn ang="0">
                                  <a:pos x="T2" y="T3"/>
                                </a:cxn>
                                <a:cxn ang="0">
                                  <a:pos x="T4" y="T5"/>
                                </a:cxn>
                                <a:cxn ang="0">
                                  <a:pos x="T6" y="T7"/>
                                </a:cxn>
                              </a:cxnLst>
                              <a:rect l="0" t="0" r="r" b="b"/>
                              <a:pathLst>
                                <a:path w="20000" h="20000">
                                  <a:moveTo>
                                    <a:pt x="4860" y="0"/>
                                  </a:moveTo>
                                  <a:lnTo>
                                    <a:pt x="4860" y="0"/>
                                  </a:lnTo>
                                  <a:lnTo>
                                    <a:pt x="19907" y="0"/>
                                  </a:lnTo>
                                  <a:lnTo>
                                    <a:pt x="0" y="19726"/>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746" name="Freeform 480"/>
                          <wps:cNvSpPr>
                            <a:spLocks/>
                          </wps:cNvSpPr>
                          <wps:spPr bwMode="auto">
                            <a:xfrm>
                              <a:off x="10116" y="7643"/>
                              <a:ext cx="9883" cy="5110"/>
                            </a:xfrm>
                            <a:custGeom>
                              <a:avLst/>
                              <a:gdLst>
                                <a:gd name="T0" fmla="*/ 19906 w 20000"/>
                                <a:gd name="T1" fmla="*/ 0 h 20000"/>
                                <a:gd name="T2" fmla="*/ 8208 w 20000"/>
                                <a:gd name="T3" fmla="*/ 19806 h 20000"/>
                                <a:gd name="T4" fmla="*/ 0 w 20000"/>
                                <a:gd name="T5" fmla="*/ 13981 h 20000"/>
                              </a:gdLst>
                              <a:ahLst/>
                              <a:cxnLst>
                                <a:cxn ang="0">
                                  <a:pos x="T0" y="T1"/>
                                </a:cxn>
                                <a:cxn ang="0">
                                  <a:pos x="T2" y="T3"/>
                                </a:cxn>
                                <a:cxn ang="0">
                                  <a:pos x="T4" y="T5"/>
                                </a:cxn>
                              </a:cxnLst>
                              <a:rect l="0" t="0" r="r" b="b"/>
                              <a:pathLst>
                                <a:path w="20000" h="20000">
                                  <a:moveTo>
                                    <a:pt x="19906" y="0"/>
                                  </a:moveTo>
                                  <a:lnTo>
                                    <a:pt x="8208" y="19806"/>
                                  </a:lnTo>
                                  <a:lnTo>
                                    <a:pt x="0" y="13981"/>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747" name="Freeform 481"/>
                          <wps:cNvSpPr>
                            <a:spLocks/>
                          </wps:cNvSpPr>
                          <wps:spPr bwMode="auto">
                            <a:xfrm>
                              <a:off x="10022" y="11115"/>
                              <a:ext cx="6061" cy="8886"/>
                            </a:xfrm>
                            <a:custGeom>
                              <a:avLst/>
                              <a:gdLst>
                                <a:gd name="T0" fmla="*/ 13846 w 20000"/>
                                <a:gd name="T1" fmla="*/ 3687 h 20000"/>
                                <a:gd name="T2" fmla="*/ 19846 w 20000"/>
                                <a:gd name="T3" fmla="*/ 19888 h 20000"/>
                                <a:gd name="T4" fmla="*/ 0 w 20000"/>
                                <a:gd name="T5" fmla="*/ 0 h 20000"/>
                              </a:gdLst>
                              <a:ahLst/>
                              <a:cxnLst>
                                <a:cxn ang="0">
                                  <a:pos x="T0" y="T1"/>
                                </a:cxn>
                                <a:cxn ang="0">
                                  <a:pos x="T2" y="T3"/>
                                </a:cxn>
                                <a:cxn ang="0">
                                  <a:pos x="T4" y="T5"/>
                                </a:cxn>
                              </a:cxnLst>
                              <a:rect l="0" t="0" r="r" b="b"/>
                              <a:pathLst>
                                <a:path w="20000" h="20000">
                                  <a:moveTo>
                                    <a:pt x="13846" y="3687"/>
                                  </a:moveTo>
                                  <a:lnTo>
                                    <a:pt x="19846" y="19888"/>
                                  </a:ln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748" name="Freeform 482"/>
                          <wps:cNvSpPr>
                            <a:spLocks/>
                          </wps:cNvSpPr>
                          <wps:spPr bwMode="auto">
                            <a:xfrm>
                              <a:off x="3916" y="11066"/>
                              <a:ext cx="6061" cy="8886"/>
                            </a:xfrm>
                            <a:custGeom>
                              <a:avLst/>
                              <a:gdLst>
                                <a:gd name="T0" fmla="*/ 5846 w 20000"/>
                                <a:gd name="T1" fmla="*/ 3687 h 20000"/>
                                <a:gd name="T2" fmla="*/ 0 w 20000"/>
                                <a:gd name="T3" fmla="*/ 19888 h 20000"/>
                                <a:gd name="T4" fmla="*/ 19846 w 20000"/>
                                <a:gd name="T5" fmla="*/ 0 h 20000"/>
                              </a:gdLst>
                              <a:ahLst/>
                              <a:cxnLst>
                                <a:cxn ang="0">
                                  <a:pos x="T0" y="T1"/>
                                </a:cxn>
                                <a:cxn ang="0">
                                  <a:pos x="T2" y="T3"/>
                                </a:cxn>
                                <a:cxn ang="0">
                                  <a:pos x="T4" y="T5"/>
                                </a:cxn>
                              </a:cxnLst>
                              <a:rect l="0" t="0" r="r" b="b"/>
                              <a:pathLst>
                                <a:path w="20000" h="20000">
                                  <a:moveTo>
                                    <a:pt x="5846" y="3687"/>
                                  </a:moveTo>
                                  <a:lnTo>
                                    <a:pt x="0" y="19888"/>
                                  </a:lnTo>
                                  <a:lnTo>
                                    <a:pt x="19846"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749" name="Freeform 483"/>
                          <wps:cNvSpPr>
                            <a:spLocks/>
                          </wps:cNvSpPr>
                          <wps:spPr bwMode="auto">
                            <a:xfrm>
                              <a:off x="10022" y="11215"/>
                              <a:ext cx="5967" cy="8737"/>
                            </a:xfrm>
                            <a:custGeom>
                              <a:avLst/>
                              <a:gdLst>
                                <a:gd name="T0" fmla="*/ 19844 w 20000"/>
                                <a:gd name="T1" fmla="*/ 19886 h 20000"/>
                                <a:gd name="T2" fmla="*/ 0 w 20000"/>
                                <a:gd name="T3" fmla="*/ 10114 h 20000"/>
                                <a:gd name="T4" fmla="*/ 0 w 20000"/>
                                <a:gd name="T5" fmla="*/ 0 h 20000"/>
                              </a:gdLst>
                              <a:ahLst/>
                              <a:cxnLst>
                                <a:cxn ang="0">
                                  <a:pos x="T0" y="T1"/>
                                </a:cxn>
                                <a:cxn ang="0">
                                  <a:pos x="T2" y="T3"/>
                                </a:cxn>
                                <a:cxn ang="0">
                                  <a:pos x="T4" y="T5"/>
                                </a:cxn>
                              </a:cxnLst>
                              <a:rect l="0" t="0" r="r" b="b"/>
                              <a:pathLst>
                                <a:path w="20000" h="20000">
                                  <a:moveTo>
                                    <a:pt x="19844" y="19886"/>
                                  </a:moveTo>
                                  <a:lnTo>
                                    <a:pt x="0" y="10114"/>
                                  </a:lnTo>
                                  <a:lnTo>
                                    <a:pt x="0"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750" name="Freeform 484"/>
                          <wps:cNvSpPr>
                            <a:spLocks/>
                          </wps:cNvSpPr>
                          <wps:spPr bwMode="auto">
                            <a:xfrm>
                              <a:off x="3916" y="11215"/>
                              <a:ext cx="5967" cy="8737"/>
                            </a:xfrm>
                            <a:custGeom>
                              <a:avLst/>
                              <a:gdLst>
                                <a:gd name="T0" fmla="*/ 0 w 20000"/>
                                <a:gd name="T1" fmla="*/ 19886 h 20000"/>
                                <a:gd name="T2" fmla="*/ 19844 w 20000"/>
                                <a:gd name="T3" fmla="*/ 10114 h 20000"/>
                                <a:gd name="T4" fmla="*/ 19844 w 20000"/>
                                <a:gd name="T5" fmla="*/ 0 h 20000"/>
                              </a:gdLst>
                              <a:ahLst/>
                              <a:cxnLst>
                                <a:cxn ang="0">
                                  <a:pos x="T0" y="T1"/>
                                </a:cxn>
                                <a:cxn ang="0">
                                  <a:pos x="T2" y="T3"/>
                                </a:cxn>
                                <a:cxn ang="0">
                                  <a:pos x="T4" y="T5"/>
                                </a:cxn>
                              </a:cxnLst>
                              <a:rect l="0" t="0" r="r" b="b"/>
                              <a:pathLst>
                                <a:path w="20000" h="20000">
                                  <a:moveTo>
                                    <a:pt x="0" y="19886"/>
                                  </a:moveTo>
                                  <a:lnTo>
                                    <a:pt x="19844" y="10114"/>
                                  </a:lnTo>
                                  <a:lnTo>
                                    <a:pt x="19844"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71" o:spid="_x0000_s1151" style="position:absolute;margin-left:219.4pt;margin-top:-.35pt;width:80.3pt;height:90.65pt;z-index:251990528"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">
                <v:rect id="Rectangle 472" o:spid="_x0000_s115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" filled="f" stroked="f" strokeweight=".25pt">
                  <v:textbox inset="1pt,1pt,1pt,1pt">
                    <w:txbxContent>
                      <w:p w:rsidR="003C2C01" w:rsidRDefault="003C2C01" w:rsidP="00C84342">
                        <w:r>
                          <w:rPr>
                            <w:b/>
                            <w:noProof/>
                          </w:rPr>
                          <w:drawing>
                            <wp:inline distT="0" distB="0" distL="0" distR="0">
                              <wp:extent cx="981075" cy="942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3C2C01" w:rsidRDefault="003C2C01" w:rsidP="00C84342"/>
                    </w:txbxContent>
                  </v:textbox>
                </v:rect>
                <v:oval id="Oval 473" o:spid="_x0000_s1153" style="position:absolute;left:5928;top:2868;width:7534;height:5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" strokecolor="white"/>
                <v:group id="Group 474" o:spid="_x0000_s1154" style="position:absolute;left:6999;top:3486;width:5342;height:4446" coordorigin=",-1" coordsize="1999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Freeform 475" o:spid="_x0000_s1155" style="position:absolute;left:139;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" path="m15047,r93,l,,19907,19726e" fillcolor="black">
                    <v:stroke startarrowwidth="narrow" startarrowlength="short" endarrowwidth="narrow" endarrowlength="short"/>
                    <v:path arrowok="t" o:connecttype="custom" o:connectlocs="7506,0;7553,0;0,0;9931,3572" o:connectangles="0,0,0,0"/>
                  </v:shape>
                  <v:shape id="Freeform 476" o:spid="_x0000_s1156" style="position:absolute;top:7593;width:9884;height:51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" path="m,l11698,19806r8208,-5825e">
                    <v:stroke startarrowwidth="narrow" startarrowlength="short" endarrowwidth="narrow" endarrowlength="short"/>
                    <v:path arrowok="t" o:connecttype="custom" o:connectlocs="0,0;5781,5061;9838,3573" o:connectangles="0,0,0"/>
                  </v:shape>
                  <v:shape id="Freeform 477" o:spid="_x0000_s1157" style="position:absolute;left:7551;top:147;width:2471;height:110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" path="m19245,19910l,13543,19623,r-378,19910xe">
                    <v:stroke startarrowwidth="narrow" startarrowlength="short" endarrowwidth="narrow" endarrowlength="short"/>
                    <v:path arrowok="t" o:connecttype="custom" o:connectlocs="2378,11018;0,7495;2424,0;2378,11018" o:connectangles="0,0,0,0"/>
                  </v:shape>
                  <v:shape id="Freeform 478" o:spid="_x0000_s1158" style="position:absolute;left:10022;top:-1;width:2471;height:110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" path="m377,19910l19623,13543,,,377,19910xe" fillcolor="black" strokeweight=".25pt">
                    <v:stroke startarrowwidth="narrow" startarrowlength="short" endarrowwidth="narrow" endarrowlength="short"/>
                    <v:path arrowok="t" o:connecttype="custom" o:connectlocs="47,11017;2424,7494;0,0;47,11017" o:connectangles="0,0,0,0"/>
                  </v:shape>
                  <v:shape id="Freeform 479" o:spid="_x0000_s1159" style="position:absolute;left:10022;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" path="m4860,r,l19907,,,19726e">
                    <v:stroke startarrowwidth="narrow" startarrowlength="short" endarrowwidth="narrow" endarrowlength="short"/>
                    <v:path arrowok="t" o:connecttype="custom" o:connectlocs="2424,0;2424,0;9931,0;0,3572" o:connectangles="0,0,0,0"/>
                  </v:shape>
                  <v:shape id="Freeform 480" o:spid="_x0000_s1160" style="position:absolute;left:10116;top:7643;width:9883;height:5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" path="m19906,l8208,19806,,13981e" fillcolor="black">
                    <v:stroke startarrowwidth="narrow" startarrowlength="short" endarrowwidth="narrow" endarrowlength="short"/>
                    <v:path arrowok="t" o:connecttype="custom" o:connectlocs="9837,0;4056,5060;0,3572" o:connectangles="0,0,0"/>
                  </v:shape>
                  <v:shape id="Freeform 481" o:spid="_x0000_s1161" style="position:absolute;left:10022;top:11115;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" path="m13846,3687r6000,16201l,e">
                    <v:stroke startarrowwidth="narrow" startarrowlength="short" endarrowwidth="narrow" endarrowlength="short"/>
                    <v:path arrowok="t" o:connecttype="custom" o:connectlocs="4196,1638;6014,8836;0,0" o:connectangles="0,0,0"/>
                  </v:shape>
                  <v:shape id="Freeform 482" o:spid="_x0000_s1162" style="position:absolute;left:3916;top:11066;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" path="m5846,3687l,19888,19846,e" fillcolor="black">
                    <v:stroke startarrowwidth="narrow" startarrowlength="short" endarrowwidth="narrow" endarrowlength="short"/>
                    <v:path arrowok="t" o:connecttype="custom" o:connectlocs="1772,1638;0,8836;6014,0" o:connectangles="0,0,0"/>
                  </v:shape>
                  <v:shape id="Freeform 483" o:spid="_x0000_s1163" style="position:absolute;left:10022;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" path="m19844,19886l,10114,,e" fillcolor="black">
                    <v:stroke startarrowwidth="narrow" startarrowlength="short" endarrowwidth="narrow" endarrowlength="short"/>
                    <v:path arrowok="t" o:connecttype="custom" o:connectlocs="5920,8687;0,4418;0,0" o:connectangles="0,0,0"/>
                  </v:shape>
                  <v:shape id="Freeform 484" o:spid="_x0000_s1164" style="position:absolute;left:3916;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" path="m,19886l19844,10114,19844,e">
                    <v:stroke startarrowwidth="narrow" startarrowlength="short" endarrowwidth="narrow" endarrowlength="short"/>
                    <v:path arrowok="t" o:connecttype="custom" o:connectlocs="0,8687;5920,4418;5920,0" o:connectangles="0,0,0"/>
                  </v:shape>
                </v:group>
              </v:group>
            </w:pict>
          </mc:Fallback>
        </mc:AlternateContent>
      </w:r>
      <w:r w:rsidR="00AF7809">
        <w:rPr>
          <w:rFonts w:asciiTheme="majorHAnsi" w:hAnsiTheme="majorHAnsi" w:cstheme="majorHAnsi"/>
          <w:i/>
          <w:noProof/>
          <w:sz w:val="20"/>
          <w:szCs w:val="20"/>
        </w:rPr>
        <w:tab/>
      </w:r>
      <w:r w:rsidR="00C84342" w:rsidRPr="005E3A3D">
        <w:rPr>
          <w:rFonts w:asciiTheme="majorHAnsi" w:hAnsiTheme="majorHAnsi" w:cstheme="majorHAnsi"/>
          <w:i/>
          <w:noProof/>
          <w:sz w:val="20"/>
          <w:szCs w:val="20"/>
        </w:rPr>
        <w:t>(Tên đầy đủ của Cơ quan đăng kiểm)</w:t>
      </w:r>
      <w:r w:rsidR="00C84342" w:rsidRPr="005E3A3D">
        <w:rPr>
          <w:rFonts w:asciiTheme="majorHAnsi" w:hAnsiTheme="majorHAnsi" w:cstheme="majorHAnsi"/>
          <w:noProof/>
          <w:sz w:val="20"/>
          <w:szCs w:val="20"/>
        </w:rPr>
        <w:tab/>
        <w:t>CỘNG HÒA XÃ HỘI CHỦ NGHĨA VIỆT NAM</w:t>
      </w:r>
    </w:p>
    <w:p w:rsidR="00C84342" w:rsidRPr="005E3A3D" w:rsidRDefault="007328AB" w:rsidP="00C84342">
      <w:pPr>
        <w:pStyle w:val="Header"/>
        <w:tabs>
          <w:tab w:val="clear" w:pos="4320"/>
          <w:tab w:val="clear" w:pos="8640"/>
          <w:tab w:val="center" w:pos="1985"/>
          <w:tab w:val="center" w:pos="8222"/>
        </w:tabs>
        <w:rPr>
          <w:rFonts w:asciiTheme="majorHAnsi" w:hAnsiTheme="majorHAnsi" w:cstheme="majorHAnsi"/>
          <w:caps/>
          <w:sz w:val="20"/>
          <w:szCs w:val="20"/>
        </w:rPr>
      </w:pPr>
      <w:r>
        <w:rPr>
          <w:rFonts w:asciiTheme="majorHAnsi" w:hAnsiTheme="majorHAnsi" w:cstheme="majorHAnsi"/>
          <w:noProof/>
          <w:sz w:val="20"/>
          <w:szCs w:val="20"/>
        </w:rPr>
        <mc:AlternateContent>
          <mc:Choice Requires="wps">
            <w:drawing>
              <wp:anchor distT="0" distB="0" distL="114300" distR="114300" simplePos="0" relativeHeight="251991552" behindDoc="0" locked="0" layoutInCell="1" allowOverlap="1">
                <wp:simplePos x="0" y="0"/>
                <wp:positionH relativeFrom="column">
                  <wp:posOffset>648970</wp:posOffset>
                </wp:positionH>
                <wp:positionV relativeFrom="paragraph">
                  <wp:posOffset>17780</wp:posOffset>
                </wp:positionV>
                <wp:extent cx="1223010" cy="1270"/>
                <wp:effectExtent l="8890" t="6350" r="6350" b="11430"/>
                <wp:wrapNone/>
                <wp:docPr id="736"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010" cy="127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6DB3D" id="Line 485" o:spid="_x0000_s1026" style="position:absolute;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pt,1.4pt" to="147.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" strokeweight=".5pt">
                <v:stroke startarrowwidth="narrow" startarrowlength="short" endarrowwidth="narrow" endarrowlength="short"/>
              </v:line>
            </w:pict>
          </mc:Fallback>
        </mc:AlternateContent>
      </w:r>
      <w:r w:rsidR="00C84342" w:rsidRPr="005E3A3D">
        <w:rPr>
          <w:rFonts w:asciiTheme="majorHAnsi" w:hAnsiTheme="majorHAnsi" w:cstheme="majorHAnsi"/>
          <w:caps/>
          <w:sz w:val="20"/>
          <w:szCs w:val="20"/>
        </w:rPr>
        <w:tab/>
        <w:t xml:space="preserve"> </w:t>
      </w:r>
      <w:r w:rsidR="00C84342" w:rsidRPr="005E3A3D">
        <w:rPr>
          <w:rFonts w:asciiTheme="majorHAnsi" w:hAnsiTheme="majorHAnsi" w:cstheme="majorHAnsi"/>
          <w:caps/>
          <w:sz w:val="20"/>
          <w:szCs w:val="20"/>
        </w:rPr>
        <w:tab/>
        <w:t>socialist republic of vietnam</w:t>
      </w:r>
    </w:p>
    <w:p w:rsidR="00C84342" w:rsidRPr="005E3A3D" w:rsidRDefault="007328AB" w:rsidP="00C84342">
      <w:pPr>
        <w:pStyle w:val="Header"/>
        <w:tabs>
          <w:tab w:val="center" w:pos="1701"/>
          <w:tab w:val="center" w:pos="8222"/>
        </w:tabs>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993600" behindDoc="0" locked="0" layoutInCell="1" allowOverlap="1">
                <wp:simplePos x="0" y="0"/>
                <wp:positionH relativeFrom="column">
                  <wp:posOffset>4178935</wp:posOffset>
                </wp:positionH>
                <wp:positionV relativeFrom="paragraph">
                  <wp:posOffset>3175</wp:posOffset>
                </wp:positionV>
                <wp:extent cx="2085975" cy="1905"/>
                <wp:effectExtent l="5080" t="13970" r="13970" b="12700"/>
                <wp:wrapNone/>
                <wp:docPr id="735"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190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DEA1A" id="Line 487" o:spid="_x0000_s1026" style="position:absolute;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05pt,.25pt" to="493.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" strokeweight=".5pt">
                <v:stroke startarrowwidth="narrow" startarrowlength="short" endarrowwidth="narrow" endarrowlength="short"/>
              </v:line>
            </w:pict>
          </mc:Fallback>
        </mc:AlternateContent>
      </w:r>
    </w:p>
    <w:p w:rsidR="00C84342" w:rsidRPr="005E3A3D" w:rsidRDefault="00C84342" w:rsidP="00C84342">
      <w:pPr>
        <w:pStyle w:val="Header"/>
        <w:tabs>
          <w:tab w:val="center" w:pos="1701"/>
          <w:tab w:val="center" w:pos="8222"/>
        </w:tabs>
        <w:rPr>
          <w:rFonts w:asciiTheme="majorHAnsi" w:hAnsiTheme="majorHAnsi" w:cstheme="majorHAnsi"/>
          <w:sz w:val="20"/>
          <w:szCs w:val="20"/>
        </w:rPr>
      </w:pPr>
    </w:p>
    <w:p w:rsidR="00C84342" w:rsidRPr="005E3A3D" w:rsidRDefault="007328AB" w:rsidP="00C84342">
      <w:pPr>
        <w:pStyle w:val="Header"/>
        <w:tabs>
          <w:tab w:val="left" w:pos="993"/>
          <w:tab w:val="center" w:pos="1985"/>
          <w:tab w:val="center" w:pos="8222"/>
        </w:tabs>
        <w:spacing w:line="240" w:lineRule="exact"/>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992576" behindDoc="0" locked="0" layoutInCell="0" allowOverlap="1">
                <wp:simplePos x="0" y="0"/>
                <wp:positionH relativeFrom="column">
                  <wp:posOffset>859790</wp:posOffset>
                </wp:positionH>
                <wp:positionV relativeFrom="paragraph">
                  <wp:posOffset>144145</wp:posOffset>
                </wp:positionV>
                <wp:extent cx="876935" cy="635"/>
                <wp:effectExtent l="10160" t="8890" r="8255" b="9525"/>
                <wp:wrapNone/>
                <wp:docPr id="734"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93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A6133" id="Line 486" o:spid="_x0000_s1026" style="position:absolute;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7pt,11.35pt" to="136.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" o:allowincell="f" strokeweight=".5pt">
                <v:stroke dashstyle="dash" startarrowwidth="narrow" startarrowlength="short" endarrowwidth="narrow" endarrowlength="short"/>
              </v:line>
            </w:pict>
          </mc:Fallback>
        </mc:AlternateContent>
      </w:r>
      <w:r w:rsidR="00C84342" w:rsidRPr="005E3A3D">
        <w:rPr>
          <w:rFonts w:asciiTheme="majorHAnsi" w:hAnsiTheme="majorHAnsi" w:cstheme="majorHAnsi"/>
          <w:noProof/>
          <w:sz w:val="20"/>
          <w:szCs w:val="20"/>
        </w:rPr>
        <w:tab/>
        <w:t xml:space="preserve">Số: </w:t>
      </w:r>
      <w:r w:rsidR="00C84342" w:rsidRPr="005E3A3D">
        <w:rPr>
          <w:rFonts w:asciiTheme="majorHAnsi" w:hAnsiTheme="majorHAnsi" w:cstheme="majorHAnsi"/>
          <w:noProof/>
          <w:sz w:val="20"/>
          <w:szCs w:val="20"/>
        </w:rPr>
        <w:tab/>
      </w:r>
      <w:r w:rsidR="008B796B" w:rsidRPr="005E3A3D">
        <w:rPr>
          <w:rFonts w:asciiTheme="majorHAnsi" w:hAnsiTheme="majorHAnsi" w:cstheme="majorHAnsi"/>
          <w:b/>
          <w:noProof/>
          <w:sz w:val="20"/>
          <w:szCs w:val="20"/>
        </w:rPr>
        <w:fldChar w:fldCharType="begin">
          <w:ffData>
            <w:name w:val="Text6"/>
            <w:enabled/>
            <w:calcOnExit w:val="0"/>
            <w:textInput/>
          </w:ffData>
        </w:fldChar>
      </w:r>
      <w:r w:rsidR="00C84342"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r w:rsidR="00C84342" w:rsidRPr="005E3A3D">
        <w:rPr>
          <w:rFonts w:asciiTheme="majorHAnsi" w:hAnsiTheme="majorHAnsi" w:cstheme="majorHAnsi"/>
          <w:noProof/>
          <w:sz w:val="20"/>
          <w:szCs w:val="20"/>
        </w:rPr>
        <w:t xml:space="preserve">     </w:t>
      </w:r>
    </w:p>
    <w:p w:rsidR="00C84342" w:rsidRPr="005E3A3D" w:rsidRDefault="00C84342" w:rsidP="00C84342">
      <w:pPr>
        <w:pStyle w:val="Header"/>
        <w:tabs>
          <w:tab w:val="left" w:pos="993"/>
          <w:tab w:val="center" w:pos="1701"/>
          <w:tab w:val="center" w:pos="1985"/>
          <w:tab w:val="center" w:pos="8222"/>
        </w:tabs>
        <w:rPr>
          <w:rFonts w:asciiTheme="majorHAnsi" w:hAnsiTheme="majorHAnsi" w:cstheme="majorHAnsi"/>
          <w:noProof/>
          <w:sz w:val="20"/>
          <w:szCs w:val="20"/>
        </w:rPr>
      </w:pPr>
      <w:r w:rsidRPr="005E3A3D">
        <w:rPr>
          <w:rFonts w:asciiTheme="majorHAnsi" w:hAnsiTheme="majorHAnsi" w:cstheme="majorHAnsi"/>
          <w:sz w:val="20"/>
          <w:szCs w:val="20"/>
        </w:rPr>
        <w:tab/>
      </w:r>
      <w:r w:rsidRPr="005E3A3D">
        <w:rPr>
          <w:rFonts w:asciiTheme="majorHAnsi" w:hAnsiTheme="majorHAnsi" w:cstheme="majorHAnsi"/>
          <w:noProof/>
          <w:sz w:val="20"/>
          <w:szCs w:val="20"/>
        </w:rPr>
        <w:t>No.</w:t>
      </w:r>
    </w:p>
    <w:p w:rsidR="00C84342" w:rsidRPr="005E3A3D" w:rsidRDefault="00C84342" w:rsidP="00C84342">
      <w:pPr>
        <w:pStyle w:val="Header"/>
        <w:tabs>
          <w:tab w:val="left" w:pos="993"/>
          <w:tab w:val="center" w:pos="1701"/>
          <w:tab w:val="center" w:pos="1985"/>
          <w:tab w:val="center" w:pos="8222"/>
        </w:tabs>
        <w:rPr>
          <w:rFonts w:asciiTheme="majorHAnsi" w:hAnsiTheme="majorHAnsi" w:cstheme="majorHAnsi"/>
          <w:sz w:val="20"/>
          <w:szCs w:val="20"/>
        </w:rPr>
      </w:pPr>
    </w:p>
    <w:p w:rsidR="00C84342" w:rsidRPr="004F7D2D" w:rsidRDefault="00C84342" w:rsidP="00C84342">
      <w:pPr>
        <w:pStyle w:val="Heading50"/>
        <w:tabs>
          <w:tab w:val="center" w:pos="5670"/>
        </w:tabs>
        <w:spacing w:before="60"/>
        <w:rPr>
          <w:rFonts w:asciiTheme="majorHAnsi" w:hAnsiTheme="majorHAnsi" w:cstheme="majorHAnsi"/>
          <w:i w:val="0"/>
          <w:sz w:val="20"/>
          <w:szCs w:val="20"/>
        </w:rPr>
      </w:pPr>
      <w:r w:rsidRPr="004F7D2D">
        <w:rPr>
          <w:rFonts w:asciiTheme="majorHAnsi" w:hAnsiTheme="majorHAnsi" w:cstheme="majorHAnsi"/>
          <w:i w:val="0"/>
          <w:sz w:val="20"/>
          <w:szCs w:val="20"/>
        </w:rPr>
        <w:tab/>
        <w:t>GIẤY CHỨNG NHẬN THỬ VÀ TỔNG KIỂM TRA CẦN TRỤC DÂY GIẰNG,</w:t>
      </w:r>
    </w:p>
    <w:p w:rsidR="00C84342" w:rsidRPr="004F7D2D" w:rsidRDefault="00C84342" w:rsidP="00C84342">
      <w:pPr>
        <w:pStyle w:val="Heading50"/>
        <w:tabs>
          <w:tab w:val="center" w:pos="5670"/>
        </w:tabs>
        <w:spacing w:before="0"/>
        <w:rPr>
          <w:rFonts w:asciiTheme="majorHAnsi" w:hAnsiTheme="majorHAnsi" w:cstheme="majorHAnsi"/>
          <w:b w:val="0"/>
          <w:i w:val="0"/>
          <w:sz w:val="20"/>
          <w:szCs w:val="20"/>
        </w:rPr>
      </w:pPr>
      <w:r w:rsidRPr="004F7D2D">
        <w:rPr>
          <w:rFonts w:asciiTheme="majorHAnsi" w:hAnsiTheme="majorHAnsi" w:cstheme="majorHAnsi"/>
          <w:i w:val="0"/>
          <w:sz w:val="20"/>
          <w:szCs w:val="20"/>
        </w:rPr>
        <w:tab/>
        <w:t>TỜI VÀ CÁC CHI TIẾT, LÀM VIỆC GHÉP ĐÔI</w:t>
      </w:r>
    </w:p>
    <w:p w:rsidR="00C84342" w:rsidRPr="005E3A3D" w:rsidRDefault="00C84342" w:rsidP="00C84342">
      <w:pPr>
        <w:pStyle w:val="Header"/>
        <w:tabs>
          <w:tab w:val="clear" w:pos="4320"/>
          <w:tab w:val="clear" w:pos="8640"/>
          <w:tab w:val="left" w:pos="284"/>
          <w:tab w:val="center" w:pos="5670"/>
          <w:tab w:val="center" w:pos="6237"/>
        </w:tabs>
        <w:spacing w:before="60"/>
        <w:rPr>
          <w:rFonts w:asciiTheme="majorHAnsi" w:hAnsiTheme="majorHAnsi" w:cstheme="majorHAnsi"/>
          <w:sz w:val="20"/>
          <w:szCs w:val="20"/>
        </w:rPr>
      </w:pPr>
      <w:r w:rsidRPr="005E3A3D">
        <w:rPr>
          <w:rFonts w:asciiTheme="majorHAnsi" w:hAnsiTheme="majorHAnsi" w:cstheme="majorHAnsi"/>
          <w:sz w:val="20"/>
          <w:szCs w:val="20"/>
        </w:rPr>
        <w:tab/>
      </w:r>
      <w:r w:rsidRPr="005E3A3D">
        <w:rPr>
          <w:rFonts w:asciiTheme="majorHAnsi" w:hAnsiTheme="majorHAnsi" w:cstheme="majorHAnsi"/>
          <w:noProof/>
          <w:sz w:val="20"/>
          <w:szCs w:val="20"/>
        </w:rPr>
        <w:tab/>
      </w:r>
      <w:r w:rsidRPr="005E3A3D">
        <w:rPr>
          <w:rFonts w:asciiTheme="majorHAnsi" w:hAnsiTheme="majorHAnsi" w:cstheme="majorHAnsi"/>
          <w:b/>
          <w:sz w:val="20"/>
          <w:szCs w:val="20"/>
        </w:rPr>
        <w:t xml:space="preserve">CERTIFICATE OF TEST AND THOROUGH EXAMINATION OF DERRICKS, </w:t>
      </w:r>
    </w:p>
    <w:p w:rsidR="00C84342" w:rsidRPr="005E3A3D" w:rsidRDefault="00C84342" w:rsidP="00C84342">
      <w:pPr>
        <w:pStyle w:val="Header"/>
        <w:tabs>
          <w:tab w:val="clear" w:pos="4320"/>
          <w:tab w:val="clear" w:pos="8640"/>
          <w:tab w:val="center" w:pos="5670"/>
          <w:tab w:val="center" w:pos="6237"/>
        </w:tabs>
        <w:rPr>
          <w:rFonts w:asciiTheme="majorHAnsi" w:hAnsiTheme="majorHAnsi" w:cstheme="majorHAnsi"/>
          <w:b/>
          <w:sz w:val="20"/>
          <w:szCs w:val="20"/>
        </w:rPr>
      </w:pPr>
      <w:r w:rsidRPr="005E3A3D">
        <w:rPr>
          <w:rFonts w:asciiTheme="majorHAnsi" w:hAnsiTheme="majorHAnsi" w:cstheme="majorHAnsi"/>
          <w:b/>
          <w:sz w:val="20"/>
          <w:szCs w:val="20"/>
        </w:rPr>
        <w:tab/>
        <w:t>WINCHES AND THEIR ACCESSORY GEAR, FOR OPERATION IN UNION PURCHASE</w:t>
      </w:r>
    </w:p>
    <w:p w:rsidR="00C84342" w:rsidRPr="005E3A3D" w:rsidRDefault="00C84342" w:rsidP="00C84342">
      <w:pPr>
        <w:pStyle w:val="Header"/>
        <w:tabs>
          <w:tab w:val="clear" w:pos="4320"/>
          <w:tab w:val="clear" w:pos="8640"/>
        </w:tabs>
        <w:spacing w:before="240" w:line="240" w:lineRule="exact"/>
        <w:ind w:left="567"/>
        <w:jc w:val="center"/>
        <w:rPr>
          <w:rFonts w:asciiTheme="majorHAnsi" w:hAnsiTheme="majorHAnsi" w:cstheme="majorHAnsi"/>
          <w:noProof/>
          <w:sz w:val="20"/>
          <w:szCs w:val="20"/>
        </w:rPr>
      </w:pPr>
      <w:r w:rsidRPr="005E3A3D">
        <w:rPr>
          <w:rFonts w:asciiTheme="majorHAnsi" w:hAnsiTheme="majorHAnsi" w:cstheme="majorHAnsi"/>
          <w:noProof/>
          <w:sz w:val="20"/>
          <w:szCs w:val="20"/>
        </w:rPr>
        <w:t>Cấp theo các quy định của Quy chuẩn kỹ thuật quốc gia về thiết bị nâng trên tàu biển</w:t>
      </w:r>
    </w:p>
    <w:p w:rsidR="00C84342" w:rsidRPr="005E3A3D" w:rsidRDefault="007328AB" w:rsidP="00C84342">
      <w:pPr>
        <w:tabs>
          <w:tab w:val="center" w:pos="8789"/>
        </w:tabs>
        <w:ind w:left="567"/>
        <w:jc w:val="center"/>
        <w:rPr>
          <w:rFonts w:asciiTheme="majorHAnsi" w:hAnsiTheme="majorHAnsi" w:cstheme="majorHAnsi"/>
          <w:spacing w:val="-4"/>
          <w:sz w:val="20"/>
          <w:szCs w:val="20"/>
        </w:rPr>
      </w:pPr>
      <w:r>
        <w:rPr>
          <w:rFonts w:asciiTheme="majorHAnsi" w:hAnsiTheme="majorHAnsi" w:cstheme="majorHAnsi"/>
          <w:noProof/>
          <w:sz w:val="20"/>
          <w:szCs w:val="20"/>
        </w:rPr>
        <mc:AlternateContent>
          <mc:Choice Requires="wps">
            <w:drawing>
              <wp:anchor distT="0" distB="0" distL="114300" distR="114300" simplePos="0" relativeHeight="251996672" behindDoc="0" locked="0" layoutInCell="1" allowOverlap="1">
                <wp:simplePos x="0" y="0"/>
                <wp:positionH relativeFrom="column">
                  <wp:posOffset>-1143635</wp:posOffset>
                </wp:positionH>
                <wp:positionV relativeFrom="paragraph">
                  <wp:posOffset>73660</wp:posOffset>
                </wp:positionV>
                <wp:extent cx="869950" cy="635"/>
                <wp:effectExtent l="6985" t="5080" r="8890" b="13335"/>
                <wp:wrapNone/>
                <wp:docPr id="733"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606EE" id="Line 490" o:spid="_x0000_s1026" style="position:absolute;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5.8pt" to="-21.5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" strokeweight=".5pt">
                <v:stroke dashstyle="dash" startarrowwidth="narrow" startarrowlength="short" endarrowwidth="narrow" endarrowlength="short"/>
              </v:line>
            </w:pict>
          </mc:Fallback>
        </mc:AlternateContent>
      </w:r>
      <w:r w:rsidR="00C84342" w:rsidRPr="005E3A3D">
        <w:rPr>
          <w:rFonts w:asciiTheme="majorHAnsi" w:hAnsiTheme="majorHAnsi" w:cstheme="majorHAnsi"/>
          <w:sz w:val="20"/>
          <w:szCs w:val="20"/>
        </w:rPr>
        <w:t>Issued under the provisions of  the National Technical Regulation on Lifting Appliances of Sea-going Ships</w:t>
      </w:r>
    </w:p>
    <w:p w:rsidR="00C84342" w:rsidRPr="005E3A3D" w:rsidRDefault="00C84342" w:rsidP="00C84342">
      <w:pPr>
        <w:tabs>
          <w:tab w:val="center" w:pos="8789"/>
        </w:tabs>
        <w:spacing w:before="120"/>
        <w:ind w:left="567"/>
        <w:jc w:val="both"/>
        <w:rPr>
          <w:rFonts w:asciiTheme="majorHAnsi" w:hAnsiTheme="majorHAnsi" w:cstheme="majorHAnsi"/>
          <w:spacing w:val="-4"/>
          <w:sz w:val="20"/>
          <w:szCs w:val="20"/>
        </w:rPr>
      </w:pPr>
      <w:r w:rsidRPr="005E3A3D">
        <w:rPr>
          <w:rFonts w:asciiTheme="majorHAnsi" w:hAnsiTheme="majorHAnsi" w:cstheme="majorHAnsi"/>
          <w:spacing w:val="-4"/>
          <w:sz w:val="20"/>
          <w:szCs w:val="20"/>
        </w:rPr>
        <w:t>Giấy chứng nhận này chỉ có giá trị khi nó được đính kèm theo mẫu CG.2 số:</w:t>
      </w:r>
      <w:r w:rsidRPr="005E3A3D">
        <w:rPr>
          <w:rFonts w:asciiTheme="majorHAnsi" w:hAnsiTheme="majorHAnsi" w:cstheme="majorHAnsi"/>
          <w:spacing w:val="-4"/>
          <w:sz w:val="20"/>
          <w:szCs w:val="20"/>
        </w:rPr>
        <w:tab/>
      </w:r>
      <w:r w:rsidR="008B796B" w:rsidRPr="005E3A3D">
        <w:rPr>
          <w:rFonts w:asciiTheme="majorHAnsi" w:hAnsiTheme="majorHAnsi" w:cstheme="majorHAnsi"/>
          <w:b/>
          <w:bCs/>
          <w:sz w:val="20"/>
          <w:szCs w:val="20"/>
        </w:rPr>
        <w:fldChar w:fldCharType="begin">
          <w:ffData>
            <w:name w:val="Text8"/>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p w:rsidR="00C84342" w:rsidRPr="005E3A3D" w:rsidRDefault="00C84342" w:rsidP="00C84342">
      <w:pPr>
        <w:ind w:left="567"/>
        <w:jc w:val="both"/>
        <w:rPr>
          <w:rFonts w:asciiTheme="majorHAnsi" w:hAnsiTheme="majorHAnsi" w:cstheme="majorHAnsi"/>
          <w:spacing w:val="-4"/>
          <w:sz w:val="20"/>
          <w:szCs w:val="20"/>
        </w:rPr>
      </w:pPr>
      <w:r w:rsidRPr="005E3A3D">
        <w:rPr>
          <w:rFonts w:asciiTheme="majorHAnsi" w:hAnsiTheme="majorHAnsi" w:cstheme="majorHAnsi"/>
          <w:spacing w:val="-4"/>
          <w:sz w:val="20"/>
          <w:szCs w:val="20"/>
        </w:rPr>
        <w:t>This certificate is valid only if accompanied by form CG.2 No.:</w:t>
      </w:r>
    </w:p>
    <w:p w:rsidR="00C84342" w:rsidRPr="005E3A3D" w:rsidRDefault="00C84342" w:rsidP="00C84342">
      <w:pPr>
        <w:tabs>
          <w:tab w:val="center" w:pos="3686"/>
          <w:tab w:val="left" w:pos="6096"/>
          <w:tab w:val="center" w:pos="8505"/>
        </w:tabs>
        <w:spacing w:before="120"/>
        <w:ind w:left="567"/>
        <w:rPr>
          <w:rFonts w:asciiTheme="majorHAnsi" w:hAnsiTheme="majorHAnsi" w:cstheme="majorHAnsi"/>
          <w:sz w:val="20"/>
          <w:szCs w:val="20"/>
        </w:rPr>
      </w:pPr>
      <w:r w:rsidRPr="005E3A3D">
        <w:rPr>
          <w:rFonts w:asciiTheme="majorHAnsi" w:hAnsiTheme="majorHAnsi" w:cstheme="majorHAnsi"/>
          <w:sz w:val="20"/>
          <w:szCs w:val="20"/>
        </w:rPr>
        <w:t>Tên tàu:</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8"/>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r w:rsidRPr="005E3A3D">
        <w:rPr>
          <w:rFonts w:asciiTheme="majorHAnsi" w:hAnsiTheme="majorHAnsi" w:cstheme="majorHAnsi"/>
          <w:sz w:val="20"/>
          <w:szCs w:val="20"/>
        </w:rPr>
        <w:tab/>
        <w:t>Số đăng ký:</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8"/>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p w:rsidR="00C84342" w:rsidRPr="005E3A3D" w:rsidRDefault="007328AB" w:rsidP="00C84342">
      <w:pPr>
        <w:tabs>
          <w:tab w:val="left" w:pos="6096"/>
          <w:tab w:val="center" w:pos="8505"/>
        </w:tabs>
        <w:ind w:left="567"/>
        <w:rPr>
          <w:rFonts w:asciiTheme="majorHAnsi" w:hAnsiTheme="majorHAnsi" w:cstheme="majorHAnsi"/>
          <w:sz w:val="20"/>
          <w:szCs w:val="20"/>
        </w:rPr>
      </w:pPr>
      <w:r>
        <w:rPr>
          <w:rFonts w:asciiTheme="majorHAnsi" w:hAnsiTheme="majorHAnsi" w:cstheme="majorHAnsi"/>
          <w:noProof/>
          <w:sz w:val="20"/>
          <w:szCs w:val="20"/>
          <w:lang w:eastAsia="ja-JP"/>
        </w:rPr>
        <mc:AlternateContent>
          <mc:Choice Requires="wps">
            <w:drawing>
              <wp:anchor distT="0" distB="0" distL="114300" distR="114300" simplePos="0" relativeHeight="251995648" behindDoc="0" locked="1" layoutInCell="1" allowOverlap="1">
                <wp:simplePos x="0" y="0"/>
                <wp:positionH relativeFrom="column">
                  <wp:posOffset>2611755</wp:posOffset>
                </wp:positionH>
                <wp:positionV relativeFrom="paragraph">
                  <wp:posOffset>5678170</wp:posOffset>
                </wp:positionV>
                <wp:extent cx="1880870" cy="0"/>
                <wp:effectExtent l="9525" t="12065" r="5080" b="6985"/>
                <wp:wrapNone/>
                <wp:docPr id="732"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087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8F7EC" id="Line 489" o:spid="_x0000_s1026" style="position:absolute;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65pt,447.1pt" to="353.75pt,4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" strokeweight=".5pt">
                <v:stroke dashstyle="dash"/>
                <w10:anchorlock/>
              </v:line>
            </w:pict>
          </mc:Fallback>
        </mc:AlternateContent>
      </w:r>
      <w:r>
        <w:rPr>
          <w:rFonts w:asciiTheme="majorHAnsi" w:hAnsiTheme="majorHAnsi" w:cstheme="majorHAnsi"/>
          <w:noProof/>
          <w:sz w:val="20"/>
          <w:szCs w:val="20"/>
          <w:lang w:eastAsia="ja-JP"/>
        </w:rPr>
        <mc:AlternateContent>
          <mc:Choice Requires="wps">
            <w:drawing>
              <wp:anchor distT="0" distB="0" distL="114300" distR="114300" simplePos="0" relativeHeight="251994624" behindDoc="0" locked="1" layoutInCell="1" allowOverlap="1">
                <wp:simplePos x="0" y="0"/>
                <wp:positionH relativeFrom="column">
                  <wp:posOffset>4813935</wp:posOffset>
                </wp:positionH>
                <wp:positionV relativeFrom="paragraph">
                  <wp:posOffset>5678170</wp:posOffset>
                </wp:positionV>
                <wp:extent cx="1880870" cy="0"/>
                <wp:effectExtent l="11430" t="12065" r="12700" b="6985"/>
                <wp:wrapNone/>
                <wp:docPr id="731"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087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C4137" id="Line 488" o:spid="_x0000_s1026" style="position:absolute;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05pt,447.1pt" to="527.15pt,4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1989504" behindDoc="0" locked="1" layoutInCell="1" allowOverlap="1">
                <wp:simplePos x="0" y="0"/>
                <wp:positionH relativeFrom="column">
                  <wp:posOffset>4491990</wp:posOffset>
                </wp:positionH>
                <wp:positionV relativeFrom="paragraph">
                  <wp:posOffset>-361950</wp:posOffset>
                </wp:positionV>
                <wp:extent cx="2202815" cy="0"/>
                <wp:effectExtent l="13335" t="10795" r="12700" b="8255"/>
                <wp:wrapNone/>
                <wp:docPr id="730"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281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38FD2" id="Line 470" o:spid="_x0000_s1026" style="position:absolute;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7pt,-28.5pt" to="527.1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1988480" behindDoc="0" locked="1" layoutInCell="1" allowOverlap="1">
                <wp:simplePos x="0" y="0"/>
                <wp:positionH relativeFrom="column">
                  <wp:posOffset>4356735</wp:posOffset>
                </wp:positionH>
                <wp:positionV relativeFrom="paragraph">
                  <wp:posOffset>4693920</wp:posOffset>
                </wp:positionV>
                <wp:extent cx="2338070" cy="0"/>
                <wp:effectExtent l="11430" t="8890" r="12700" b="10160"/>
                <wp:wrapNone/>
                <wp:docPr id="729"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807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CD0DD" id="Line 469" o:spid="_x0000_s1026" style="position:absolute;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05pt,369.6pt" to="527.15pt,3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2iIQIAAEQ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1987456" behindDoc="0" locked="1" layoutInCell="1" allowOverlap="1">
                <wp:simplePos x="0" y="0"/>
                <wp:positionH relativeFrom="column">
                  <wp:posOffset>4356735</wp:posOffset>
                </wp:positionH>
                <wp:positionV relativeFrom="paragraph">
                  <wp:posOffset>4370070</wp:posOffset>
                </wp:positionV>
                <wp:extent cx="2338070" cy="0"/>
                <wp:effectExtent l="11430" t="8890" r="12700" b="10160"/>
                <wp:wrapNone/>
                <wp:docPr id="728"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807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2364F" id="Line 468" o:spid="_x0000_s1026" style="position:absolute;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05pt,344.1pt" to="527.15pt,3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1986432" behindDoc="0" locked="1" layoutInCell="1" allowOverlap="1">
                <wp:simplePos x="0" y="0"/>
                <wp:positionH relativeFrom="column">
                  <wp:posOffset>4758690</wp:posOffset>
                </wp:positionH>
                <wp:positionV relativeFrom="paragraph">
                  <wp:posOffset>970280</wp:posOffset>
                </wp:positionV>
                <wp:extent cx="1943735" cy="0"/>
                <wp:effectExtent l="13335" t="9525" r="5080" b="9525"/>
                <wp:wrapNone/>
                <wp:docPr id="727"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9DFB5" id="Line 467" o:spid="_x0000_s1026" style="position:absolute;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7pt,76.4pt" to="527.75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zCBIQIAAEQ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1985408" behindDoc="0" locked="1" layoutInCell="1" allowOverlap="1">
                <wp:simplePos x="0" y="0"/>
                <wp:positionH relativeFrom="column">
                  <wp:posOffset>1247775</wp:posOffset>
                </wp:positionH>
                <wp:positionV relativeFrom="paragraph">
                  <wp:posOffset>970280</wp:posOffset>
                </wp:positionV>
                <wp:extent cx="2520315" cy="0"/>
                <wp:effectExtent l="7620" t="9525" r="5715" b="9525"/>
                <wp:wrapNone/>
                <wp:docPr id="726"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B03DF" id="Line 466" o:spid="_x0000_s1026" style="position:absolute;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5pt,76.4pt" to="296.7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1984384" behindDoc="0" locked="1" layoutInCell="1" allowOverlap="1">
                <wp:simplePos x="0" y="0"/>
                <wp:positionH relativeFrom="column">
                  <wp:posOffset>1261110</wp:posOffset>
                </wp:positionH>
                <wp:positionV relativeFrom="paragraph">
                  <wp:posOffset>314960</wp:posOffset>
                </wp:positionV>
                <wp:extent cx="2520315" cy="0"/>
                <wp:effectExtent l="11430" t="11430" r="11430" b="7620"/>
                <wp:wrapNone/>
                <wp:docPr id="725"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4EA72" id="Line 465" o:spid="_x0000_s1026" style="position:absolute;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24.8pt" to="297.7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1983360" behindDoc="0" locked="1" layoutInCell="1" allowOverlap="1">
                <wp:simplePos x="0" y="0"/>
                <wp:positionH relativeFrom="column">
                  <wp:posOffset>4751070</wp:posOffset>
                </wp:positionH>
                <wp:positionV relativeFrom="paragraph">
                  <wp:posOffset>2540</wp:posOffset>
                </wp:positionV>
                <wp:extent cx="1943735" cy="0"/>
                <wp:effectExtent l="5715" t="13335" r="12700" b="5715"/>
                <wp:wrapNone/>
                <wp:docPr id="724"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57975" id="Line 464" o:spid="_x0000_s1026" style="position:absolute;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1pt,.2pt" to="527.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yZIA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1982336" behindDoc="0" locked="1" layoutInCell="1" allowOverlap="1">
                <wp:simplePos x="0" y="0"/>
                <wp:positionH relativeFrom="column">
                  <wp:posOffset>1291590</wp:posOffset>
                </wp:positionH>
                <wp:positionV relativeFrom="paragraph">
                  <wp:posOffset>649605</wp:posOffset>
                </wp:positionV>
                <wp:extent cx="5424170" cy="0"/>
                <wp:effectExtent l="13335" t="12700" r="10795" b="6350"/>
                <wp:wrapNone/>
                <wp:docPr id="723"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417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E00EF" id="Line 463" o:spid="_x0000_s1026" style="position:absolute;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pt,51.15pt" to="528.8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4pKIQIAAEQ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1981312" behindDoc="0" locked="1" layoutInCell="1" allowOverlap="1">
                <wp:simplePos x="0" y="0"/>
                <wp:positionH relativeFrom="column">
                  <wp:posOffset>4758690</wp:posOffset>
                </wp:positionH>
                <wp:positionV relativeFrom="paragraph">
                  <wp:posOffset>313055</wp:posOffset>
                </wp:positionV>
                <wp:extent cx="1943735" cy="0"/>
                <wp:effectExtent l="13335" t="9525" r="5080" b="9525"/>
                <wp:wrapNone/>
                <wp:docPr id="722"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EF9DC" id="Line 462" o:spid="_x0000_s1026" style="position:absolute;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7pt,24.65pt" to="527.7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WpIQ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1980288" behindDoc="0" locked="1" layoutInCell="1" allowOverlap="1">
                <wp:simplePos x="0" y="0"/>
                <wp:positionH relativeFrom="column">
                  <wp:posOffset>1263015</wp:posOffset>
                </wp:positionH>
                <wp:positionV relativeFrom="paragraph">
                  <wp:posOffset>-1270</wp:posOffset>
                </wp:positionV>
                <wp:extent cx="2520315" cy="0"/>
                <wp:effectExtent l="13335" t="9525" r="9525" b="9525"/>
                <wp:wrapNone/>
                <wp:docPr id="721"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0F624" id="Line 461" o:spid="_x0000_s1026" style="position:absolute;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45pt,-.1pt" to="297.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" strokeweight=".5pt">
                <v:stroke dashstyle="dash"/>
                <w10:anchorlock/>
              </v:line>
            </w:pict>
          </mc:Fallback>
        </mc:AlternateContent>
      </w:r>
      <w:r w:rsidR="00C84342" w:rsidRPr="005E3A3D">
        <w:rPr>
          <w:rFonts w:asciiTheme="majorHAnsi" w:hAnsiTheme="majorHAnsi" w:cstheme="majorHAnsi"/>
          <w:sz w:val="20"/>
          <w:szCs w:val="20"/>
        </w:rPr>
        <w:t>Name of Ship</w:t>
      </w:r>
      <w:r w:rsidR="00C84342" w:rsidRPr="005E3A3D">
        <w:rPr>
          <w:rFonts w:asciiTheme="majorHAnsi" w:hAnsiTheme="majorHAnsi" w:cstheme="majorHAnsi"/>
          <w:sz w:val="20"/>
          <w:szCs w:val="20"/>
        </w:rPr>
        <w:tab/>
        <w:t>Official Number</w:t>
      </w:r>
    </w:p>
    <w:p w:rsidR="00C84342" w:rsidRPr="005E3A3D" w:rsidRDefault="00C84342" w:rsidP="00C84342">
      <w:pPr>
        <w:tabs>
          <w:tab w:val="center" w:pos="3686"/>
          <w:tab w:val="left" w:pos="6096"/>
          <w:tab w:val="center" w:pos="8505"/>
        </w:tabs>
        <w:spacing w:before="60"/>
        <w:ind w:left="567"/>
        <w:rPr>
          <w:rFonts w:asciiTheme="majorHAnsi" w:hAnsiTheme="majorHAnsi" w:cstheme="majorHAnsi"/>
          <w:b/>
          <w:bCs/>
          <w:sz w:val="20"/>
          <w:szCs w:val="20"/>
        </w:rPr>
      </w:pPr>
      <w:r w:rsidRPr="005E3A3D">
        <w:rPr>
          <w:rFonts w:asciiTheme="majorHAnsi" w:hAnsiTheme="majorHAnsi" w:cstheme="majorHAnsi"/>
          <w:sz w:val="20"/>
          <w:szCs w:val="20"/>
        </w:rPr>
        <w:t>Cảng đăng ký:</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8"/>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r w:rsidRPr="005E3A3D">
        <w:rPr>
          <w:rFonts w:asciiTheme="majorHAnsi" w:hAnsiTheme="majorHAnsi" w:cstheme="majorHAnsi"/>
          <w:b/>
          <w:bCs/>
          <w:sz w:val="20"/>
          <w:szCs w:val="20"/>
        </w:rPr>
        <w:tab/>
      </w:r>
      <w:r w:rsidRPr="005E3A3D">
        <w:rPr>
          <w:rFonts w:asciiTheme="majorHAnsi" w:hAnsiTheme="majorHAnsi" w:cstheme="majorHAnsi"/>
          <w:sz w:val="20"/>
          <w:szCs w:val="20"/>
        </w:rPr>
        <w:t>Hô hiệu:</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8"/>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p w:rsidR="00C84342" w:rsidRPr="005E3A3D" w:rsidRDefault="00C84342" w:rsidP="00C84342">
      <w:pPr>
        <w:tabs>
          <w:tab w:val="left" w:pos="6096"/>
        </w:tabs>
        <w:ind w:left="567"/>
        <w:rPr>
          <w:rFonts w:asciiTheme="majorHAnsi" w:hAnsiTheme="majorHAnsi" w:cstheme="majorHAnsi"/>
          <w:sz w:val="20"/>
          <w:szCs w:val="20"/>
        </w:rPr>
      </w:pPr>
      <w:r w:rsidRPr="005E3A3D">
        <w:rPr>
          <w:rFonts w:asciiTheme="majorHAnsi" w:hAnsiTheme="majorHAnsi" w:cstheme="majorHAnsi"/>
          <w:sz w:val="20"/>
          <w:szCs w:val="20"/>
        </w:rPr>
        <w:t>Port of Registry</w:t>
      </w:r>
      <w:r w:rsidRPr="005E3A3D">
        <w:rPr>
          <w:rFonts w:asciiTheme="majorHAnsi" w:hAnsiTheme="majorHAnsi" w:cstheme="majorHAnsi"/>
          <w:sz w:val="20"/>
          <w:szCs w:val="20"/>
        </w:rPr>
        <w:tab/>
        <w:t>Call Sign</w:t>
      </w:r>
    </w:p>
    <w:p w:rsidR="00C84342" w:rsidRPr="005E3A3D" w:rsidRDefault="00C84342" w:rsidP="00C84342">
      <w:pPr>
        <w:tabs>
          <w:tab w:val="center" w:pos="6946"/>
        </w:tabs>
        <w:spacing w:before="60"/>
        <w:ind w:left="567"/>
        <w:rPr>
          <w:rFonts w:asciiTheme="majorHAnsi" w:hAnsiTheme="majorHAnsi" w:cstheme="majorHAnsi"/>
          <w:sz w:val="20"/>
          <w:szCs w:val="20"/>
        </w:rPr>
      </w:pPr>
      <w:r w:rsidRPr="005E3A3D">
        <w:rPr>
          <w:rFonts w:asciiTheme="majorHAnsi" w:hAnsiTheme="majorHAnsi" w:cstheme="majorHAnsi"/>
          <w:sz w:val="20"/>
          <w:szCs w:val="20"/>
        </w:rPr>
        <w:t>Chủ tàu:</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8"/>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p w:rsidR="00C84342" w:rsidRPr="005E3A3D" w:rsidRDefault="00C84342" w:rsidP="00C84342">
      <w:pPr>
        <w:tabs>
          <w:tab w:val="center" w:pos="6946"/>
        </w:tabs>
        <w:ind w:left="567"/>
        <w:rPr>
          <w:rFonts w:asciiTheme="majorHAnsi" w:hAnsiTheme="majorHAnsi" w:cstheme="majorHAnsi"/>
          <w:sz w:val="20"/>
          <w:szCs w:val="20"/>
        </w:rPr>
      </w:pPr>
      <w:r w:rsidRPr="005E3A3D">
        <w:rPr>
          <w:rFonts w:asciiTheme="majorHAnsi" w:hAnsiTheme="majorHAnsi" w:cstheme="majorHAnsi"/>
          <w:sz w:val="20"/>
          <w:szCs w:val="20"/>
        </w:rPr>
        <w:t>Shipowner</w:t>
      </w:r>
      <w:r w:rsidRPr="005E3A3D">
        <w:rPr>
          <w:rFonts w:asciiTheme="majorHAnsi" w:hAnsiTheme="majorHAnsi" w:cstheme="majorHAnsi"/>
          <w:sz w:val="20"/>
          <w:szCs w:val="20"/>
        </w:rPr>
        <w:tab/>
      </w:r>
    </w:p>
    <w:p w:rsidR="00C84342" w:rsidRPr="005E3A3D" w:rsidRDefault="00C84342" w:rsidP="00C84342">
      <w:pPr>
        <w:tabs>
          <w:tab w:val="center" w:pos="3686"/>
          <w:tab w:val="left" w:pos="6096"/>
          <w:tab w:val="center" w:pos="8505"/>
        </w:tabs>
        <w:spacing w:before="60"/>
        <w:ind w:left="567"/>
        <w:rPr>
          <w:rFonts w:asciiTheme="majorHAnsi" w:hAnsiTheme="majorHAnsi" w:cstheme="majorHAnsi"/>
          <w:sz w:val="20"/>
          <w:szCs w:val="20"/>
        </w:rPr>
      </w:pPr>
      <w:r w:rsidRPr="005E3A3D">
        <w:rPr>
          <w:rFonts w:asciiTheme="majorHAnsi" w:hAnsiTheme="majorHAnsi" w:cstheme="majorHAnsi"/>
          <w:sz w:val="20"/>
          <w:szCs w:val="20"/>
        </w:rPr>
        <w:t>Số phân cấp:</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8"/>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r w:rsidRPr="005E3A3D">
        <w:rPr>
          <w:rFonts w:asciiTheme="majorHAnsi" w:hAnsiTheme="majorHAnsi" w:cstheme="majorHAnsi"/>
          <w:sz w:val="20"/>
          <w:szCs w:val="20"/>
        </w:rPr>
        <w:tab/>
        <w:t>Số IMO:</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8"/>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p w:rsidR="00C84342" w:rsidRPr="005E3A3D" w:rsidRDefault="00C84342" w:rsidP="00C84342">
      <w:pPr>
        <w:tabs>
          <w:tab w:val="left" w:pos="6096"/>
        </w:tabs>
        <w:spacing w:after="60"/>
        <w:ind w:left="567"/>
        <w:rPr>
          <w:rFonts w:asciiTheme="majorHAnsi" w:hAnsiTheme="majorHAnsi" w:cstheme="majorHAnsi"/>
          <w:sz w:val="20"/>
          <w:szCs w:val="20"/>
        </w:rPr>
      </w:pPr>
      <w:r w:rsidRPr="005E3A3D">
        <w:rPr>
          <w:rFonts w:asciiTheme="majorHAnsi" w:hAnsiTheme="majorHAnsi" w:cstheme="majorHAnsi"/>
          <w:sz w:val="20"/>
          <w:szCs w:val="20"/>
        </w:rPr>
        <w:t>Class Number</w:t>
      </w:r>
      <w:r w:rsidRPr="005E3A3D">
        <w:rPr>
          <w:rFonts w:asciiTheme="majorHAnsi" w:hAnsiTheme="majorHAnsi" w:cstheme="majorHAnsi"/>
          <w:sz w:val="20"/>
          <w:szCs w:val="20"/>
        </w:rPr>
        <w:tab/>
        <w:t>IMO Number</w:t>
      </w:r>
    </w:p>
    <w:tbl>
      <w:tblPr>
        <w:tblW w:w="10065" w:type="dxa"/>
        <w:tblInd w:w="675"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000" w:firstRow="0" w:lastRow="0" w:firstColumn="0" w:lastColumn="0" w:noHBand="0" w:noVBand="0"/>
      </w:tblPr>
      <w:tblGrid>
        <w:gridCol w:w="3544"/>
        <w:gridCol w:w="992"/>
        <w:gridCol w:w="1276"/>
        <w:gridCol w:w="1276"/>
        <w:gridCol w:w="2977"/>
      </w:tblGrid>
      <w:tr w:rsidR="00C84342" w:rsidRPr="005E3A3D" w:rsidTr="005F00DE">
        <w:tc>
          <w:tcPr>
            <w:tcW w:w="3544" w:type="dxa"/>
            <w:vAlign w:val="center"/>
          </w:tcPr>
          <w:p w:rsidR="00C84342" w:rsidRPr="005E3A3D" w:rsidRDefault="00C84342" w:rsidP="005F00DE">
            <w:pPr>
              <w:jc w:val="center"/>
              <w:rPr>
                <w:rFonts w:asciiTheme="majorHAnsi" w:hAnsiTheme="majorHAnsi" w:cstheme="majorHAnsi"/>
                <w:sz w:val="20"/>
                <w:szCs w:val="20"/>
              </w:rPr>
            </w:pPr>
            <w:r w:rsidRPr="005E3A3D">
              <w:rPr>
                <w:rFonts w:asciiTheme="majorHAnsi" w:hAnsiTheme="majorHAnsi" w:cstheme="majorHAnsi"/>
                <w:sz w:val="20"/>
                <w:szCs w:val="20"/>
              </w:rPr>
              <w:t>(1)</w:t>
            </w:r>
          </w:p>
        </w:tc>
        <w:tc>
          <w:tcPr>
            <w:tcW w:w="992" w:type="dxa"/>
            <w:vAlign w:val="center"/>
          </w:tcPr>
          <w:p w:rsidR="00C84342" w:rsidRPr="005E3A3D" w:rsidRDefault="00C84342" w:rsidP="005F00DE">
            <w:pPr>
              <w:jc w:val="center"/>
              <w:rPr>
                <w:rFonts w:asciiTheme="majorHAnsi" w:hAnsiTheme="majorHAnsi" w:cstheme="majorHAnsi"/>
                <w:sz w:val="20"/>
                <w:szCs w:val="20"/>
              </w:rPr>
            </w:pPr>
            <w:r w:rsidRPr="005E3A3D">
              <w:rPr>
                <w:rFonts w:asciiTheme="majorHAnsi" w:hAnsiTheme="majorHAnsi" w:cstheme="majorHAnsi"/>
                <w:sz w:val="20"/>
                <w:szCs w:val="20"/>
              </w:rPr>
              <w:t>(2)</w:t>
            </w:r>
          </w:p>
        </w:tc>
        <w:tc>
          <w:tcPr>
            <w:tcW w:w="1276" w:type="dxa"/>
            <w:vAlign w:val="center"/>
          </w:tcPr>
          <w:p w:rsidR="00C84342" w:rsidRPr="005E3A3D" w:rsidRDefault="00C84342" w:rsidP="005F00DE">
            <w:pPr>
              <w:jc w:val="center"/>
              <w:rPr>
                <w:rFonts w:asciiTheme="majorHAnsi" w:hAnsiTheme="majorHAnsi" w:cstheme="majorHAnsi"/>
                <w:sz w:val="20"/>
                <w:szCs w:val="20"/>
              </w:rPr>
            </w:pPr>
            <w:r w:rsidRPr="005E3A3D">
              <w:rPr>
                <w:rFonts w:asciiTheme="majorHAnsi" w:hAnsiTheme="majorHAnsi" w:cstheme="majorHAnsi"/>
                <w:sz w:val="20"/>
                <w:szCs w:val="20"/>
              </w:rPr>
              <w:t>(3)</w:t>
            </w:r>
          </w:p>
        </w:tc>
        <w:tc>
          <w:tcPr>
            <w:tcW w:w="1276" w:type="dxa"/>
            <w:vAlign w:val="center"/>
          </w:tcPr>
          <w:p w:rsidR="00C84342" w:rsidRPr="005E3A3D" w:rsidRDefault="00C84342" w:rsidP="005F00DE">
            <w:pPr>
              <w:jc w:val="center"/>
              <w:rPr>
                <w:rFonts w:asciiTheme="majorHAnsi" w:hAnsiTheme="majorHAnsi" w:cstheme="majorHAnsi"/>
                <w:sz w:val="20"/>
                <w:szCs w:val="20"/>
              </w:rPr>
            </w:pPr>
            <w:r w:rsidRPr="005E3A3D">
              <w:rPr>
                <w:rFonts w:asciiTheme="majorHAnsi" w:hAnsiTheme="majorHAnsi" w:cstheme="majorHAnsi"/>
                <w:sz w:val="20"/>
                <w:szCs w:val="20"/>
              </w:rPr>
              <w:t>(4)</w:t>
            </w:r>
          </w:p>
        </w:tc>
        <w:tc>
          <w:tcPr>
            <w:tcW w:w="2977" w:type="dxa"/>
            <w:vAlign w:val="center"/>
          </w:tcPr>
          <w:p w:rsidR="00C84342" w:rsidRPr="005E3A3D" w:rsidRDefault="00C84342" w:rsidP="005F00DE">
            <w:pPr>
              <w:jc w:val="center"/>
              <w:rPr>
                <w:rFonts w:asciiTheme="majorHAnsi" w:hAnsiTheme="majorHAnsi" w:cstheme="majorHAnsi"/>
                <w:b/>
                <w:sz w:val="20"/>
                <w:szCs w:val="20"/>
              </w:rPr>
            </w:pPr>
            <w:r w:rsidRPr="005E3A3D">
              <w:rPr>
                <w:rFonts w:asciiTheme="majorHAnsi" w:hAnsiTheme="majorHAnsi" w:cstheme="majorHAnsi"/>
                <w:sz w:val="20"/>
                <w:szCs w:val="20"/>
              </w:rPr>
              <w:t>(5)</w:t>
            </w:r>
          </w:p>
        </w:tc>
      </w:tr>
      <w:tr w:rsidR="00C84342" w:rsidRPr="005E3A3D" w:rsidTr="005F00DE">
        <w:tc>
          <w:tcPr>
            <w:tcW w:w="3544" w:type="dxa"/>
            <w:vAlign w:val="center"/>
          </w:tcPr>
          <w:p w:rsidR="00C84342" w:rsidRPr="005E3A3D" w:rsidRDefault="00C84342" w:rsidP="005F00DE">
            <w:pPr>
              <w:spacing w:before="60" w:after="60"/>
              <w:jc w:val="center"/>
              <w:rPr>
                <w:rFonts w:asciiTheme="majorHAnsi" w:hAnsiTheme="majorHAnsi" w:cstheme="majorHAnsi"/>
                <w:sz w:val="20"/>
                <w:szCs w:val="20"/>
              </w:rPr>
            </w:pPr>
            <w:r w:rsidRPr="005E3A3D">
              <w:rPr>
                <w:rFonts w:asciiTheme="majorHAnsi" w:hAnsiTheme="majorHAnsi" w:cstheme="majorHAnsi"/>
                <w:sz w:val="20"/>
                <w:szCs w:val="20"/>
              </w:rPr>
              <w:t xml:space="preserve"> Tên gọi và vị trí đặt cần trục làm việc ghép đôi (với số hiệu phân biệt hoặc nhãn hiệu) được thử và tổng kiểm tra</w:t>
            </w:r>
          </w:p>
          <w:p w:rsidR="00C84342" w:rsidRPr="005E3A3D" w:rsidRDefault="00C84342" w:rsidP="005F00DE">
            <w:pPr>
              <w:spacing w:after="60"/>
              <w:jc w:val="center"/>
              <w:rPr>
                <w:rFonts w:asciiTheme="majorHAnsi" w:hAnsiTheme="majorHAnsi" w:cstheme="majorHAnsi"/>
                <w:sz w:val="20"/>
                <w:szCs w:val="20"/>
              </w:rPr>
            </w:pPr>
            <w:r w:rsidRPr="005E3A3D">
              <w:rPr>
                <w:rFonts w:asciiTheme="majorHAnsi" w:hAnsiTheme="majorHAnsi" w:cstheme="majorHAnsi"/>
                <w:iCs/>
                <w:sz w:val="20"/>
                <w:szCs w:val="20"/>
              </w:rPr>
              <w:t xml:space="preserve">Situation and description of derricks used in union purchase (with distinguishing number or mark) </w:t>
            </w:r>
            <w:r w:rsidRPr="005E3A3D">
              <w:rPr>
                <w:rFonts w:asciiTheme="majorHAnsi" w:hAnsiTheme="majorHAnsi" w:cstheme="majorHAnsi"/>
                <w:sz w:val="20"/>
                <w:szCs w:val="20"/>
              </w:rPr>
              <w:t>which have been tested and thoroughly examined</w:t>
            </w:r>
          </w:p>
        </w:tc>
        <w:tc>
          <w:tcPr>
            <w:tcW w:w="992" w:type="dxa"/>
            <w:vAlign w:val="center"/>
          </w:tcPr>
          <w:p w:rsidR="00C84342" w:rsidRPr="005E3A3D" w:rsidRDefault="00C84342" w:rsidP="005F00DE">
            <w:pPr>
              <w:spacing w:before="60" w:after="60"/>
              <w:jc w:val="center"/>
              <w:rPr>
                <w:rFonts w:asciiTheme="majorHAnsi" w:hAnsiTheme="majorHAnsi" w:cstheme="majorHAnsi"/>
                <w:sz w:val="20"/>
                <w:szCs w:val="20"/>
              </w:rPr>
            </w:pPr>
            <w:r w:rsidRPr="005E3A3D">
              <w:rPr>
                <w:rFonts w:asciiTheme="majorHAnsi" w:hAnsiTheme="majorHAnsi" w:cstheme="majorHAnsi"/>
                <w:sz w:val="20"/>
                <w:szCs w:val="20"/>
              </w:rPr>
              <w:t>Tải trọng thử (tấn)</w:t>
            </w:r>
          </w:p>
          <w:p w:rsidR="00C84342" w:rsidRPr="005E3A3D" w:rsidRDefault="00C84342" w:rsidP="005F00DE">
            <w:pPr>
              <w:spacing w:after="60"/>
              <w:jc w:val="center"/>
              <w:rPr>
                <w:rFonts w:asciiTheme="majorHAnsi" w:hAnsiTheme="majorHAnsi" w:cstheme="majorHAnsi"/>
                <w:sz w:val="20"/>
                <w:szCs w:val="20"/>
              </w:rPr>
            </w:pPr>
            <w:r w:rsidRPr="005E3A3D">
              <w:rPr>
                <w:rFonts w:asciiTheme="majorHAnsi" w:hAnsiTheme="majorHAnsi" w:cstheme="majorHAnsi"/>
                <w:sz w:val="20"/>
                <w:szCs w:val="20"/>
              </w:rPr>
              <w:t>Test Load applied (tonnes)</w:t>
            </w:r>
          </w:p>
        </w:tc>
        <w:tc>
          <w:tcPr>
            <w:tcW w:w="1276" w:type="dxa"/>
            <w:vAlign w:val="center"/>
          </w:tcPr>
          <w:p w:rsidR="00C84342" w:rsidRPr="005E3A3D" w:rsidRDefault="00C84342" w:rsidP="005F00DE">
            <w:pPr>
              <w:spacing w:before="60" w:after="60"/>
              <w:jc w:val="center"/>
              <w:rPr>
                <w:rFonts w:asciiTheme="majorHAnsi" w:hAnsiTheme="majorHAnsi" w:cstheme="majorHAnsi"/>
                <w:sz w:val="20"/>
                <w:szCs w:val="20"/>
              </w:rPr>
            </w:pPr>
            <w:r w:rsidRPr="005E3A3D">
              <w:rPr>
                <w:rFonts w:asciiTheme="majorHAnsi" w:hAnsiTheme="majorHAnsi" w:cstheme="majorHAnsi"/>
                <w:sz w:val="20"/>
                <w:szCs w:val="20"/>
              </w:rPr>
              <w:t>Tải trọng làm việc an toàn (tấn)</w:t>
            </w:r>
          </w:p>
          <w:p w:rsidR="00C84342" w:rsidRPr="005E3A3D" w:rsidRDefault="00C84342" w:rsidP="005F00DE">
            <w:pPr>
              <w:spacing w:before="60" w:after="60"/>
              <w:jc w:val="center"/>
              <w:rPr>
                <w:rFonts w:asciiTheme="majorHAnsi" w:hAnsiTheme="majorHAnsi" w:cstheme="majorHAnsi"/>
                <w:sz w:val="20"/>
                <w:szCs w:val="20"/>
              </w:rPr>
            </w:pPr>
            <w:r w:rsidRPr="005E3A3D">
              <w:rPr>
                <w:rFonts w:asciiTheme="majorHAnsi" w:hAnsiTheme="majorHAnsi" w:cstheme="majorHAnsi"/>
                <w:sz w:val="20"/>
                <w:szCs w:val="20"/>
              </w:rPr>
              <w:t>Safe working load (tonnes)</w:t>
            </w:r>
          </w:p>
        </w:tc>
        <w:tc>
          <w:tcPr>
            <w:tcW w:w="1276" w:type="dxa"/>
            <w:vAlign w:val="center"/>
          </w:tcPr>
          <w:p w:rsidR="00C84342" w:rsidRPr="005E3A3D" w:rsidRDefault="00C84342" w:rsidP="005F00DE">
            <w:pPr>
              <w:spacing w:before="60" w:after="60"/>
              <w:jc w:val="center"/>
              <w:rPr>
                <w:rFonts w:asciiTheme="majorHAnsi" w:hAnsiTheme="majorHAnsi" w:cstheme="majorHAnsi"/>
                <w:sz w:val="20"/>
                <w:szCs w:val="20"/>
              </w:rPr>
            </w:pPr>
            <w:r w:rsidRPr="005E3A3D">
              <w:rPr>
                <w:rFonts w:asciiTheme="majorHAnsi" w:hAnsiTheme="majorHAnsi" w:cstheme="majorHAnsi"/>
                <w:sz w:val="20"/>
                <w:szCs w:val="20"/>
              </w:rPr>
              <w:t>Góc nghiêng dây cáp lớn nhất (độ)</w:t>
            </w:r>
          </w:p>
          <w:p w:rsidR="00C84342" w:rsidRPr="005E3A3D" w:rsidRDefault="00C84342" w:rsidP="005F00DE">
            <w:pPr>
              <w:spacing w:after="60"/>
              <w:jc w:val="center"/>
              <w:rPr>
                <w:rFonts w:asciiTheme="majorHAnsi" w:hAnsiTheme="majorHAnsi" w:cstheme="majorHAnsi"/>
                <w:sz w:val="20"/>
                <w:szCs w:val="20"/>
              </w:rPr>
            </w:pPr>
            <w:r w:rsidRPr="005E3A3D">
              <w:rPr>
                <w:rFonts w:asciiTheme="majorHAnsi" w:hAnsiTheme="majorHAnsi" w:cstheme="majorHAnsi"/>
                <w:sz w:val="20"/>
                <w:szCs w:val="20"/>
              </w:rPr>
              <w:t>Maximum fall angle (degrees)</w:t>
            </w:r>
          </w:p>
        </w:tc>
        <w:tc>
          <w:tcPr>
            <w:tcW w:w="2977" w:type="dxa"/>
            <w:vAlign w:val="center"/>
          </w:tcPr>
          <w:p w:rsidR="00C84342" w:rsidRPr="005E3A3D" w:rsidRDefault="00C84342" w:rsidP="005F00DE">
            <w:pPr>
              <w:spacing w:before="60" w:after="60"/>
              <w:jc w:val="center"/>
              <w:rPr>
                <w:rFonts w:asciiTheme="majorHAnsi" w:hAnsiTheme="majorHAnsi" w:cstheme="majorHAnsi"/>
                <w:sz w:val="20"/>
                <w:szCs w:val="20"/>
              </w:rPr>
            </w:pPr>
            <w:r w:rsidRPr="005E3A3D">
              <w:rPr>
                <w:rFonts w:asciiTheme="majorHAnsi" w:hAnsiTheme="majorHAnsi" w:cstheme="majorHAnsi"/>
                <w:sz w:val="20"/>
                <w:szCs w:val="20"/>
              </w:rPr>
              <w:t xml:space="preserve">Lưu ý: Chiều cao đĩa cẩu tam giác lớn nhất trên boong </w:t>
            </w:r>
            <w:r w:rsidR="008B796B" w:rsidRPr="005E3A3D">
              <w:rPr>
                <w:rFonts w:asciiTheme="majorHAnsi" w:hAnsiTheme="majorHAnsi" w:cstheme="majorHAnsi"/>
                <w:b/>
                <w:bCs/>
                <w:sz w:val="20"/>
                <w:szCs w:val="20"/>
              </w:rPr>
              <w:fldChar w:fldCharType="begin">
                <w:ffData>
                  <w:name w:val="Text8"/>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r w:rsidRPr="005E3A3D">
              <w:rPr>
                <w:rFonts w:asciiTheme="majorHAnsi" w:hAnsiTheme="majorHAnsi" w:cstheme="majorHAnsi"/>
                <w:bCs/>
                <w:sz w:val="20"/>
                <w:szCs w:val="20"/>
              </w:rPr>
              <w:t xml:space="preserve"> (mét)</w:t>
            </w:r>
          </w:p>
          <w:p w:rsidR="00C84342" w:rsidRPr="005E3A3D" w:rsidRDefault="00C84342" w:rsidP="005F00DE">
            <w:pPr>
              <w:spacing w:after="60"/>
              <w:jc w:val="center"/>
              <w:rPr>
                <w:rFonts w:asciiTheme="majorHAnsi" w:hAnsiTheme="majorHAnsi" w:cstheme="majorHAnsi"/>
                <w:sz w:val="20"/>
                <w:szCs w:val="20"/>
              </w:rPr>
            </w:pPr>
            <w:r w:rsidRPr="005E3A3D">
              <w:rPr>
                <w:rFonts w:asciiTheme="majorHAnsi" w:hAnsiTheme="majorHAnsi" w:cstheme="majorHAnsi"/>
                <w:sz w:val="20"/>
                <w:szCs w:val="20"/>
              </w:rPr>
              <w:t xml:space="preserve">Remark: Maximum height of triangle plate on </w:t>
            </w:r>
            <w:r w:rsidR="008B796B" w:rsidRPr="005E3A3D">
              <w:rPr>
                <w:rFonts w:asciiTheme="majorHAnsi" w:hAnsiTheme="majorHAnsi" w:cstheme="majorHAnsi"/>
                <w:b/>
                <w:bCs/>
                <w:sz w:val="20"/>
                <w:szCs w:val="20"/>
              </w:rPr>
              <w:fldChar w:fldCharType="begin">
                <w:ffData>
                  <w:name w:val="Text8"/>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r w:rsidRPr="005E3A3D">
              <w:rPr>
                <w:rFonts w:asciiTheme="majorHAnsi" w:hAnsiTheme="majorHAnsi" w:cstheme="majorHAnsi"/>
                <w:b/>
                <w:bCs/>
                <w:sz w:val="20"/>
                <w:szCs w:val="20"/>
              </w:rPr>
              <w:t xml:space="preserve"> </w:t>
            </w:r>
            <w:r w:rsidRPr="005E3A3D">
              <w:rPr>
                <w:rFonts w:asciiTheme="majorHAnsi" w:hAnsiTheme="majorHAnsi" w:cstheme="majorHAnsi"/>
                <w:bCs/>
                <w:sz w:val="20"/>
                <w:szCs w:val="20"/>
              </w:rPr>
              <w:t>deck (meters)</w:t>
            </w:r>
          </w:p>
        </w:tc>
      </w:tr>
      <w:tr w:rsidR="00C84342" w:rsidRPr="005E3A3D" w:rsidTr="005F00DE">
        <w:trPr>
          <w:trHeight w:val="1785"/>
        </w:trPr>
        <w:tc>
          <w:tcPr>
            <w:tcW w:w="3544" w:type="dxa"/>
            <w:vAlign w:val="center"/>
          </w:tcPr>
          <w:p w:rsidR="00C84342" w:rsidRPr="005E3A3D" w:rsidRDefault="008B796B" w:rsidP="005F00DE">
            <w:pPr>
              <w:spacing w:before="40" w:after="20"/>
              <w:rPr>
                <w:rFonts w:asciiTheme="majorHAnsi" w:hAnsiTheme="majorHAnsi" w:cstheme="majorHAnsi"/>
                <w:b/>
                <w:bCs/>
                <w:sz w:val="20"/>
                <w:szCs w:val="20"/>
              </w:rPr>
            </w:pPr>
            <w:r w:rsidRPr="005E3A3D">
              <w:rPr>
                <w:rFonts w:asciiTheme="majorHAnsi" w:hAnsiTheme="majorHAnsi" w:cstheme="majorHAnsi"/>
                <w:b/>
                <w:bCs/>
                <w:sz w:val="20"/>
                <w:szCs w:val="20"/>
              </w:rPr>
              <w:fldChar w:fldCharType="begin">
                <w:ffData>
                  <w:name w:val="Text9"/>
                  <w:enabled/>
                  <w:calcOnExit w:val="0"/>
                  <w:textInput/>
                </w:ffData>
              </w:fldChar>
            </w:r>
            <w:r w:rsidR="00C84342" w:rsidRPr="005E3A3D">
              <w:rPr>
                <w:rFonts w:asciiTheme="majorHAnsi" w:hAnsiTheme="majorHAnsi" w:cstheme="majorHAnsi"/>
                <w:b/>
                <w:bCs/>
                <w:sz w:val="20"/>
                <w:szCs w:val="20"/>
              </w:rPr>
              <w:instrText xml:space="preserve"> FORMTEXT </w:instrText>
            </w:r>
            <w:r w:rsidRPr="005E3A3D">
              <w:rPr>
                <w:rFonts w:asciiTheme="majorHAnsi" w:hAnsiTheme="majorHAnsi" w:cstheme="majorHAnsi"/>
                <w:b/>
                <w:bCs/>
                <w:sz w:val="20"/>
                <w:szCs w:val="20"/>
              </w:rPr>
            </w:r>
            <w:r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Pr="005E3A3D">
              <w:rPr>
                <w:rFonts w:asciiTheme="majorHAnsi" w:hAnsiTheme="majorHAnsi" w:cstheme="majorHAnsi"/>
                <w:b/>
                <w:bCs/>
                <w:sz w:val="20"/>
                <w:szCs w:val="20"/>
              </w:rPr>
              <w:fldChar w:fldCharType="end"/>
            </w:r>
          </w:p>
          <w:p w:rsidR="00C84342" w:rsidRPr="005E3A3D" w:rsidRDefault="008B796B" w:rsidP="005F00DE">
            <w:pPr>
              <w:spacing w:before="40" w:after="20"/>
              <w:rPr>
                <w:rFonts w:asciiTheme="majorHAnsi" w:hAnsiTheme="majorHAnsi" w:cstheme="majorHAnsi"/>
                <w:b/>
                <w:bCs/>
                <w:sz w:val="20"/>
                <w:szCs w:val="20"/>
              </w:rPr>
            </w:pPr>
            <w:r w:rsidRPr="005E3A3D">
              <w:rPr>
                <w:rFonts w:asciiTheme="majorHAnsi" w:hAnsiTheme="majorHAnsi" w:cstheme="majorHAnsi"/>
                <w:b/>
                <w:bCs/>
                <w:sz w:val="20"/>
                <w:szCs w:val="20"/>
              </w:rPr>
              <w:fldChar w:fldCharType="begin">
                <w:ffData>
                  <w:name w:val="Text9"/>
                  <w:enabled/>
                  <w:calcOnExit w:val="0"/>
                  <w:textInput/>
                </w:ffData>
              </w:fldChar>
            </w:r>
            <w:r w:rsidR="00C84342" w:rsidRPr="005E3A3D">
              <w:rPr>
                <w:rFonts w:asciiTheme="majorHAnsi" w:hAnsiTheme="majorHAnsi" w:cstheme="majorHAnsi"/>
                <w:b/>
                <w:bCs/>
                <w:sz w:val="20"/>
                <w:szCs w:val="20"/>
              </w:rPr>
              <w:instrText xml:space="preserve"> FORMTEXT </w:instrText>
            </w:r>
            <w:r w:rsidRPr="005E3A3D">
              <w:rPr>
                <w:rFonts w:asciiTheme="majorHAnsi" w:hAnsiTheme="majorHAnsi" w:cstheme="majorHAnsi"/>
                <w:b/>
                <w:bCs/>
                <w:sz w:val="20"/>
                <w:szCs w:val="20"/>
              </w:rPr>
            </w:r>
            <w:r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Pr="005E3A3D">
              <w:rPr>
                <w:rFonts w:asciiTheme="majorHAnsi" w:hAnsiTheme="majorHAnsi" w:cstheme="majorHAnsi"/>
                <w:b/>
                <w:bCs/>
                <w:sz w:val="20"/>
                <w:szCs w:val="20"/>
              </w:rPr>
              <w:fldChar w:fldCharType="end"/>
            </w:r>
          </w:p>
          <w:p w:rsidR="00C84342" w:rsidRPr="005E3A3D" w:rsidRDefault="008B796B" w:rsidP="005F00DE">
            <w:pPr>
              <w:spacing w:before="40" w:after="20"/>
              <w:rPr>
                <w:rFonts w:asciiTheme="majorHAnsi" w:hAnsiTheme="majorHAnsi" w:cstheme="majorHAnsi"/>
                <w:b/>
                <w:bCs/>
                <w:sz w:val="20"/>
                <w:szCs w:val="20"/>
              </w:rPr>
            </w:pPr>
            <w:r w:rsidRPr="005E3A3D">
              <w:rPr>
                <w:rFonts w:asciiTheme="majorHAnsi" w:hAnsiTheme="majorHAnsi" w:cstheme="majorHAnsi"/>
                <w:b/>
                <w:bCs/>
                <w:sz w:val="20"/>
                <w:szCs w:val="20"/>
              </w:rPr>
              <w:fldChar w:fldCharType="begin">
                <w:ffData>
                  <w:name w:val="Text9"/>
                  <w:enabled/>
                  <w:calcOnExit w:val="0"/>
                  <w:textInput/>
                </w:ffData>
              </w:fldChar>
            </w:r>
            <w:r w:rsidR="00C84342" w:rsidRPr="005E3A3D">
              <w:rPr>
                <w:rFonts w:asciiTheme="majorHAnsi" w:hAnsiTheme="majorHAnsi" w:cstheme="majorHAnsi"/>
                <w:b/>
                <w:bCs/>
                <w:sz w:val="20"/>
                <w:szCs w:val="20"/>
              </w:rPr>
              <w:instrText xml:space="preserve"> FORMTEXT </w:instrText>
            </w:r>
            <w:r w:rsidRPr="005E3A3D">
              <w:rPr>
                <w:rFonts w:asciiTheme="majorHAnsi" w:hAnsiTheme="majorHAnsi" w:cstheme="majorHAnsi"/>
                <w:b/>
                <w:bCs/>
                <w:sz w:val="20"/>
                <w:szCs w:val="20"/>
              </w:rPr>
            </w:r>
            <w:r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Pr="005E3A3D">
              <w:rPr>
                <w:rFonts w:asciiTheme="majorHAnsi" w:hAnsiTheme="majorHAnsi" w:cstheme="majorHAnsi"/>
                <w:b/>
                <w:bCs/>
                <w:sz w:val="20"/>
                <w:szCs w:val="20"/>
              </w:rPr>
              <w:fldChar w:fldCharType="end"/>
            </w:r>
          </w:p>
          <w:p w:rsidR="00C84342" w:rsidRPr="005E3A3D" w:rsidRDefault="008B796B" w:rsidP="005F00DE">
            <w:pPr>
              <w:spacing w:before="40" w:after="20"/>
              <w:rPr>
                <w:rFonts w:asciiTheme="majorHAnsi" w:hAnsiTheme="majorHAnsi" w:cstheme="majorHAnsi"/>
                <w:b/>
                <w:bCs/>
                <w:sz w:val="20"/>
                <w:szCs w:val="20"/>
              </w:rPr>
            </w:pPr>
            <w:r w:rsidRPr="005E3A3D">
              <w:rPr>
                <w:rFonts w:asciiTheme="majorHAnsi" w:hAnsiTheme="majorHAnsi" w:cstheme="majorHAnsi"/>
                <w:b/>
                <w:bCs/>
                <w:sz w:val="20"/>
                <w:szCs w:val="20"/>
              </w:rPr>
              <w:fldChar w:fldCharType="begin">
                <w:ffData>
                  <w:name w:val="Text9"/>
                  <w:enabled/>
                  <w:calcOnExit w:val="0"/>
                  <w:textInput/>
                </w:ffData>
              </w:fldChar>
            </w:r>
            <w:r w:rsidR="00C84342" w:rsidRPr="005E3A3D">
              <w:rPr>
                <w:rFonts w:asciiTheme="majorHAnsi" w:hAnsiTheme="majorHAnsi" w:cstheme="majorHAnsi"/>
                <w:b/>
                <w:bCs/>
                <w:sz w:val="20"/>
                <w:szCs w:val="20"/>
              </w:rPr>
              <w:instrText xml:space="preserve"> FORMTEXT </w:instrText>
            </w:r>
            <w:r w:rsidRPr="005E3A3D">
              <w:rPr>
                <w:rFonts w:asciiTheme="majorHAnsi" w:hAnsiTheme="majorHAnsi" w:cstheme="majorHAnsi"/>
                <w:b/>
                <w:bCs/>
                <w:sz w:val="20"/>
                <w:szCs w:val="20"/>
              </w:rPr>
            </w:r>
            <w:r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Pr="005E3A3D">
              <w:rPr>
                <w:rFonts w:asciiTheme="majorHAnsi" w:hAnsiTheme="majorHAnsi" w:cstheme="majorHAnsi"/>
                <w:b/>
                <w:bCs/>
                <w:sz w:val="20"/>
                <w:szCs w:val="20"/>
              </w:rPr>
              <w:fldChar w:fldCharType="end"/>
            </w:r>
          </w:p>
          <w:p w:rsidR="00C84342" w:rsidRPr="005E3A3D" w:rsidRDefault="008B796B" w:rsidP="005F00DE">
            <w:pPr>
              <w:spacing w:before="40" w:after="20"/>
              <w:rPr>
                <w:rFonts w:asciiTheme="majorHAnsi" w:hAnsiTheme="majorHAnsi" w:cstheme="majorHAnsi"/>
                <w:b/>
                <w:bCs/>
                <w:sz w:val="20"/>
                <w:szCs w:val="20"/>
              </w:rPr>
            </w:pPr>
            <w:r w:rsidRPr="005E3A3D">
              <w:rPr>
                <w:rFonts w:asciiTheme="majorHAnsi" w:hAnsiTheme="majorHAnsi" w:cstheme="majorHAnsi"/>
                <w:b/>
                <w:bCs/>
                <w:sz w:val="20"/>
                <w:szCs w:val="20"/>
              </w:rPr>
              <w:fldChar w:fldCharType="begin">
                <w:ffData>
                  <w:name w:val="Text9"/>
                  <w:enabled/>
                  <w:calcOnExit w:val="0"/>
                  <w:textInput/>
                </w:ffData>
              </w:fldChar>
            </w:r>
            <w:r w:rsidR="00C84342" w:rsidRPr="005E3A3D">
              <w:rPr>
                <w:rFonts w:asciiTheme="majorHAnsi" w:hAnsiTheme="majorHAnsi" w:cstheme="majorHAnsi"/>
                <w:b/>
                <w:bCs/>
                <w:sz w:val="20"/>
                <w:szCs w:val="20"/>
              </w:rPr>
              <w:instrText xml:space="preserve"> FORMTEXT </w:instrText>
            </w:r>
            <w:r w:rsidRPr="005E3A3D">
              <w:rPr>
                <w:rFonts w:asciiTheme="majorHAnsi" w:hAnsiTheme="majorHAnsi" w:cstheme="majorHAnsi"/>
                <w:b/>
                <w:bCs/>
                <w:sz w:val="20"/>
                <w:szCs w:val="20"/>
              </w:rPr>
            </w:r>
            <w:r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Pr="005E3A3D">
              <w:rPr>
                <w:rFonts w:asciiTheme="majorHAnsi" w:hAnsiTheme="majorHAnsi" w:cstheme="majorHAnsi"/>
                <w:b/>
                <w:bCs/>
                <w:sz w:val="20"/>
                <w:szCs w:val="20"/>
              </w:rPr>
              <w:fldChar w:fldCharType="end"/>
            </w:r>
          </w:p>
          <w:p w:rsidR="00C84342" w:rsidRPr="005E3A3D" w:rsidRDefault="008B796B" w:rsidP="005F00DE">
            <w:pPr>
              <w:spacing w:before="40" w:after="20"/>
              <w:rPr>
                <w:rFonts w:asciiTheme="majorHAnsi" w:hAnsiTheme="majorHAnsi" w:cstheme="majorHAnsi"/>
                <w:b/>
                <w:bCs/>
                <w:sz w:val="20"/>
                <w:szCs w:val="20"/>
              </w:rPr>
            </w:pPr>
            <w:r w:rsidRPr="005E3A3D">
              <w:rPr>
                <w:rFonts w:asciiTheme="majorHAnsi" w:hAnsiTheme="majorHAnsi" w:cstheme="majorHAnsi"/>
                <w:b/>
                <w:bCs/>
                <w:sz w:val="20"/>
                <w:szCs w:val="20"/>
              </w:rPr>
              <w:fldChar w:fldCharType="begin">
                <w:ffData>
                  <w:name w:val="Text9"/>
                  <w:enabled/>
                  <w:calcOnExit w:val="0"/>
                  <w:textInput/>
                </w:ffData>
              </w:fldChar>
            </w:r>
            <w:r w:rsidR="00C84342" w:rsidRPr="005E3A3D">
              <w:rPr>
                <w:rFonts w:asciiTheme="majorHAnsi" w:hAnsiTheme="majorHAnsi" w:cstheme="majorHAnsi"/>
                <w:b/>
                <w:bCs/>
                <w:sz w:val="20"/>
                <w:szCs w:val="20"/>
              </w:rPr>
              <w:instrText xml:space="preserve"> FORMTEXT </w:instrText>
            </w:r>
            <w:r w:rsidRPr="005E3A3D">
              <w:rPr>
                <w:rFonts w:asciiTheme="majorHAnsi" w:hAnsiTheme="majorHAnsi" w:cstheme="majorHAnsi"/>
                <w:b/>
                <w:bCs/>
                <w:sz w:val="20"/>
                <w:szCs w:val="20"/>
              </w:rPr>
            </w:r>
            <w:r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Pr="005E3A3D">
              <w:rPr>
                <w:rFonts w:asciiTheme="majorHAnsi" w:hAnsiTheme="majorHAnsi" w:cstheme="majorHAnsi"/>
                <w:b/>
                <w:bCs/>
                <w:sz w:val="20"/>
                <w:szCs w:val="20"/>
              </w:rPr>
              <w:fldChar w:fldCharType="end"/>
            </w:r>
          </w:p>
        </w:tc>
        <w:tc>
          <w:tcPr>
            <w:tcW w:w="992" w:type="dxa"/>
            <w:vAlign w:val="center"/>
          </w:tcPr>
          <w:p w:rsidR="00C84342" w:rsidRPr="005E3A3D" w:rsidRDefault="008B796B" w:rsidP="005F00DE">
            <w:pPr>
              <w:spacing w:before="40" w:after="20"/>
              <w:jc w:val="center"/>
              <w:rPr>
                <w:rFonts w:asciiTheme="majorHAnsi" w:hAnsiTheme="majorHAnsi" w:cstheme="majorHAnsi"/>
                <w:b/>
                <w:bCs/>
                <w:sz w:val="20"/>
                <w:szCs w:val="20"/>
              </w:rPr>
            </w:pPr>
            <w:r w:rsidRPr="005E3A3D">
              <w:rPr>
                <w:rFonts w:asciiTheme="majorHAnsi" w:hAnsiTheme="majorHAnsi" w:cstheme="majorHAnsi"/>
                <w:b/>
                <w:bCs/>
                <w:sz w:val="20"/>
                <w:szCs w:val="20"/>
              </w:rPr>
              <w:fldChar w:fldCharType="begin">
                <w:ffData>
                  <w:name w:val="Text9"/>
                  <w:enabled/>
                  <w:calcOnExit w:val="0"/>
                  <w:textInput/>
                </w:ffData>
              </w:fldChar>
            </w:r>
            <w:r w:rsidR="00C84342" w:rsidRPr="005E3A3D">
              <w:rPr>
                <w:rFonts w:asciiTheme="majorHAnsi" w:hAnsiTheme="majorHAnsi" w:cstheme="majorHAnsi"/>
                <w:b/>
                <w:bCs/>
                <w:sz w:val="20"/>
                <w:szCs w:val="20"/>
              </w:rPr>
              <w:instrText xml:space="preserve"> FORMTEXT </w:instrText>
            </w:r>
            <w:r w:rsidRPr="005E3A3D">
              <w:rPr>
                <w:rFonts w:asciiTheme="majorHAnsi" w:hAnsiTheme="majorHAnsi" w:cstheme="majorHAnsi"/>
                <w:b/>
                <w:bCs/>
                <w:sz w:val="20"/>
                <w:szCs w:val="20"/>
              </w:rPr>
            </w:r>
            <w:r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Pr="005E3A3D">
              <w:rPr>
                <w:rFonts w:asciiTheme="majorHAnsi" w:hAnsiTheme="majorHAnsi" w:cstheme="majorHAnsi"/>
                <w:b/>
                <w:bCs/>
                <w:sz w:val="20"/>
                <w:szCs w:val="20"/>
              </w:rPr>
              <w:fldChar w:fldCharType="end"/>
            </w:r>
          </w:p>
          <w:p w:rsidR="00C84342" w:rsidRPr="005E3A3D" w:rsidRDefault="008B796B" w:rsidP="005F00DE">
            <w:pPr>
              <w:spacing w:before="40" w:after="20"/>
              <w:jc w:val="center"/>
              <w:rPr>
                <w:rFonts w:asciiTheme="majorHAnsi" w:hAnsiTheme="majorHAnsi" w:cstheme="majorHAnsi"/>
                <w:b/>
                <w:bCs/>
                <w:sz w:val="20"/>
                <w:szCs w:val="20"/>
              </w:rPr>
            </w:pPr>
            <w:r w:rsidRPr="005E3A3D">
              <w:rPr>
                <w:rFonts w:asciiTheme="majorHAnsi" w:hAnsiTheme="majorHAnsi" w:cstheme="majorHAnsi"/>
                <w:b/>
                <w:bCs/>
                <w:sz w:val="20"/>
                <w:szCs w:val="20"/>
              </w:rPr>
              <w:fldChar w:fldCharType="begin">
                <w:ffData>
                  <w:name w:val="Text9"/>
                  <w:enabled/>
                  <w:calcOnExit w:val="0"/>
                  <w:textInput/>
                </w:ffData>
              </w:fldChar>
            </w:r>
            <w:r w:rsidR="00C84342" w:rsidRPr="005E3A3D">
              <w:rPr>
                <w:rFonts w:asciiTheme="majorHAnsi" w:hAnsiTheme="majorHAnsi" w:cstheme="majorHAnsi"/>
                <w:b/>
                <w:bCs/>
                <w:sz w:val="20"/>
                <w:szCs w:val="20"/>
              </w:rPr>
              <w:instrText xml:space="preserve"> FORMTEXT </w:instrText>
            </w:r>
            <w:r w:rsidRPr="005E3A3D">
              <w:rPr>
                <w:rFonts w:asciiTheme="majorHAnsi" w:hAnsiTheme="majorHAnsi" w:cstheme="majorHAnsi"/>
                <w:b/>
                <w:bCs/>
                <w:sz w:val="20"/>
                <w:szCs w:val="20"/>
              </w:rPr>
            </w:r>
            <w:r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Pr="005E3A3D">
              <w:rPr>
                <w:rFonts w:asciiTheme="majorHAnsi" w:hAnsiTheme="majorHAnsi" w:cstheme="majorHAnsi"/>
                <w:b/>
                <w:bCs/>
                <w:sz w:val="20"/>
                <w:szCs w:val="20"/>
              </w:rPr>
              <w:fldChar w:fldCharType="end"/>
            </w:r>
          </w:p>
          <w:p w:rsidR="00C84342" w:rsidRPr="005E3A3D" w:rsidRDefault="008B796B" w:rsidP="005F00DE">
            <w:pPr>
              <w:spacing w:before="40" w:after="20"/>
              <w:jc w:val="center"/>
              <w:rPr>
                <w:rFonts w:asciiTheme="majorHAnsi" w:hAnsiTheme="majorHAnsi" w:cstheme="majorHAnsi"/>
                <w:b/>
                <w:bCs/>
                <w:sz w:val="20"/>
                <w:szCs w:val="20"/>
              </w:rPr>
            </w:pPr>
            <w:r w:rsidRPr="005E3A3D">
              <w:rPr>
                <w:rFonts w:asciiTheme="majorHAnsi" w:hAnsiTheme="majorHAnsi" w:cstheme="majorHAnsi"/>
                <w:b/>
                <w:bCs/>
                <w:sz w:val="20"/>
                <w:szCs w:val="20"/>
              </w:rPr>
              <w:fldChar w:fldCharType="begin">
                <w:ffData>
                  <w:name w:val="Text9"/>
                  <w:enabled/>
                  <w:calcOnExit w:val="0"/>
                  <w:textInput/>
                </w:ffData>
              </w:fldChar>
            </w:r>
            <w:r w:rsidR="00C84342" w:rsidRPr="005E3A3D">
              <w:rPr>
                <w:rFonts w:asciiTheme="majorHAnsi" w:hAnsiTheme="majorHAnsi" w:cstheme="majorHAnsi"/>
                <w:b/>
                <w:bCs/>
                <w:sz w:val="20"/>
                <w:szCs w:val="20"/>
              </w:rPr>
              <w:instrText xml:space="preserve"> FORMTEXT </w:instrText>
            </w:r>
            <w:r w:rsidRPr="005E3A3D">
              <w:rPr>
                <w:rFonts w:asciiTheme="majorHAnsi" w:hAnsiTheme="majorHAnsi" w:cstheme="majorHAnsi"/>
                <w:b/>
                <w:bCs/>
                <w:sz w:val="20"/>
                <w:szCs w:val="20"/>
              </w:rPr>
            </w:r>
            <w:r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Pr="005E3A3D">
              <w:rPr>
                <w:rFonts w:asciiTheme="majorHAnsi" w:hAnsiTheme="majorHAnsi" w:cstheme="majorHAnsi"/>
                <w:b/>
                <w:bCs/>
                <w:sz w:val="20"/>
                <w:szCs w:val="20"/>
              </w:rPr>
              <w:fldChar w:fldCharType="end"/>
            </w:r>
          </w:p>
          <w:p w:rsidR="00C84342" w:rsidRPr="005E3A3D" w:rsidRDefault="008B796B" w:rsidP="005F00DE">
            <w:pPr>
              <w:spacing w:before="40" w:after="20"/>
              <w:jc w:val="center"/>
              <w:rPr>
                <w:rFonts w:asciiTheme="majorHAnsi" w:hAnsiTheme="majorHAnsi" w:cstheme="majorHAnsi"/>
                <w:b/>
                <w:bCs/>
                <w:sz w:val="20"/>
                <w:szCs w:val="20"/>
              </w:rPr>
            </w:pPr>
            <w:r w:rsidRPr="005E3A3D">
              <w:rPr>
                <w:rFonts w:asciiTheme="majorHAnsi" w:hAnsiTheme="majorHAnsi" w:cstheme="majorHAnsi"/>
                <w:b/>
                <w:bCs/>
                <w:sz w:val="20"/>
                <w:szCs w:val="20"/>
              </w:rPr>
              <w:fldChar w:fldCharType="begin">
                <w:ffData>
                  <w:name w:val="Text9"/>
                  <w:enabled/>
                  <w:calcOnExit w:val="0"/>
                  <w:textInput/>
                </w:ffData>
              </w:fldChar>
            </w:r>
            <w:r w:rsidR="00C84342" w:rsidRPr="005E3A3D">
              <w:rPr>
                <w:rFonts w:asciiTheme="majorHAnsi" w:hAnsiTheme="majorHAnsi" w:cstheme="majorHAnsi"/>
                <w:b/>
                <w:bCs/>
                <w:sz w:val="20"/>
                <w:szCs w:val="20"/>
              </w:rPr>
              <w:instrText xml:space="preserve"> FORMTEXT </w:instrText>
            </w:r>
            <w:r w:rsidRPr="005E3A3D">
              <w:rPr>
                <w:rFonts w:asciiTheme="majorHAnsi" w:hAnsiTheme="majorHAnsi" w:cstheme="majorHAnsi"/>
                <w:b/>
                <w:bCs/>
                <w:sz w:val="20"/>
                <w:szCs w:val="20"/>
              </w:rPr>
            </w:r>
            <w:r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Pr="005E3A3D">
              <w:rPr>
                <w:rFonts w:asciiTheme="majorHAnsi" w:hAnsiTheme="majorHAnsi" w:cstheme="majorHAnsi"/>
                <w:b/>
                <w:bCs/>
                <w:sz w:val="20"/>
                <w:szCs w:val="20"/>
              </w:rPr>
              <w:fldChar w:fldCharType="end"/>
            </w:r>
          </w:p>
          <w:p w:rsidR="00C84342" w:rsidRPr="005E3A3D" w:rsidRDefault="008B796B" w:rsidP="005F00DE">
            <w:pPr>
              <w:spacing w:before="40" w:after="20"/>
              <w:jc w:val="center"/>
              <w:rPr>
                <w:rFonts w:asciiTheme="majorHAnsi" w:hAnsiTheme="majorHAnsi" w:cstheme="majorHAnsi"/>
                <w:b/>
                <w:bCs/>
                <w:sz w:val="20"/>
                <w:szCs w:val="20"/>
              </w:rPr>
            </w:pPr>
            <w:r w:rsidRPr="005E3A3D">
              <w:rPr>
                <w:rFonts w:asciiTheme="majorHAnsi" w:hAnsiTheme="majorHAnsi" w:cstheme="majorHAnsi"/>
                <w:b/>
                <w:bCs/>
                <w:sz w:val="20"/>
                <w:szCs w:val="20"/>
              </w:rPr>
              <w:fldChar w:fldCharType="begin">
                <w:ffData>
                  <w:name w:val="Text9"/>
                  <w:enabled/>
                  <w:calcOnExit w:val="0"/>
                  <w:textInput/>
                </w:ffData>
              </w:fldChar>
            </w:r>
            <w:r w:rsidR="00C84342" w:rsidRPr="005E3A3D">
              <w:rPr>
                <w:rFonts w:asciiTheme="majorHAnsi" w:hAnsiTheme="majorHAnsi" w:cstheme="majorHAnsi"/>
                <w:b/>
                <w:bCs/>
                <w:sz w:val="20"/>
                <w:szCs w:val="20"/>
              </w:rPr>
              <w:instrText xml:space="preserve"> FORMTEXT </w:instrText>
            </w:r>
            <w:r w:rsidRPr="005E3A3D">
              <w:rPr>
                <w:rFonts w:asciiTheme="majorHAnsi" w:hAnsiTheme="majorHAnsi" w:cstheme="majorHAnsi"/>
                <w:b/>
                <w:bCs/>
                <w:sz w:val="20"/>
                <w:szCs w:val="20"/>
              </w:rPr>
            </w:r>
            <w:r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Pr="005E3A3D">
              <w:rPr>
                <w:rFonts w:asciiTheme="majorHAnsi" w:hAnsiTheme="majorHAnsi" w:cstheme="majorHAnsi"/>
                <w:b/>
                <w:bCs/>
                <w:sz w:val="20"/>
                <w:szCs w:val="20"/>
              </w:rPr>
              <w:fldChar w:fldCharType="end"/>
            </w:r>
          </w:p>
          <w:p w:rsidR="00C84342" w:rsidRPr="005E3A3D" w:rsidRDefault="008B796B" w:rsidP="005F00DE">
            <w:pPr>
              <w:spacing w:before="40" w:after="20"/>
              <w:jc w:val="center"/>
              <w:rPr>
                <w:rFonts w:asciiTheme="majorHAnsi" w:hAnsiTheme="majorHAnsi" w:cstheme="majorHAnsi"/>
                <w:b/>
                <w:bCs/>
                <w:sz w:val="20"/>
                <w:szCs w:val="20"/>
              </w:rPr>
            </w:pPr>
            <w:r w:rsidRPr="005E3A3D">
              <w:rPr>
                <w:rFonts w:asciiTheme="majorHAnsi" w:hAnsiTheme="majorHAnsi" w:cstheme="majorHAnsi"/>
                <w:b/>
                <w:bCs/>
                <w:sz w:val="20"/>
                <w:szCs w:val="20"/>
              </w:rPr>
              <w:fldChar w:fldCharType="begin">
                <w:ffData>
                  <w:name w:val="Text9"/>
                  <w:enabled/>
                  <w:calcOnExit w:val="0"/>
                  <w:textInput/>
                </w:ffData>
              </w:fldChar>
            </w:r>
            <w:r w:rsidR="00C84342" w:rsidRPr="005E3A3D">
              <w:rPr>
                <w:rFonts w:asciiTheme="majorHAnsi" w:hAnsiTheme="majorHAnsi" w:cstheme="majorHAnsi"/>
                <w:b/>
                <w:bCs/>
                <w:sz w:val="20"/>
                <w:szCs w:val="20"/>
              </w:rPr>
              <w:instrText xml:space="preserve"> FORMTEXT </w:instrText>
            </w:r>
            <w:r w:rsidRPr="005E3A3D">
              <w:rPr>
                <w:rFonts w:asciiTheme="majorHAnsi" w:hAnsiTheme="majorHAnsi" w:cstheme="majorHAnsi"/>
                <w:b/>
                <w:bCs/>
                <w:sz w:val="20"/>
                <w:szCs w:val="20"/>
              </w:rPr>
            </w:r>
            <w:r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Pr="005E3A3D">
              <w:rPr>
                <w:rFonts w:asciiTheme="majorHAnsi" w:hAnsiTheme="majorHAnsi" w:cstheme="majorHAnsi"/>
                <w:b/>
                <w:bCs/>
                <w:sz w:val="20"/>
                <w:szCs w:val="20"/>
              </w:rPr>
              <w:fldChar w:fldCharType="end"/>
            </w:r>
          </w:p>
        </w:tc>
        <w:tc>
          <w:tcPr>
            <w:tcW w:w="1276" w:type="dxa"/>
            <w:vAlign w:val="center"/>
          </w:tcPr>
          <w:p w:rsidR="00C84342" w:rsidRPr="005E3A3D" w:rsidRDefault="008B796B" w:rsidP="005F00DE">
            <w:pPr>
              <w:spacing w:before="40" w:after="20"/>
              <w:jc w:val="center"/>
              <w:rPr>
                <w:rFonts w:asciiTheme="majorHAnsi" w:hAnsiTheme="majorHAnsi" w:cstheme="majorHAnsi"/>
                <w:b/>
                <w:bCs/>
                <w:sz w:val="20"/>
                <w:szCs w:val="20"/>
              </w:rPr>
            </w:pPr>
            <w:r w:rsidRPr="005E3A3D">
              <w:rPr>
                <w:rFonts w:asciiTheme="majorHAnsi" w:hAnsiTheme="majorHAnsi" w:cstheme="majorHAnsi"/>
                <w:b/>
                <w:bCs/>
                <w:sz w:val="20"/>
                <w:szCs w:val="20"/>
              </w:rPr>
              <w:fldChar w:fldCharType="begin">
                <w:ffData>
                  <w:name w:val="Text9"/>
                  <w:enabled/>
                  <w:calcOnExit w:val="0"/>
                  <w:textInput/>
                </w:ffData>
              </w:fldChar>
            </w:r>
            <w:r w:rsidR="00C84342" w:rsidRPr="005E3A3D">
              <w:rPr>
                <w:rFonts w:asciiTheme="majorHAnsi" w:hAnsiTheme="majorHAnsi" w:cstheme="majorHAnsi"/>
                <w:b/>
                <w:bCs/>
                <w:sz w:val="20"/>
                <w:szCs w:val="20"/>
              </w:rPr>
              <w:instrText xml:space="preserve"> FORMTEXT </w:instrText>
            </w:r>
            <w:r w:rsidRPr="005E3A3D">
              <w:rPr>
                <w:rFonts w:asciiTheme="majorHAnsi" w:hAnsiTheme="majorHAnsi" w:cstheme="majorHAnsi"/>
                <w:b/>
                <w:bCs/>
                <w:sz w:val="20"/>
                <w:szCs w:val="20"/>
              </w:rPr>
            </w:r>
            <w:r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Pr="005E3A3D">
              <w:rPr>
                <w:rFonts w:asciiTheme="majorHAnsi" w:hAnsiTheme="majorHAnsi" w:cstheme="majorHAnsi"/>
                <w:b/>
                <w:bCs/>
                <w:sz w:val="20"/>
                <w:szCs w:val="20"/>
              </w:rPr>
              <w:fldChar w:fldCharType="end"/>
            </w:r>
          </w:p>
          <w:p w:rsidR="00C84342" w:rsidRPr="005E3A3D" w:rsidRDefault="008B796B" w:rsidP="005F00DE">
            <w:pPr>
              <w:spacing w:before="40" w:after="20"/>
              <w:jc w:val="center"/>
              <w:rPr>
                <w:rFonts w:asciiTheme="majorHAnsi" w:hAnsiTheme="majorHAnsi" w:cstheme="majorHAnsi"/>
                <w:b/>
                <w:bCs/>
                <w:sz w:val="20"/>
                <w:szCs w:val="20"/>
              </w:rPr>
            </w:pPr>
            <w:r w:rsidRPr="005E3A3D">
              <w:rPr>
                <w:rFonts w:asciiTheme="majorHAnsi" w:hAnsiTheme="majorHAnsi" w:cstheme="majorHAnsi"/>
                <w:b/>
                <w:bCs/>
                <w:sz w:val="20"/>
                <w:szCs w:val="20"/>
              </w:rPr>
              <w:fldChar w:fldCharType="begin">
                <w:ffData>
                  <w:name w:val="Text9"/>
                  <w:enabled/>
                  <w:calcOnExit w:val="0"/>
                  <w:textInput/>
                </w:ffData>
              </w:fldChar>
            </w:r>
            <w:r w:rsidR="00C84342" w:rsidRPr="005E3A3D">
              <w:rPr>
                <w:rFonts w:asciiTheme="majorHAnsi" w:hAnsiTheme="majorHAnsi" w:cstheme="majorHAnsi"/>
                <w:b/>
                <w:bCs/>
                <w:sz w:val="20"/>
                <w:szCs w:val="20"/>
              </w:rPr>
              <w:instrText xml:space="preserve"> FORMTEXT </w:instrText>
            </w:r>
            <w:r w:rsidRPr="005E3A3D">
              <w:rPr>
                <w:rFonts w:asciiTheme="majorHAnsi" w:hAnsiTheme="majorHAnsi" w:cstheme="majorHAnsi"/>
                <w:b/>
                <w:bCs/>
                <w:sz w:val="20"/>
                <w:szCs w:val="20"/>
              </w:rPr>
            </w:r>
            <w:r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Pr="005E3A3D">
              <w:rPr>
                <w:rFonts w:asciiTheme="majorHAnsi" w:hAnsiTheme="majorHAnsi" w:cstheme="majorHAnsi"/>
                <w:b/>
                <w:bCs/>
                <w:sz w:val="20"/>
                <w:szCs w:val="20"/>
              </w:rPr>
              <w:fldChar w:fldCharType="end"/>
            </w:r>
          </w:p>
          <w:p w:rsidR="00C84342" w:rsidRPr="005E3A3D" w:rsidRDefault="008B796B" w:rsidP="005F00DE">
            <w:pPr>
              <w:spacing w:before="40" w:after="20"/>
              <w:jc w:val="center"/>
              <w:rPr>
                <w:rFonts w:asciiTheme="majorHAnsi" w:hAnsiTheme="majorHAnsi" w:cstheme="majorHAnsi"/>
                <w:b/>
                <w:bCs/>
                <w:sz w:val="20"/>
                <w:szCs w:val="20"/>
              </w:rPr>
            </w:pPr>
            <w:r w:rsidRPr="005E3A3D">
              <w:rPr>
                <w:rFonts w:asciiTheme="majorHAnsi" w:hAnsiTheme="majorHAnsi" w:cstheme="majorHAnsi"/>
                <w:b/>
                <w:bCs/>
                <w:sz w:val="20"/>
                <w:szCs w:val="20"/>
              </w:rPr>
              <w:fldChar w:fldCharType="begin">
                <w:ffData>
                  <w:name w:val="Text9"/>
                  <w:enabled/>
                  <w:calcOnExit w:val="0"/>
                  <w:textInput/>
                </w:ffData>
              </w:fldChar>
            </w:r>
            <w:r w:rsidR="00C84342" w:rsidRPr="005E3A3D">
              <w:rPr>
                <w:rFonts w:asciiTheme="majorHAnsi" w:hAnsiTheme="majorHAnsi" w:cstheme="majorHAnsi"/>
                <w:b/>
                <w:bCs/>
                <w:sz w:val="20"/>
                <w:szCs w:val="20"/>
              </w:rPr>
              <w:instrText xml:space="preserve"> FORMTEXT </w:instrText>
            </w:r>
            <w:r w:rsidRPr="005E3A3D">
              <w:rPr>
                <w:rFonts w:asciiTheme="majorHAnsi" w:hAnsiTheme="majorHAnsi" w:cstheme="majorHAnsi"/>
                <w:b/>
                <w:bCs/>
                <w:sz w:val="20"/>
                <w:szCs w:val="20"/>
              </w:rPr>
            </w:r>
            <w:r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Pr="005E3A3D">
              <w:rPr>
                <w:rFonts w:asciiTheme="majorHAnsi" w:hAnsiTheme="majorHAnsi" w:cstheme="majorHAnsi"/>
                <w:b/>
                <w:bCs/>
                <w:sz w:val="20"/>
                <w:szCs w:val="20"/>
              </w:rPr>
              <w:fldChar w:fldCharType="end"/>
            </w:r>
          </w:p>
          <w:p w:rsidR="00C84342" w:rsidRPr="005E3A3D" w:rsidRDefault="008B796B" w:rsidP="005F00DE">
            <w:pPr>
              <w:spacing w:before="40" w:after="20"/>
              <w:jc w:val="center"/>
              <w:rPr>
                <w:rFonts w:asciiTheme="majorHAnsi" w:hAnsiTheme="majorHAnsi" w:cstheme="majorHAnsi"/>
                <w:b/>
                <w:bCs/>
                <w:sz w:val="20"/>
                <w:szCs w:val="20"/>
              </w:rPr>
            </w:pPr>
            <w:r w:rsidRPr="005E3A3D">
              <w:rPr>
                <w:rFonts w:asciiTheme="majorHAnsi" w:hAnsiTheme="majorHAnsi" w:cstheme="majorHAnsi"/>
                <w:b/>
                <w:bCs/>
                <w:sz w:val="20"/>
                <w:szCs w:val="20"/>
              </w:rPr>
              <w:fldChar w:fldCharType="begin">
                <w:ffData>
                  <w:name w:val="Text9"/>
                  <w:enabled/>
                  <w:calcOnExit w:val="0"/>
                  <w:textInput/>
                </w:ffData>
              </w:fldChar>
            </w:r>
            <w:r w:rsidR="00C84342" w:rsidRPr="005E3A3D">
              <w:rPr>
                <w:rFonts w:asciiTheme="majorHAnsi" w:hAnsiTheme="majorHAnsi" w:cstheme="majorHAnsi"/>
                <w:b/>
                <w:bCs/>
                <w:sz w:val="20"/>
                <w:szCs w:val="20"/>
              </w:rPr>
              <w:instrText xml:space="preserve"> FORMTEXT </w:instrText>
            </w:r>
            <w:r w:rsidRPr="005E3A3D">
              <w:rPr>
                <w:rFonts w:asciiTheme="majorHAnsi" w:hAnsiTheme="majorHAnsi" w:cstheme="majorHAnsi"/>
                <w:b/>
                <w:bCs/>
                <w:sz w:val="20"/>
                <w:szCs w:val="20"/>
              </w:rPr>
            </w:r>
            <w:r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Pr="005E3A3D">
              <w:rPr>
                <w:rFonts w:asciiTheme="majorHAnsi" w:hAnsiTheme="majorHAnsi" w:cstheme="majorHAnsi"/>
                <w:b/>
                <w:bCs/>
                <w:sz w:val="20"/>
                <w:szCs w:val="20"/>
              </w:rPr>
              <w:fldChar w:fldCharType="end"/>
            </w:r>
          </w:p>
          <w:p w:rsidR="00C84342" w:rsidRPr="005E3A3D" w:rsidRDefault="008B796B" w:rsidP="005F00DE">
            <w:pPr>
              <w:spacing w:before="40" w:after="20"/>
              <w:jc w:val="center"/>
              <w:rPr>
                <w:rFonts w:asciiTheme="majorHAnsi" w:hAnsiTheme="majorHAnsi" w:cstheme="majorHAnsi"/>
                <w:b/>
                <w:bCs/>
                <w:sz w:val="20"/>
                <w:szCs w:val="20"/>
              </w:rPr>
            </w:pPr>
            <w:r w:rsidRPr="005E3A3D">
              <w:rPr>
                <w:rFonts w:asciiTheme="majorHAnsi" w:hAnsiTheme="majorHAnsi" w:cstheme="majorHAnsi"/>
                <w:b/>
                <w:bCs/>
                <w:sz w:val="20"/>
                <w:szCs w:val="20"/>
              </w:rPr>
              <w:fldChar w:fldCharType="begin">
                <w:ffData>
                  <w:name w:val="Text9"/>
                  <w:enabled/>
                  <w:calcOnExit w:val="0"/>
                  <w:textInput/>
                </w:ffData>
              </w:fldChar>
            </w:r>
            <w:r w:rsidR="00C84342" w:rsidRPr="005E3A3D">
              <w:rPr>
                <w:rFonts w:asciiTheme="majorHAnsi" w:hAnsiTheme="majorHAnsi" w:cstheme="majorHAnsi"/>
                <w:b/>
                <w:bCs/>
                <w:sz w:val="20"/>
                <w:szCs w:val="20"/>
              </w:rPr>
              <w:instrText xml:space="preserve"> FORMTEXT </w:instrText>
            </w:r>
            <w:r w:rsidRPr="005E3A3D">
              <w:rPr>
                <w:rFonts w:asciiTheme="majorHAnsi" w:hAnsiTheme="majorHAnsi" w:cstheme="majorHAnsi"/>
                <w:b/>
                <w:bCs/>
                <w:sz w:val="20"/>
                <w:szCs w:val="20"/>
              </w:rPr>
            </w:r>
            <w:r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Pr="005E3A3D">
              <w:rPr>
                <w:rFonts w:asciiTheme="majorHAnsi" w:hAnsiTheme="majorHAnsi" w:cstheme="majorHAnsi"/>
                <w:b/>
                <w:bCs/>
                <w:sz w:val="20"/>
                <w:szCs w:val="20"/>
              </w:rPr>
              <w:fldChar w:fldCharType="end"/>
            </w:r>
          </w:p>
          <w:p w:rsidR="00C84342" w:rsidRPr="005E3A3D" w:rsidRDefault="008B796B" w:rsidP="005F00DE">
            <w:pPr>
              <w:spacing w:before="40" w:after="20"/>
              <w:jc w:val="center"/>
              <w:rPr>
                <w:rFonts w:asciiTheme="majorHAnsi" w:hAnsiTheme="majorHAnsi" w:cstheme="majorHAnsi"/>
                <w:b/>
                <w:bCs/>
                <w:sz w:val="20"/>
                <w:szCs w:val="20"/>
              </w:rPr>
            </w:pPr>
            <w:r w:rsidRPr="005E3A3D">
              <w:rPr>
                <w:rFonts w:asciiTheme="majorHAnsi" w:hAnsiTheme="majorHAnsi" w:cstheme="majorHAnsi"/>
                <w:b/>
                <w:bCs/>
                <w:sz w:val="20"/>
                <w:szCs w:val="20"/>
              </w:rPr>
              <w:fldChar w:fldCharType="begin">
                <w:ffData>
                  <w:name w:val="Text9"/>
                  <w:enabled/>
                  <w:calcOnExit w:val="0"/>
                  <w:textInput/>
                </w:ffData>
              </w:fldChar>
            </w:r>
            <w:r w:rsidR="00C84342" w:rsidRPr="005E3A3D">
              <w:rPr>
                <w:rFonts w:asciiTheme="majorHAnsi" w:hAnsiTheme="majorHAnsi" w:cstheme="majorHAnsi"/>
                <w:b/>
                <w:bCs/>
                <w:sz w:val="20"/>
                <w:szCs w:val="20"/>
              </w:rPr>
              <w:instrText xml:space="preserve"> FORMTEXT </w:instrText>
            </w:r>
            <w:r w:rsidRPr="005E3A3D">
              <w:rPr>
                <w:rFonts w:asciiTheme="majorHAnsi" w:hAnsiTheme="majorHAnsi" w:cstheme="majorHAnsi"/>
                <w:b/>
                <w:bCs/>
                <w:sz w:val="20"/>
                <w:szCs w:val="20"/>
              </w:rPr>
            </w:r>
            <w:r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Pr="005E3A3D">
              <w:rPr>
                <w:rFonts w:asciiTheme="majorHAnsi" w:hAnsiTheme="majorHAnsi" w:cstheme="majorHAnsi"/>
                <w:b/>
                <w:bCs/>
                <w:sz w:val="20"/>
                <w:szCs w:val="20"/>
              </w:rPr>
              <w:fldChar w:fldCharType="end"/>
            </w:r>
          </w:p>
        </w:tc>
        <w:tc>
          <w:tcPr>
            <w:tcW w:w="1276" w:type="dxa"/>
            <w:vAlign w:val="center"/>
          </w:tcPr>
          <w:p w:rsidR="00C84342" w:rsidRPr="005E3A3D" w:rsidRDefault="008B796B" w:rsidP="005F00DE">
            <w:pPr>
              <w:spacing w:before="40" w:after="20"/>
              <w:jc w:val="center"/>
              <w:rPr>
                <w:rFonts w:asciiTheme="majorHAnsi" w:hAnsiTheme="majorHAnsi" w:cstheme="majorHAnsi"/>
                <w:b/>
                <w:bCs/>
                <w:sz w:val="20"/>
                <w:szCs w:val="20"/>
              </w:rPr>
            </w:pPr>
            <w:r w:rsidRPr="005E3A3D">
              <w:rPr>
                <w:rFonts w:asciiTheme="majorHAnsi" w:hAnsiTheme="majorHAnsi" w:cstheme="majorHAnsi"/>
                <w:b/>
                <w:bCs/>
                <w:sz w:val="20"/>
                <w:szCs w:val="20"/>
              </w:rPr>
              <w:fldChar w:fldCharType="begin">
                <w:ffData>
                  <w:name w:val="Text9"/>
                  <w:enabled/>
                  <w:calcOnExit w:val="0"/>
                  <w:textInput/>
                </w:ffData>
              </w:fldChar>
            </w:r>
            <w:r w:rsidR="00C84342" w:rsidRPr="005E3A3D">
              <w:rPr>
                <w:rFonts w:asciiTheme="majorHAnsi" w:hAnsiTheme="majorHAnsi" w:cstheme="majorHAnsi"/>
                <w:b/>
                <w:bCs/>
                <w:sz w:val="20"/>
                <w:szCs w:val="20"/>
              </w:rPr>
              <w:instrText xml:space="preserve"> FORMTEXT </w:instrText>
            </w:r>
            <w:r w:rsidRPr="005E3A3D">
              <w:rPr>
                <w:rFonts w:asciiTheme="majorHAnsi" w:hAnsiTheme="majorHAnsi" w:cstheme="majorHAnsi"/>
                <w:b/>
                <w:bCs/>
                <w:sz w:val="20"/>
                <w:szCs w:val="20"/>
              </w:rPr>
            </w:r>
            <w:r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Pr="005E3A3D">
              <w:rPr>
                <w:rFonts w:asciiTheme="majorHAnsi" w:hAnsiTheme="majorHAnsi" w:cstheme="majorHAnsi"/>
                <w:b/>
                <w:bCs/>
                <w:sz w:val="20"/>
                <w:szCs w:val="20"/>
              </w:rPr>
              <w:fldChar w:fldCharType="end"/>
            </w:r>
          </w:p>
          <w:p w:rsidR="00C84342" w:rsidRPr="005E3A3D" w:rsidRDefault="008B796B" w:rsidP="005F00DE">
            <w:pPr>
              <w:spacing w:before="40" w:after="20"/>
              <w:jc w:val="center"/>
              <w:rPr>
                <w:rFonts w:asciiTheme="majorHAnsi" w:hAnsiTheme="majorHAnsi" w:cstheme="majorHAnsi"/>
                <w:b/>
                <w:bCs/>
                <w:sz w:val="20"/>
                <w:szCs w:val="20"/>
              </w:rPr>
            </w:pPr>
            <w:r w:rsidRPr="005E3A3D">
              <w:rPr>
                <w:rFonts w:asciiTheme="majorHAnsi" w:hAnsiTheme="majorHAnsi" w:cstheme="majorHAnsi"/>
                <w:b/>
                <w:bCs/>
                <w:sz w:val="20"/>
                <w:szCs w:val="20"/>
              </w:rPr>
              <w:fldChar w:fldCharType="begin">
                <w:ffData>
                  <w:name w:val="Text9"/>
                  <w:enabled/>
                  <w:calcOnExit w:val="0"/>
                  <w:textInput/>
                </w:ffData>
              </w:fldChar>
            </w:r>
            <w:r w:rsidR="00C84342" w:rsidRPr="005E3A3D">
              <w:rPr>
                <w:rFonts w:asciiTheme="majorHAnsi" w:hAnsiTheme="majorHAnsi" w:cstheme="majorHAnsi"/>
                <w:b/>
                <w:bCs/>
                <w:sz w:val="20"/>
                <w:szCs w:val="20"/>
              </w:rPr>
              <w:instrText xml:space="preserve"> FORMTEXT </w:instrText>
            </w:r>
            <w:r w:rsidRPr="005E3A3D">
              <w:rPr>
                <w:rFonts w:asciiTheme="majorHAnsi" w:hAnsiTheme="majorHAnsi" w:cstheme="majorHAnsi"/>
                <w:b/>
                <w:bCs/>
                <w:sz w:val="20"/>
                <w:szCs w:val="20"/>
              </w:rPr>
            </w:r>
            <w:r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Pr="005E3A3D">
              <w:rPr>
                <w:rFonts w:asciiTheme="majorHAnsi" w:hAnsiTheme="majorHAnsi" w:cstheme="majorHAnsi"/>
                <w:b/>
                <w:bCs/>
                <w:sz w:val="20"/>
                <w:szCs w:val="20"/>
              </w:rPr>
              <w:fldChar w:fldCharType="end"/>
            </w:r>
          </w:p>
          <w:p w:rsidR="00C84342" w:rsidRPr="005E3A3D" w:rsidRDefault="008B796B" w:rsidP="005F00DE">
            <w:pPr>
              <w:spacing w:before="40" w:after="20"/>
              <w:jc w:val="center"/>
              <w:rPr>
                <w:rFonts w:asciiTheme="majorHAnsi" w:hAnsiTheme="majorHAnsi" w:cstheme="majorHAnsi"/>
                <w:b/>
                <w:bCs/>
                <w:sz w:val="20"/>
                <w:szCs w:val="20"/>
              </w:rPr>
            </w:pPr>
            <w:r w:rsidRPr="005E3A3D">
              <w:rPr>
                <w:rFonts w:asciiTheme="majorHAnsi" w:hAnsiTheme="majorHAnsi" w:cstheme="majorHAnsi"/>
                <w:b/>
                <w:bCs/>
                <w:sz w:val="20"/>
                <w:szCs w:val="20"/>
              </w:rPr>
              <w:fldChar w:fldCharType="begin">
                <w:ffData>
                  <w:name w:val="Text9"/>
                  <w:enabled/>
                  <w:calcOnExit w:val="0"/>
                  <w:textInput/>
                </w:ffData>
              </w:fldChar>
            </w:r>
            <w:r w:rsidR="00C84342" w:rsidRPr="005E3A3D">
              <w:rPr>
                <w:rFonts w:asciiTheme="majorHAnsi" w:hAnsiTheme="majorHAnsi" w:cstheme="majorHAnsi"/>
                <w:b/>
                <w:bCs/>
                <w:sz w:val="20"/>
                <w:szCs w:val="20"/>
              </w:rPr>
              <w:instrText xml:space="preserve"> FORMTEXT </w:instrText>
            </w:r>
            <w:r w:rsidRPr="005E3A3D">
              <w:rPr>
                <w:rFonts w:asciiTheme="majorHAnsi" w:hAnsiTheme="majorHAnsi" w:cstheme="majorHAnsi"/>
                <w:b/>
                <w:bCs/>
                <w:sz w:val="20"/>
                <w:szCs w:val="20"/>
              </w:rPr>
            </w:r>
            <w:r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Pr="005E3A3D">
              <w:rPr>
                <w:rFonts w:asciiTheme="majorHAnsi" w:hAnsiTheme="majorHAnsi" w:cstheme="majorHAnsi"/>
                <w:b/>
                <w:bCs/>
                <w:sz w:val="20"/>
                <w:szCs w:val="20"/>
              </w:rPr>
              <w:fldChar w:fldCharType="end"/>
            </w:r>
          </w:p>
          <w:p w:rsidR="00C84342" w:rsidRPr="005E3A3D" w:rsidRDefault="008B796B" w:rsidP="005F00DE">
            <w:pPr>
              <w:spacing w:before="40" w:after="20"/>
              <w:jc w:val="center"/>
              <w:rPr>
                <w:rFonts w:asciiTheme="majorHAnsi" w:hAnsiTheme="majorHAnsi" w:cstheme="majorHAnsi"/>
                <w:b/>
                <w:bCs/>
                <w:sz w:val="20"/>
                <w:szCs w:val="20"/>
              </w:rPr>
            </w:pPr>
            <w:r w:rsidRPr="005E3A3D">
              <w:rPr>
                <w:rFonts w:asciiTheme="majorHAnsi" w:hAnsiTheme="majorHAnsi" w:cstheme="majorHAnsi"/>
                <w:b/>
                <w:bCs/>
                <w:sz w:val="20"/>
                <w:szCs w:val="20"/>
              </w:rPr>
              <w:fldChar w:fldCharType="begin">
                <w:ffData>
                  <w:name w:val="Text9"/>
                  <w:enabled/>
                  <w:calcOnExit w:val="0"/>
                  <w:textInput/>
                </w:ffData>
              </w:fldChar>
            </w:r>
            <w:r w:rsidR="00C84342" w:rsidRPr="005E3A3D">
              <w:rPr>
                <w:rFonts w:asciiTheme="majorHAnsi" w:hAnsiTheme="majorHAnsi" w:cstheme="majorHAnsi"/>
                <w:b/>
                <w:bCs/>
                <w:sz w:val="20"/>
                <w:szCs w:val="20"/>
              </w:rPr>
              <w:instrText xml:space="preserve"> FORMTEXT </w:instrText>
            </w:r>
            <w:r w:rsidRPr="005E3A3D">
              <w:rPr>
                <w:rFonts w:asciiTheme="majorHAnsi" w:hAnsiTheme="majorHAnsi" w:cstheme="majorHAnsi"/>
                <w:b/>
                <w:bCs/>
                <w:sz w:val="20"/>
                <w:szCs w:val="20"/>
              </w:rPr>
            </w:r>
            <w:r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Pr="005E3A3D">
              <w:rPr>
                <w:rFonts w:asciiTheme="majorHAnsi" w:hAnsiTheme="majorHAnsi" w:cstheme="majorHAnsi"/>
                <w:b/>
                <w:bCs/>
                <w:sz w:val="20"/>
                <w:szCs w:val="20"/>
              </w:rPr>
              <w:fldChar w:fldCharType="end"/>
            </w:r>
          </w:p>
          <w:p w:rsidR="00C84342" w:rsidRPr="005E3A3D" w:rsidRDefault="008B796B" w:rsidP="005F00DE">
            <w:pPr>
              <w:spacing w:before="40" w:after="20"/>
              <w:jc w:val="center"/>
              <w:rPr>
                <w:rFonts w:asciiTheme="majorHAnsi" w:hAnsiTheme="majorHAnsi" w:cstheme="majorHAnsi"/>
                <w:b/>
                <w:bCs/>
                <w:sz w:val="20"/>
                <w:szCs w:val="20"/>
              </w:rPr>
            </w:pPr>
            <w:r w:rsidRPr="005E3A3D">
              <w:rPr>
                <w:rFonts w:asciiTheme="majorHAnsi" w:hAnsiTheme="majorHAnsi" w:cstheme="majorHAnsi"/>
                <w:b/>
                <w:bCs/>
                <w:sz w:val="20"/>
                <w:szCs w:val="20"/>
              </w:rPr>
              <w:fldChar w:fldCharType="begin">
                <w:ffData>
                  <w:name w:val="Text9"/>
                  <w:enabled/>
                  <w:calcOnExit w:val="0"/>
                  <w:textInput/>
                </w:ffData>
              </w:fldChar>
            </w:r>
            <w:r w:rsidR="00C84342" w:rsidRPr="005E3A3D">
              <w:rPr>
                <w:rFonts w:asciiTheme="majorHAnsi" w:hAnsiTheme="majorHAnsi" w:cstheme="majorHAnsi"/>
                <w:b/>
                <w:bCs/>
                <w:sz w:val="20"/>
                <w:szCs w:val="20"/>
              </w:rPr>
              <w:instrText xml:space="preserve"> FORMTEXT </w:instrText>
            </w:r>
            <w:r w:rsidRPr="005E3A3D">
              <w:rPr>
                <w:rFonts w:asciiTheme="majorHAnsi" w:hAnsiTheme="majorHAnsi" w:cstheme="majorHAnsi"/>
                <w:b/>
                <w:bCs/>
                <w:sz w:val="20"/>
                <w:szCs w:val="20"/>
              </w:rPr>
            </w:r>
            <w:r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Pr="005E3A3D">
              <w:rPr>
                <w:rFonts w:asciiTheme="majorHAnsi" w:hAnsiTheme="majorHAnsi" w:cstheme="majorHAnsi"/>
                <w:b/>
                <w:bCs/>
                <w:sz w:val="20"/>
                <w:szCs w:val="20"/>
              </w:rPr>
              <w:fldChar w:fldCharType="end"/>
            </w:r>
          </w:p>
          <w:p w:rsidR="00C84342" w:rsidRPr="005E3A3D" w:rsidRDefault="008B796B" w:rsidP="005F00DE">
            <w:pPr>
              <w:spacing w:before="40" w:after="20"/>
              <w:jc w:val="center"/>
              <w:rPr>
                <w:rFonts w:asciiTheme="majorHAnsi" w:hAnsiTheme="majorHAnsi" w:cstheme="majorHAnsi"/>
                <w:b/>
                <w:bCs/>
                <w:sz w:val="20"/>
                <w:szCs w:val="20"/>
              </w:rPr>
            </w:pPr>
            <w:r w:rsidRPr="005E3A3D">
              <w:rPr>
                <w:rFonts w:asciiTheme="majorHAnsi" w:hAnsiTheme="majorHAnsi" w:cstheme="majorHAnsi"/>
                <w:b/>
                <w:bCs/>
                <w:sz w:val="20"/>
                <w:szCs w:val="20"/>
              </w:rPr>
              <w:fldChar w:fldCharType="begin">
                <w:ffData>
                  <w:name w:val="Text9"/>
                  <w:enabled/>
                  <w:calcOnExit w:val="0"/>
                  <w:textInput/>
                </w:ffData>
              </w:fldChar>
            </w:r>
            <w:r w:rsidR="00C84342" w:rsidRPr="005E3A3D">
              <w:rPr>
                <w:rFonts w:asciiTheme="majorHAnsi" w:hAnsiTheme="majorHAnsi" w:cstheme="majorHAnsi"/>
                <w:b/>
                <w:bCs/>
                <w:sz w:val="20"/>
                <w:szCs w:val="20"/>
              </w:rPr>
              <w:instrText xml:space="preserve"> FORMTEXT </w:instrText>
            </w:r>
            <w:r w:rsidRPr="005E3A3D">
              <w:rPr>
                <w:rFonts w:asciiTheme="majorHAnsi" w:hAnsiTheme="majorHAnsi" w:cstheme="majorHAnsi"/>
                <w:b/>
                <w:bCs/>
                <w:sz w:val="20"/>
                <w:szCs w:val="20"/>
              </w:rPr>
            </w:r>
            <w:r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Pr="005E3A3D">
              <w:rPr>
                <w:rFonts w:asciiTheme="majorHAnsi" w:hAnsiTheme="majorHAnsi" w:cstheme="majorHAnsi"/>
                <w:b/>
                <w:bCs/>
                <w:sz w:val="20"/>
                <w:szCs w:val="20"/>
              </w:rPr>
              <w:fldChar w:fldCharType="end"/>
            </w:r>
          </w:p>
        </w:tc>
        <w:tc>
          <w:tcPr>
            <w:tcW w:w="2977" w:type="dxa"/>
            <w:vAlign w:val="center"/>
          </w:tcPr>
          <w:p w:rsidR="00C84342" w:rsidRPr="005E3A3D" w:rsidRDefault="008B796B" w:rsidP="005F00DE">
            <w:pPr>
              <w:spacing w:before="40" w:after="20"/>
              <w:jc w:val="center"/>
              <w:rPr>
                <w:rFonts w:asciiTheme="majorHAnsi" w:hAnsiTheme="majorHAnsi" w:cstheme="majorHAnsi"/>
                <w:b/>
                <w:bCs/>
                <w:sz w:val="20"/>
                <w:szCs w:val="20"/>
              </w:rPr>
            </w:pPr>
            <w:r w:rsidRPr="005E3A3D">
              <w:rPr>
                <w:rFonts w:asciiTheme="majorHAnsi" w:hAnsiTheme="majorHAnsi" w:cstheme="majorHAnsi"/>
                <w:b/>
                <w:bCs/>
                <w:sz w:val="20"/>
                <w:szCs w:val="20"/>
              </w:rPr>
              <w:fldChar w:fldCharType="begin">
                <w:ffData>
                  <w:name w:val="Text9"/>
                  <w:enabled/>
                  <w:calcOnExit w:val="0"/>
                  <w:textInput/>
                </w:ffData>
              </w:fldChar>
            </w:r>
            <w:r w:rsidR="00C84342" w:rsidRPr="005E3A3D">
              <w:rPr>
                <w:rFonts w:asciiTheme="majorHAnsi" w:hAnsiTheme="majorHAnsi" w:cstheme="majorHAnsi"/>
                <w:b/>
                <w:bCs/>
                <w:sz w:val="20"/>
                <w:szCs w:val="20"/>
              </w:rPr>
              <w:instrText xml:space="preserve"> FORMTEXT </w:instrText>
            </w:r>
            <w:r w:rsidRPr="005E3A3D">
              <w:rPr>
                <w:rFonts w:asciiTheme="majorHAnsi" w:hAnsiTheme="majorHAnsi" w:cstheme="majorHAnsi"/>
                <w:b/>
                <w:bCs/>
                <w:sz w:val="20"/>
                <w:szCs w:val="20"/>
              </w:rPr>
            </w:r>
            <w:r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Pr="005E3A3D">
              <w:rPr>
                <w:rFonts w:asciiTheme="majorHAnsi" w:hAnsiTheme="majorHAnsi" w:cstheme="majorHAnsi"/>
                <w:b/>
                <w:bCs/>
                <w:sz w:val="20"/>
                <w:szCs w:val="20"/>
              </w:rPr>
              <w:fldChar w:fldCharType="end"/>
            </w:r>
          </w:p>
          <w:p w:rsidR="00C84342" w:rsidRPr="005E3A3D" w:rsidRDefault="008B796B" w:rsidP="005F00DE">
            <w:pPr>
              <w:spacing w:before="40" w:after="20"/>
              <w:jc w:val="center"/>
              <w:rPr>
                <w:rFonts w:asciiTheme="majorHAnsi" w:hAnsiTheme="majorHAnsi" w:cstheme="majorHAnsi"/>
                <w:b/>
                <w:bCs/>
                <w:sz w:val="20"/>
                <w:szCs w:val="20"/>
              </w:rPr>
            </w:pPr>
            <w:r w:rsidRPr="005E3A3D">
              <w:rPr>
                <w:rFonts w:asciiTheme="majorHAnsi" w:hAnsiTheme="majorHAnsi" w:cstheme="majorHAnsi"/>
                <w:b/>
                <w:bCs/>
                <w:sz w:val="20"/>
                <w:szCs w:val="20"/>
              </w:rPr>
              <w:fldChar w:fldCharType="begin">
                <w:ffData>
                  <w:name w:val="Text9"/>
                  <w:enabled/>
                  <w:calcOnExit w:val="0"/>
                  <w:textInput/>
                </w:ffData>
              </w:fldChar>
            </w:r>
            <w:r w:rsidR="00C84342" w:rsidRPr="005E3A3D">
              <w:rPr>
                <w:rFonts w:asciiTheme="majorHAnsi" w:hAnsiTheme="majorHAnsi" w:cstheme="majorHAnsi"/>
                <w:b/>
                <w:bCs/>
                <w:sz w:val="20"/>
                <w:szCs w:val="20"/>
              </w:rPr>
              <w:instrText xml:space="preserve"> FORMTEXT </w:instrText>
            </w:r>
            <w:r w:rsidRPr="005E3A3D">
              <w:rPr>
                <w:rFonts w:asciiTheme="majorHAnsi" w:hAnsiTheme="majorHAnsi" w:cstheme="majorHAnsi"/>
                <w:b/>
                <w:bCs/>
                <w:sz w:val="20"/>
                <w:szCs w:val="20"/>
              </w:rPr>
            </w:r>
            <w:r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Pr="005E3A3D">
              <w:rPr>
                <w:rFonts w:asciiTheme="majorHAnsi" w:hAnsiTheme="majorHAnsi" w:cstheme="majorHAnsi"/>
                <w:b/>
                <w:bCs/>
                <w:sz w:val="20"/>
                <w:szCs w:val="20"/>
              </w:rPr>
              <w:fldChar w:fldCharType="end"/>
            </w:r>
          </w:p>
          <w:p w:rsidR="00C84342" w:rsidRPr="005E3A3D" w:rsidRDefault="008B796B" w:rsidP="005F00DE">
            <w:pPr>
              <w:spacing w:before="40" w:after="20"/>
              <w:jc w:val="center"/>
              <w:rPr>
                <w:rFonts w:asciiTheme="majorHAnsi" w:hAnsiTheme="majorHAnsi" w:cstheme="majorHAnsi"/>
                <w:b/>
                <w:bCs/>
                <w:sz w:val="20"/>
                <w:szCs w:val="20"/>
              </w:rPr>
            </w:pPr>
            <w:r w:rsidRPr="005E3A3D">
              <w:rPr>
                <w:rFonts w:asciiTheme="majorHAnsi" w:hAnsiTheme="majorHAnsi" w:cstheme="majorHAnsi"/>
                <w:b/>
                <w:bCs/>
                <w:sz w:val="20"/>
                <w:szCs w:val="20"/>
              </w:rPr>
              <w:fldChar w:fldCharType="begin">
                <w:ffData>
                  <w:name w:val="Text9"/>
                  <w:enabled/>
                  <w:calcOnExit w:val="0"/>
                  <w:textInput/>
                </w:ffData>
              </w:fldChar>
            </w:r>
            <w:r w:rsidR="00C84342" w:rsidRPr="005E3A3D">
              <w:rPr>
                <w:rFonts w:asciiTheme="majorHAnsi" w:hAnsiTheme="majorHAnsi" w:cstheme="majorHAnsi"/>
                <w:b/>
                <w:bCs/>
                <w:sz w:val="20"/>
                <w:szCs w:val="20"/>
              </w:rPr>
              <w:instrText xml:space="preserve"> FORMTEXT </w:instrText>
            </w:r>
            <w:r w:rsidRPr="005E3A3D">
              <w:rPr>
                <w:rFonts w:asciiTheme="majorHAnsi" w:hAnsiTheme="majorHAnsi" w:cstheme="majorHAnsi"/>
                <w:b/>
                <w:bCs/>
                <w:sz w:val="20"/>
                <w:szCs w:val="20"/>
              </w:rPr>
            </w:r>
            <w:r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Pr="005E3A3D">
              <w:rPr>
                <w:rFonts w:asciiTheme="majorHAnsi" w:hAnsiTheme="majorHAnsi" w:cstheme="majorHAnsi"/>
                <w:b/>
                <w:bCs/>
                <w:sz w:val="20"/>
                <w:szCs w:val="20"/>
              </w:rPr>
              <w:fldChar w:fldCharType="end"/>
            </w:r>
          </w:p>
          <w:p w:rsidR="00C84342" w:rsidRPr="005E3A3D" w:rsidRDefault="008B796B" w:rsidP="005F00DE">
            <w:pPr>
              <w:spacing w:before="40" w:after="20"/>
              <w:jc w:val="center"/>
              <w:rPr>
                <w:rFonts w:asciiTheme="majorHAnsi" w:hAnsiTheme="majorHAnsi" w:cstheme="majorHAnsi"/>
                <w:b/>
                <w:bCs/>
                <w:sz w:val="20"/>
                <w:szCs w:val="20"/>
              </w:rPr>
            </w:pPr>
            <w:r w:rsidRPr="005E3A3D">
              <w:rPr>
                <w:rFonts w:asciiTheme="majorHAnsi" w:hAnsiTheme="majorHAnsi" w:cstheme="majorHAnsi"/>
                <w:b/>
                <w:bCs/>
                <w:sz w:val="20"/>
                <w:szCs w:val="20"/>
              </w:rPr>
              <w:fldChar w:fldCharType="begin">
                <w:ffData>
                  <w:name w:val="Text9"/>
                  <w:enabled/>
                  <w:calcOnExit w:val="0"/>
                  <w:textInput/>
                </w:ffData>
              </w:fldChar>
            </w:r>
            <w:r w:rsidR="00C84342" w:rsidRPr="005E3A3D">
              <w:rPr>
                <w:rFonts w:asciiTheme="majorHAnsi" w:hAnsiTheme="majorHAnsi" w:cstheme="majorHAnsi"/>
                <w:b/>
                <w:bCs/>
                <w:sz w:val="20"/>
                <w:szCs w:val="20"/>
              </w:rPr>
              <w:instrText xml:space="preserve"> FORMTEXT </w:instrText>
            </w:r>
            <w:r w:rsidRPr="005E3A3D">
              <w:rPr>
                <w:rFonts w:asciiTheme="majorHAnsi" w:hAnsiTheme="majorHAnsi" w:cstheme="majorHAnsi"/>
                <w:b/>
                <w:bCs/>
                <w:sz w:val="20"/>
                <w:szCs w:val="20"/>
              </w:rPr>
            </w:r>
            <w:r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Pr="005E3A3D">
              <w:rPr>
                <w:rFonts w:asciiTheme="majorHAnsi" w:hAnsiTheme="majorHAnsi" w:cstheme="majorHAnsi"/>
                <w:b/>
                <w:bCs/>
                <w:sz w:val="20"/>
                <w:szCs w:val="20"/>
              </w:rPr>
              <w:fldChar w:fldCharType="end"/>
            </w:r>
          </w:p>
          <w:p w:rsidR="00C84342" w:rsidRPr="005E3A3D" w:rsidRDefault="008B796B" w:rsidP="005F00DE">
            <w:pPr>
              <w:spacing w:before="40" w:after="20"/>
              <w:jc w:val="center"/>
              <w:rPr>
                <w:rFonts w:asciiTheme="majorHAnsi" w:hAnsiTheme="majorHAnsi" w:cstheme="majorHAnsi"/>
                <w:b/>
                <w:bCs/>
                <w:sz w:val="20"/>
                <w:szCs w:val="20"/>
              </w:rPr>
            </w:pPr>
            <w:r w:rsidRPr="005E3A3D">
              <w:rPr>
                <w:rFonts w:asciiTheme="majorHAnsi" w:hAnsiTheme="majorHAnsi" w:cstheme="majorHAnsi"/>
                <w:b/>
                <w:bCs/>
                <w:sz w:val="20"/>
                <w:szCs w:val="20"/>
              </w:rPr>
              <w:fldChar w:fldCharType="begin">
                <w:ffData>
                  <w:name w:val="Text9"/>
                  <w:enabled/>
                  <w:calcOnExit w:val="0"/>
                  <w:textInput/>
                </w:ffData>
              </w:fldChar>
            </w:r>
            <w:r w:rsidR="00C84342" w:rsidRPr="005E3A3D">
              <w:rPr>
                <w:rFonts w:asciiTheme="majorHAnsi" w:hAnsiTheme="majorHAnsi" w:cstheme="majorHAnsi"/>
                <w:b/>
                <w:bCs/>
                <w:sz w:val="20"/>
                <w:szCs w:val="20"/>
              </w:rPr>
              <w:instrText xml:space="preserve"> FORMTEXT </w:instrText>
            </w:r>
            <w:r w:rsidRPr="005E3A3D">
              <w:rPr>
                <w:rFonts w:asciiTheme="majorHAnsi" w:hAnsiTheme="majorHAnsi" w:cstheme="majorHAnsi"/>
                <w:b/>
                <w:bCs/>
                <w:sz w:val="20"/>
                <w:szCs w:val="20"/>
              </w:rPr>
            </w:r>
            <w:r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Pr="005E3A3D">
              <w:rPr>
                <w:rFonts w:asciiTheme="majorHAnsi" w:hAnsiTheme="majorHAnsi" w:cstheme="majorHAnsi"/>
                <w:b/>
                <w:bCs/>
                <w:sz w:val="20"/>
                <w:szCs w:val="20"/>
              </w:rPr>
              <w:fldChar w:fldCharType="end"/>
            </w:r>
          </w:p>
          <w:p w:rsidR="00C84342" w:rsidRPr="005E3A3D" w:rsidRDefault="008B796B" w:rsidP="005F00DE">
            <w:pPr>
              <w:spacing w:before="40" w:after="20"/>
              <w:jc w:val="center"/>
              <w:rPr>
                <w:rFonts w:asciiTheme="majorHAnsi" w:hAnsiTheme="majorHAnsi" w:cstheme="majorHAnsi"/>
                <w:b/>
                <w:bCs/>
                <w:sz w:val="20"/>
                <w:szCs w:val="20"/>
              </w:rPr>
            </w:pPr>
            <w:r w:rsidRPr="005E3A3D">
              <w:rPr>
                <w:rFonts w:asciiTheme="majorHAnsi" w:hAnsiTheme="majorHAnsi" w:cstheme="majorHAnsi"/>
                <w:b/>
                <w:bCs/>
                <w:sz w:val="20"/>
                <w:szCs w:val="20"/>
              </w:rPr>
              <w:fldChar w:fldCharType="begin">
                <w:ffData>
                  <w:name w:val="Text9"/>
                  <w:enabled/>
                  <w:calcOnExit w:val="0"/>
                  <w:textInput/>
                </w:ffData>
              </w:fldChar>
            </w:r>
            <w:r w:rsidR="00C84342" w:rsidRPr="005E3A3D">
              <w:rPr>
                <w:rFonts w:asciiTheme="majorHAnsi" w:hAnsiTheme="majorHAnsi" w:cstheme="majorHAnsi"/>
                <w:b/>
                <w:bCs/>
                <w:sz w:val="20"/>
                <w:szCs w:val="20"/>
              </w:rPr>
              <w:instrText xml:space="preserve"> FORMTEXT </w:instrText>
            </w:r>
            <w:r w:rsidRPr="005E3A3D">
              <w:rPr>
                <w:rFonts w:asciiTheme="majorHAnsi" w:hAnsiTheme="majorHAnsi" w:cstheme="majorHAnsi"/>
                <w:b/>
                <w:bCs/>
                <w:sz w:val="20"/>
                <w:szCs w:val="20"/>
              </w:rPr>
            </w:r>
            <w:r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Pr="005E3A3D">
              <w:rPr>
                <w:rFonts w:asciiTheme="majorHAnsi" w:hAnsiTheme="majorHAnsi" w:cstheme="majorHAnsi"/>
                <w:b/>
                <w:bCs/>
                <w:sz w:val="20"/>
                <w:szCs w:val="20"/>
              </w:rPr>
              <w:fldChar w:fldCharType="end"/>
            </w:r>
          </w:p>
        </w:tc>
      </w:tr>
      <w:tr w:rsidR="00C84342" w:rsidRPr="005E3A3D" w:rsidTr="005F00DE">
        <w:trPr>
          <w:trHeight w:val="656"/>
        </w:trPr>
        <w:tc>
          <w:tcPr>
            <w:tcW w:w="10065" w:type="dxa"/>
            <w:gridSpan w:val="5"/>
            <w:vAlign w:val="center"/>
          </w:tcPr>
          <w:p w:rsidR="00C84342" w:rsidRPr="005E3A3D" w:rsidRDefault="00C84342" w:rsidP="005F00DE">
            <w:pPr>
              <w:spacing w:before="60" w:after="60"/>
              <w:rPr>
                <w:rFonts w:asciiTheme="majorHAnsi" w:hAnsiTheme="majorHAnsi" w:cstheme="majorHAnsi"/>
                <w:sz w:val="20"/>
                <w:szCs w:val="20"/>
              </w:rPr>
            </w:pPr>
            <w:r w:rsidRPr="005E3A3D">
              <w:rPr>
                <w:rFonts w:asciiTheme="majorHAnsi" w:hAnsiTheme="majorHAnsi" w:cstheme="majorHAnsi"/>
                <w:sz w:val="20"/>
                <w:szCs w:val="20"/>
              </w:rPr>
              <w:t xml:space="preserve">Bản vẽ đính kèm số:           </w:t>
            </w:r>
            <w:r w:rsidR="008B796B" w:rsidRPr="005E3A3D">
              <w:rPr>
                <w:rFonts w:asciiTheme="majorHAnsi" w:hAnsiTheme="majorHAnsi" w:cstheme="majorHAnsi"/>
                <w:b/>
                <w:bCs/>
                <w:sz w:val="20"/>
                <w:szCs w:val="20"/>
              </w:rPr>
              <w:fldChar w:fldCharType="begin">
                <w:ffData>
                  <w:name w:val="Text9"/>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p w:rsidR="00C84342" w:rsidRPr="005E3A3D" w:rsidRDefault="00C84342" w:rsidP="005F00DE">
            <w:pPr>
              <w:spacing w:after="60"/>
              <w:rPr>
                <w:rFonts w:asciiTheme="majorHAnsi" w:hAnsiTheme="majorHAnsi" w:cstheme="majorHAnsi"/>
                <w:b/>
                <w:sz w:val="20"/>
                <w:szCs w:val="20"/>
              </w:rPr>
            </w:pPr>
            <w:r w:rsidRPr="005E3A3D">
              <w:rPr>
                <w:rFonts w:asciiTheme="majorHAnsi" w:hAnsiTheme="majorHAnsi" w:cstheme="majorHAnsi"/>
                <w:sz w:val="20"/>
                <w:szCs w:val="20"/>
              </w:rPr>
              <w:t xml:space="preserve">Drawing No. of attached plan  </w:t>
            </w:r>
            <w:r w:rsidR="008B796B" w:rsidRPr="005E3A3D">
              <w:rPr>
                <w:rFonts w:asciiTheme="majorHAnsi" w:hAnsiTheme="majorHAnsi" w:cstheme="majorHAnsi"/>
                <w:b/>
                <w:bCs/>
                <w:sz w:val="20"/>
                <w:szCs w:val="20"/>
              </w:rPr>
              <w:fldChar w:fldCharType="begin">
                <w:ffData>
                  <w:name w:val="Text9"/>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tc>
      </w:tr>
    </w:tbl>
    <w:p w:rsidR="00C84342" w:rsidRPr="005E3A3D" w:rsidRDefault="00C84342" w:rsidP="00C84342">
      <w:pPr>
        <w:tabs>
          <w:tab w:val="center" w:pos="8931"/>
        </w:tabs>
        <w:spacing w:before="240"/>
        <w:ind w:left="567"/>
        <w:jc w:val="both"/>
        <w:rPr>
          <w:rFonts w:asciiTheme="majorHAnsi" w:hAnsiTheme="majorHAnsi" w:cstheme="majorHAnsi"/>
          <w:sz w:val="20"/>
          <w:szCs w:val="20"/>
        </w:rPr>
      </w:pPr>
      <w:r w:rsidRPr="005E3A3D">
        <w:rPr>
          <w:rFonts w:asciiTheme="majorHAnsi" w:hAnsiTheme="majorHAnsi" w:cstheme="majorHAnsi"/>
          <w:sz w:val="20"/>
          <w:szCs w:val="20"/>
        </w:rPr>
        <w:t>Tên đơn vị chứng kiến thử và thực hiện tổng kiểm tra:</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p w:rsidR="00C84342" w:rsidRPr="005E3A3D" w:rsidRDefault="00C84342" w:rsidP="00C84342">
      <w:pPr>
        <w:tabs>
          <w:tab w:val="center" w:pos="8505"/>
        </w:tabs>
        <w:ind w:left="567"/>
        <w:jc w:val="both"/>
        <w:rPr>
          <w:rFonts w:asciiTheme="majorHAnsi" w:hAnsiTheme="majorHAnsi" w:cstheme="majorHAnsi"/>
          <w:sz w:val="20"/>
          <w:szCs w:val="20"/>
        </w:rPr>
      </w:pPr>
      <w:r w:rsidRPr="005E3A3D">
        <w:rPr>
          <w:rFonts w:asciiTheme="majorHAnsi" w:hAnsiTheme="majorHAnsi" w:cstheme="majorHAnsi"/>
          <w:sz w:val="20"/>
          <w:szCs w:val="20"/>
        </w:rPr>
        <w:t>Name of association witnessed testing and carried out making thorough examination</w:t>
      </w:r>
    </w:p>
    <w:p w:rsidR="00C84342" w:rsidRPr="005E3A3D" w:rsidRDefault="00C84342" w:rsidP="00C84342">
      <w:pPr>
        <w:tabs>
          <w:tab w:val="center" w:pos="8931"/>
        </w:tabs>
        <w:spacing w:before="60"/>
        <w:ind w:left="567"/>
        <w:jc w:val="both"/>
        <w:rPr>
          <w:rFonts w:asciiTheme="majorHAnsi" w:hAnsiTheme="majorHAnsi" w:cstheme="majorHAnsi"/>
          <w:sz w:val="20"/>
          <w:szCs w:val="20"/>
        </w:rPr>
      </w:pPr>
      <w:r w:rsidRPr="005E3A3D">
        <w:rPr>
          <w:rFonts w:asciiTheme="majorHAnsi" w:hAnsiTheme="majorHAnsi" w:cstheme="majorHAnsi"/>
          <w:sz w:val="20"/>
          <w:szCs w:val="20"/>
        </w:rPr>
        <w:t>Chứng nhận rằng vào ngày:</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p w:rsidR="00C84342" w:rsidRPr="005E3A3D" w:rsidRDefault="00C84342" w:rsidP="00C84342">
      <w:pPr>
        <w:tabs>
          <w:tab w:val="center" w:pos="8505"/>
        </w:tabs>
        <w:ind w:left="567"/>
        <w:jc w:val="both"/>
        <w:rPr>
          <w:rFonts w:asciiTheme="majorHAnsi" w:hAnsiTheme="majorHAnsi" w:cstheme="majorHAnsi"/>
          <w:sz w:val="20"/>
          <w:szCs w:val="20"/>
        </w:rPr>
      </w:pPr>
      <w:r w:rsidRPr="005E3A3D">
        <w:rPr>
          <w:rFonts w:asciiTheme="majorHAnsi" w:hAnsiTheme="majorHAnsi" w:cstheme="majorHAnsi"/>
          <w:sz w:val="20"/>
          <w:szCs w:val="20"/>
        </w:rPr>
        <w:t xml:space="preserve">This is to certify that on the day of </w:t>
      </w:r>
      <w:r w:rsidRPr="005E3A3D">
        <w:rPr>
          <w:rFonts w:asciiTheme="majorHAnsi" w:hAnsiTheme="majorHAnsi" w:cstheme="majorHAnsi"/>
          <w:sz w:val="20"/>
          <w:szCs w:val="20"/>
        </w:rPr>
        <w:tab/>
      </w:r>
    </w:p>
    <w:p w:rsidR="00C84342" w:rsidRPr="005E3A3D" w:rsidRDefault="00C84342" w:rsidP="00C84342">
      <w:pPr>
        <w:spacing w:before="60"/>
        <w:ind w:left="567" w:right="142"/>
        <w:jc w:val="both"/>
        <w:rPr>
          <w:rFonts w:asciiTheme="majorHAnsi" w:hAnsiTheme="majorHAnsi" w:cstheme="majorHAnsi"/>
          <w:sz w:val="20"/>
          <w:szCs w:val="20"/>
        </w:rPr>
      </w:pPr>
      <w:r w:rsidRPr="005E3A3D">
        <w:rPr>
          <w:rFonts w:asciiTheme="majorHAnsi" w:hAnsiTheme="majorHAnsi" w:cstheme="majorHAnsi"/>
          <w:sz w:val="20"/>
          <w:szCs w:val="20"/>
        </w:rPr>
        <w:t>các máy được liệt kê ở cột (1) ở trên đã được thử và tổng kiểm tra và không phát hiện thấy khiếm khuyết hoặc biến dạng cố định nào, và tải trọng làm việc an toàn như được nêu ở cột (3) ở trên.</w:t>
      </w:r>
    </w:p>
    <w:p w:rsidR="00C84342" w:rsidRPr="005E3A3D" w:rsidRDefault="00C84342" w:rsidP="00C84342">
      <w:pPr>
        <w:ind w:left="567" w:right="142"/>
        <w:jc w:val="both"/>
        <w:rPr>
          <w:rFonts w:asciiTheme="majorHAnsi" w:hAnsiTheme="majorHAnsi" w:cstheme="majorHAnsi"/>
          <w:sz w:val="20"/>
          <w:szCs w:val="20"/>
        </w:rPr>
      </w:pPr>
      <w:r w:rsidRPr="005E3A3D">
        <w:rPr>
          <w:rFonts w:asciiTheme="majorHAnsi" w:hAnsiTheme="majorHAnsi" w:cstheme="majorHAnsi"/>
          <w:sz w:val="20"/>
          <w:szCs w:val="20"/>
        </w:rPr>
        <w:t>The above gear shown in column (1) was tested and thoroughly examined and no defects or permanent deformation were found, and that the safe working load is as shown above column (3).</w:t>
      </w:r>
    </w:p>
    <w:p w:rsidR="00C84342" w:rsidRPr="005E3A3D" w:rsidRDefault="00C84342" w:rsidP="00C84342">
      <w:pPr>
        <w:tabs>
          <w:tab w:val="center" w:pos="5529"/>
          <w:tab w:val="left" w:pos="7088"/>
          <w:tab w:val="center" w:pos="8789"/>
        </w:tabs>
        <w:spacing w:before="120"/>
        <w:ind w:left="3402"/>
        <w:rPr>
          <w:rFonts w:asciiTheme="majorHAnsi" w:hAnsiTheme="majorHAnsi" w:cstheme="majorHAnsi"/>
          <w:b/>
          <w:bCs/>
          <w:sz w:val="20"/>
          <w:szCs w:val="20"/>
        </w:rPr>
      </w:pPr>
      <w:r w:rsidRPr="005E3A3D">
        <w:rPr>
          <w:rFonts w:asciiTheme="majorHAnsi" w:hAnsiTheme="majorHAnsi" w:cstheme="majorHAnsi"/>
          <w:sz w:val="20"/>
          <w:szCs w:val="20"/>
        </w:rPr>
        <w:t xml:space="preserve">Cấp tại </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6"/>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r w:rsidRPr="005E3A3D">
        <w:rPr>
          <w:rFonts w:asciiTheme="majorHAnsi" w:hAnsiTheme="majorHAnsi" w:cstheme="majorHAnsi"/>
          <w:b/>
          <w:bCs/>
          <w:sz w:val="20"/>
          <w:szCs w:val="20"/>
        </w:rPr>
        <w:tab/>
      </w:r>
      <w:r w:rsidRPr="005E3A3D">
        <w:rPr>
          <w:rFonts w:asciiTheme="majorHAnsi" w:hAnsiTheme="majorHAnsi" w:cstheme="majorHAnsi"/>
          <w:sz w:val="20"/>
          <w:szCs w:val="20"/>
        </w:rPr>
        <w:t>Ngày</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7"/>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p w:rsidR="00C84342" w:rsidRPr="005E3A3D" w:rsidRDefault="00C84342" w:rsidP="00C84342">
      <w:pPr>
        <w:tabs>
          <w:tab w:val="center" w:pos="5103"/>
          <w:tab w:val="left" w:pos="7088"/>
          <w:tab w:val="center" w:pos="8931"/>
        </w:tabs>
        <w:ind w:left="3402"/>
        <w:rPr>
          <w:rFonts w:asciiTheme="majorHAnsi" w:hAnsiTheme="majorHAnsi" w:cstheme="majorHAnsi"/>
          <w:b/>
          <w:iCs/>
          <w:sz w:val="20"/>
          <w:szCs w:val="20"/>
        </w:rPr>
      </w:pPr>
      <w:r w:rsidRPr="005E3A3D">
        <w:rPr>
          <w:rFonts w:asciiTheme="majorHAnsi" w:hAnsiTheme="majorHAnsi" w:cstheme="majorHAnsi"/>
          <w:iCs/>
          <w:sz w:val="20"/>
          <w:szCs w:val="20"/>
        </w:rPr>
        <w:t xml:space="preserve">Issued at </w:t>
      </w:r>
      <w:r w:rsidRPr="005E3A3D">
        <w:rPr>
          <w:rFonts w:asciiTheme="majorHAnsi" w:hAnsiTheme="majorHAnsi" w:cstheme="majorHAnsi"/>
          <w:iCs/>
          <w:sz w:val="20"/>
          <w:szCs w:val="20"/>
        </w:rPr>
        <w:tab/>
      </w:r>
      <w:r w:rsidRPr="005E3A3D">
        <w:rPr>
          <w:rFonts w:asciiTheme="majorHAnsi" w:hAnsiTheme="majorHAnsi" w:cstheme="majorHAnsi"/>
          <w:iCs/>
          <w:sz w:val="20"/>
          <w:szCs w:val="20"/>
        </w:rPr>
        <w:tab/>
        <w:t>Date</w:t>
      </w:r>
      <w:r w:rsidRPr="005E3A3D">
        <w:rPr>
          <w:rFonts w:asciiTheme="majorHAnsi" w:hAnsiTheme="majorHAnsi" w:cstheme="majorHAnsi"/>
          <w:b/>
          <w:iCs/>
          <w:sz w:val="20"/>
          <w:szCs w:val="20"/>
        </w:rPr>
        <w:t xml:space="preserve">                                       </w:t>
      </w:r>
    </w:p>
    <w:p w:rsidR="00C84342" w:rsidRPr="004F7D2D" w:rsidRDefault="00C84342" w:rsidP="00C84342">
      <w:pPr>
        <w:pStyle w:val="BodyTextIndent2"/>
        <w:tabs>
          <w:tab w:val="center" w:pos="6946"/>
        </w:tabs>
        <w:ind w:left="567"/>
        <w:rPr>
          <w:rFonts w:asciiTheme="majorHAnsi" w:hAnsiTheme="majorHAnsi" w:cstheme="majorHAnsi"/>
          <w:sz w:val="20"/>
          <w:szCs w:val="20"/>
        </w:rPr>
      </w:pPr>
      <w:r w:rsidRPr="004F7D2D">
        <w:rPr>
          <w:rFonts w:asciiTheme="majorHAnsi" w:hAnsiTheme="majorHAnsi" w:cstheme="majorHAnsi"/>
          <w:sz w:val="20"/>
          <w:szCs w:val="20"/>
        </w:rPr>
        <w:tab/>
      </w:r>
      <w:r w:rsidRPr="004F7D2D">
        <w:rPr>
          <w:rFonts w:asciiTheme="majorHAnsi" w:hAnsiTheme="majorHAnsi" w:cstheme="majorHAnsi"/>
          <w:i/>
          <w:noProof/>
          <w:sz w:val="20"/>
          <w:szCs w:val="20"/>
        </w:rPr>
        <w:t>(Tên đầy đủ của Cơ quan đăng kiểm)</w:t>
      </w:r>
    </w:p>
    <w:p w:rsidR="00C84342" w:rsidRPr="005E3A3D" w:rsidRDefault="00C84342" w:rsidP="00C84342">
      <w:pPr>
        <w:tabs>
          <w:tab w:val="center" w:pos="6946"/>
        </w:tabs>
        <w:ind w:left="567"/>
        <w:rPr>
          <w:rFonts w:asciiTheme="majorHAnsi" w:hAnsiTheme="majorHAnsi" w:cstheme="majorHAnsi"/>
          <w:bCs/>
          <w:sz w:val="20"/>
          <w:szCs w:val="20"/>
        </w:rPr>
      </w:pPr>
      <w:r w:rsidRPr="005E3A3D">
        <w:rPr>
          <w:rFonts w:asciiTheme="majorHAnsi" w:hAnsiTheme="majorHAnsi" w:cstheme="majorHAnsi"/>
          <w:bCs/>
          <w:iCs/>
          <w:sz w:val="20"/>
          <w:szCs w:val="20"/>
        </w:rPr>
        <w:tab/>
      </w:r>
    </w:p>
    <w:p w:rsidR="00C84342" w:rsidRPr="005E3A3D" w:rsidRDefault="00C84342" w:rsidP="00C84342">
      <w:pPr>
        <w:pStyle w:val="Heading4"/>
        <w:keepNext w:val="0"/>
        <w:spacing w:before="120" w:line="240" w:lineRule="exact"/>
        <w:rPr>
          <w:rFonts w:asciiTheme="majorHAnsi" w:hAnsiTheme="majorHAnsi" w:cstheme="majorHAnsi"/>
          <w:bCs w:val="0"/>
          <w:sz w:val="20"/>
          <w:szCs w:val="20"/>
        </w:rPr>
      </w:pPr>
    </w:p>
    <w:p w:rsidR="00C84342" w:rsidRPr="005E3A3D" w:rsidRDefault="00C84342" w:rsidP="004F7D2D">
      <w:pPr>
        <w:pStyle w:val="Heading4"/>
        <w:keepNext w:val="0"/>
        <w:ind w:left="284"/>
        <w:jc w:val="center"/>
        <w:rPr>
          <w:rFonts w:asciiTheme="majorHAnsi" w:hAnsiTheme="majorHAnsi" w:cstheme="majorHAnsi"/>
          <w:bCs w:val="0"/>
          <w:sz w:val="20"/>
          <w:szCs w:val="20"/>
        </w:rPr>
      </w:pPr>
      <w:r w:rsidRPr="005E3A3D">
        <w:rPr>
          <w:rFonts w:asciiTheme="majorHAnsi" w:hAnsiTheme="majorHAnsi" w:cstheme="majorHAnsi"/>
          <w:bCs w:val="0"/>
          <w:sz w:val="20"/>
          <w:szCs w:val="20"/>
        </w:rPr>
        <w:br w:type="page"/>
      </w:r>
      <w:r w:rsidRPr="005E3A3D">
        <w:rPr>
          <w:rFonts w:asciiTheme="majorHAnsi" w:hAnsiTheme="majorHAnsi" w:cstheme="majorHAnsi"/>
          <w:bCs w:val="0"/>
          <w:sz w:val="20"/>
          <w:szCs w:val="20"/>
        </w:rPr>
        <w:lastRenderedPageBreak/>
        <w:t>HƯỚNG DẪN</w:t>
      </w:r>
    </w:p>
    <w:p w:rsidR="00C84342" w:rsidRPr="005E3A3D" w:rsidRDefault="00C84342" w:rsidP="00C84342">
      <w:pPr>
        <w:spacing w:line="240" w:lineRule="exact"/>
        <w:ind w:left="284"/>
        <w:jc w:val="center"/>
        <w:rPr>
          <w:rFonts w:asciiTheme="majorHAnsi" w:hAnsiTheme="majorHAnsi" w:cstheme="majorHAnsi"/>
          <w:b/>
          <w:sz w:val="20"/>
          <w:szCs w:val="20"/>
        </w:rPr>
      </w:pPr>
      <w:r w:rsidRPr="005E3A3D">
        <w:rPr>
          <w:rFonts w:asciiTheme="majorHAnsi" w:hAnsiTheme="majorHAnsi" w:cstheme="majorHAnsi"/>
          <w:b/>
          <w:sz w:val="20"/>
          <w:szCs w:val="20"/>
        </w:rPr>
        <w:t>INSTRUCTIONS</w:t>
      </w:r>
    </w:p>
    <w:p w:rsidR="00C84342" w:rsidRPr="005E3A3D" w:rsidRDefault="00C84342" w:rsidP="00C84342">
      <w:pPr>
        <w:spacing w:line="240" w:lineRule="exact"/>
        <w:jc w:val="center"/>
        <w:rPr>
          <w:rFonts w:asciiTheme="majorHAnsi" w:hAnsiTheme="majorHAnsi" w:cstheme="majorHAnsi"/>
          <w:b/>
          <w:sz w:val="20"/>
          <w:szCs w:val="20"/>
        </w:rPr>
      </w:pPr>
    </w:p>
    <w:p w:rsidR="00C84342" w:rsidRPr="005E3A3D" w:rsidRDefault="00C84342" w:rsidP="00C84342">
      <w:pPr>
        <w:spacing w:before="60" w:after="20"/>
        <w:ind w:left="680" w:right="425" w:hanging="538"/>
        <w:jc w:val="both"/>
        <w:rPr>
          <w:rFonts w:asciiTheme="majorHAnsi" w:hAnsiTheme="majorHAnsi" w:cstheme="majorHAnsi"/>
          <w:b/>
          <w:sz w:val="20"/>
          <w:szCs w:val="20"/>
        </w:rPr>
      </w:pPr>
      <w:r w:rsidRPr="005E3A3D">
        <w:rPr>
          <w:rFonts w:asciiTheme="majorHAnsi" w:hAnsiTheme="majorHAnsi" w:cstheme="majorHAnsi"/>
          <w:sz w:val="20"/>
          <w:szCs w:val="20"/>
        </w:rPr>
        <w:t xml:space="preserve">1. </w:t>
      </w:r>
      <w:r w:rsidRPr="005E3A3D">
        <w:rPr>
          <w:rFonts w:asciiTheme="majorHAnsi" w:hAnsiTheme="majorHAnsi" w:cstheme="majorHAnsi"/>
          <w:sz w:val="20"/>
          <w:szCs w:val="20"/>
        </w:rPr>
        <w:tab/>
        <w:t>Trước khi đưa vào sử dụng cần trục làm việc ghép đôi phải được thử với tải trọng lớn hơn tải trọng làm việc cho phép ghép đôi như sau:</w:t>
      </w:r>
    </w:p>
    <w:p w:rsidR="00C84342" w:rsidRPr="005E3A3D" w:rsidRDefault="00C84342" w:rsidP="004F7D2D">
      <w:pPr>
        <w:pStyle w:val="BodyTextIndent3"/>
        <w:tabs>
          <w:tab w:val="clear" w:pos="454"/>
          <w:tab w:val="clear" w:pos="567"/>
        </w:tabs>
        <w:spacing w:before="60"/>
        <w:ind w:left="709" w:right="425"/>
        <w:rPr>
          <w:rFonts w:asciiTheme="majorHAnsi" w:hAnsiTheme="majorHAnsi" w:cstheme="majorHAnsi"/>
          <w:sz w:val="20"/>
          <w:szCs w:val="20"/>
        </w:rPr>
      </w:pPr>
      <w:r w:rsidRPr="005E3A3D">
        <w:rPr>
          <w:rFonts w:asciiTheme="majorHAnsi" w:hAnsiTheme="majorHAnsi" w:cstheme="majorHAnsi"/>
          <w:sz w:val="20"/>
          <w:szCs w:val="20"/>
        </w:rPr>
        <w:tab/>
        <w:t>Before being taken into use, the derricks rigged in union purchase shall be tested with a test load which shall exceed the safe working load S.W.L (U) as follows:</w:t>
      </w:r>
    </w:p>
    <w:tbl>
      <w:tblPr>
        <w:tblW w:w="0" w:type="auto"/>
        <w:tblInd w:w="817" w:type="dxa"/>
        <w:tblLayout w:type="fixed"/>
        <w:tblLook w:val="0000" w:firstRow="0" w:lastRow="0" w:firstColumn="0" w:lastColumn="0" w:noHBand="0" w:noVBand="0"/>
      </w:tblPr>
      <w:tblGrid>
        <w:gridCol w:w="4678"/>
        <w:gridCol w:w="4961"/>
      </w:tblGrid>
      <w:tr w:rsidR="00C84342" w:rsidRPr="005E3A3D" w:rsidTr="005F00DE">
        <w:tc>
          <w:tcPr>
            <w:tcW w:w="4678" w:type="dxa"/>
            <w:tcBorders>
              <w:top w:val="single" w:sz="6" w:space="0" w:color="auto"/>
              <w:left w:val="single" w:sz="6" w:space="0" w:color="auto"/>
              <w:bottom w:val="single" w:sz="6" w:space="0" w:color="auto"/>
              <w:right w:val="single" w:sz="6" w:space="0" w:color="auto"/>
            </w:tcBorders>
          </w:tcPr>
          <w:p w:rsidR="00C84342" w:rsidRPr="005E3A3D" w:rsidRDefault="00C84342" w:rsidP="005F00DE">
            <w:pPr>
              <w:spacing w:before="60" w:after="20"/>
              <w:jc w:val="center"/>
              <w:rPr>
                <w:rFonts w:asciiTheme="majorHAnsi" w:hAnsiTheme="majorHAnsi" w:cstheme="majorHAnsi"/>
                <w:sz w:val="20"/>
                <w:szCs w:val="20"/>
              </w:rPr>
            </w:pPr>
            <w:r w:rsidRPr="005E3A3D">
              <w:rPr>
                <w:rFonts w:asciiTheme="majorHAnsi" w:hAnsiTheme="majorHAnsi" w:cstheme="majorHAnsi"/>
                <w:sz w:val="20"/>
                <w:szCs w:val="20"/>
              </w:rPr>
              <w:t>Tải trọng làm việc an toàn ghép đôi, SWL (tấn)</w:t>
            </w:r>
          </w:p>
          <w:p w:rsidR="00C84342" w:rsidRPr="005E3A3D" w:rsidRDefault="00C84342" w:rsidP="005F00DE">
            <w:pPr>
              <w:spacing w:before="60" w:after="60"/>
              <w:jc w:val="center"/>
              <w:rPr>
                <w:rFonts w:asciiTheme="majorHAnsi" w:hAnsiTheme="majorHAnsi" w:cstheme="majorHAnsi"/>
                <w:sz w:val="20"/>
                <w:szCs w:val="20"/>
              </w:rPr>
            </w:pPr>
            <w:r w:rsidRPr="005E3A3D">
              <w:rPr>
                <w:rFonts w:asciiTheme="majorHAnsi" w:hAnsiTheme="majorHAnsi" w:cstheme="majorHAnsi"/>
                <w:sz w:val="20"/>
                <w:szCs w:val="20"/>
              </w:rPr>
              <w:t>Safe working load (U), SWL (tonnes)</w:t>
            </w:r>
          </w:p>
        </w:tc>
        <w:tc>
          <w:tcPr>
            <w:tcW w:w="4961" w:type="dxa"/>
            <w:tcBorders>
              <w:top w:val="single" w:sz="6" w:space="0" w:color="auto"/>
              <w:left w:val="single" w:sz="6" w:space="0" w:color="auto"/>
              <w:bottom w:val="single" w:sz="6" w:space="0" w:color="auto"/>
              <w:right w:val="single" w:sz="6" w:space="0" w:color="auto"/>
            </w:tcBorders>
          </w:tcPr>
          <w:p w:rsidR="00C84342" w:rsidRPr="005E3A3D" w:rsidRDefault="00C84342" w:rsidP="005F00DE">
            <w:pPr>
              <w:spacing w:before="60" w:after="20"/>
              <w:jc w:val="center"/>
              <w:rPr>
                <w:rFonts w:asciiTheme="majorHAnsi" w:hAnsiTheme="majorHAnsi" w:cstheme="majorHAnsi"/>
                <w:sz w:val="20"/>
                <w:szCs w:val="20"/>
              </w:rPr>
            </w:pPr>
            <w:r w:rsidRPr="005E3A3D">
              <w:rPr>
                <w:rFonts w:asciiTheme="majorHAnsi" w:hAnsiTheme="majorHAnsi" w:cstheme="majorHAnsi"/>
                <w:sz w:val="20"/>
                <w:szCs w:val="20"/>
              </w:rPr>
              <w:t>Tải trọng thử, TL (tấn)</w:t>
            </w:r>
          </w:p>
          <w:p w:rsidR="00C84342" w:rsidRPr="005E3A3D" w:rsidRDefault="00C84342" w:rsidP="005F00DE">
            <w:pPr>
              <w:spacing w:before="60" w:after="20"/>
              <w:jc w:val="center"/>
              <w:rPr>
                <w:rFonts w:asciiTheme="majorHAnsi" w:hAnsiTheme="majorHAnsi" w:cstheme="majorHAnsi"/>
                <w:sz w:val="20"/>
                <w:szCs w:val="20"/>
              </w:rPr>
            </w:pPr>
            <w:r w:rsidRPr="005E3A3D">
              <w:rPr>
                <w:rFonts w:asciiTheme="majorHAnsi" w:hAnsiTheme="majorHAnsi" w:cstheme="majorHAnsi"/>
                <w:iCs/>
                <w:sz w:val="20"/>
                <w:szCs w:val="20"/>
              </w:rPr>
              <w:t xml:space="preserve">Test </w:t>
            </w:r>
            <w:r w:rsidRPr="005E3A3D">
              <w:rPr>
                <w:rFonts w:asciiTheme="majorHAnsi" w:hAnsiTheme="majorHAnsi" w:cstheme="majorHAnsi"/>
                <w:sz w:val="20"/>
                <w:szCs w:val="20"/>
              </w:rPr>
              <w:t>load, TL (tonnes)</w:t>
            </w:r>
          </w:p>
        </w:tc>
      </w:tr>
      <w:tr w:rsidR="00C84342" w:rsidRPr="005E3A3D" w:rsidTr="005F00DE">
        <w:tc>
          <w:tcPr>
            <w:tcW w:w="4678" w:type="dxa"/>
            <w:tcBorders>
              <w:top w:val="single" w:sz="6" w:space="0" w:color="auto"/>
              <w:left w:val="single" w:sz="6" w:space="0" w:color="auto"/>
              <w:bottom w:val="single" w:sz="6" w:space="0" w:color="auto"/>
              <w:right w:val="single" w:sz="6" w:space="0" w:color="auto"/>
            </w:tcBorders>
            <w:vAlign w:val="center"/>
          </w:tcPr>
          <w:p w:rsidR="00C84342" w:rsidRPr="005E3A3D" w:rsidRDefault="00C84342" w:rsidP="005F00DE">
            <w:pPr>
              <w:spacing w:before="60" w:after="20"/>
              <w:jc w:val="center"/>
              <w:rPr>
                <w:rFonts w:asciiTheme="majorHAnsi" w:hAnsiTheme="majorHAnsi" w:cstheme="majorHAnsi"/>
                <w:sz w:val="20"/>
                <w:szCs w:val="20"/>
              </w:rPr>
            </w:pPr>
            <w:r w:rsidRPr="005E3A3D">
              <w:rPr>
                <w:rFonts w:asciiTheme="majorHAnsi" w:hAnsiTheme="majorHAnsi" w:cstheme="majorHAnsi"/>
                <w:sz w:val="20"/>
                <w:szCs w:val="20"/>
              </w:rPr>
              <w:t xml:space="preserve">SWL </w:t>
            </w:r>
            <w:r w:rsidRPr="005E3A3D">
              <w:rPr>
                <w:rFonts w:asciiTheme="majorHAnsi" w:hAnsiTheme="majorHAnsi" w:cstheme="majorHAnsi"/>
                <w:b/>
                <w:sz w:val="20"/>
                <w:szCs w:val="20"/>
              </w:rPr>
              <w:t>&lt;</w:t>
            </w:r>
            <w:r w:rsidRPr="005E3A3D">
              <w:rPr>
                <w:rFonts w:asciiTheme="majorHAnsi" w:hAnsiTheme="majorHAnsi" w:cstheme="majorHAnsi"/>
                <w:sz w:val="20"/>
                <w:szCs w:val="20"/>
              </w:rPr>
              <w:t xml:space="preserve"> 20</w:t>
            </w:r>
          </w:p>
          <w:p w:rsidR="00C84342" w:rsidRPr="005E3A3D" w:rsidRDefault="00C84342" w:rsidP="005F00DE">
            <w:pPr>
              <w:spacing w:before="60" w:after="20"/>
              <w:jc w:val="center"/>
              <w:rPr>
                <w:rFonts w:asciiTheme="majorHAnsi" w:hAnsiTheme="majorHAnsi" w:cstheme="majorHAnsi"/>
                <w:sz w:val="20"/>
                <w:szCs w:val="20"/>
              </w:rPr>
            </w:pPr>
            <w:r w:rsidRPr="005E3A3D">
              <w:rPr>
                <w:rFonts w:asciiTheme="majorHAnsi" w:hAnsiTheme="majorHAnsi" w:cstheme="majorHAnsi"/>
                <w:sz w:val="20"/>
                <w:szCs w:val="20"/>
              </w:rPr>
              <w:t xml:space="preserve">20 </w:t>
            </w:r>
            <w:r w:rsidRPr="005E3A3D">
              <w:rPr>
                <w:rFonts w:asciiTheme="majorHAnsi" w:hAnsiTheme="majorHAnsi" w:cstheme="majorHAnsi"/>
                <w:sz w:val="20"/>
                <w:szCs w:val="20"/>
              </w:rPr>
              <w:sym w:font="Symbol" w:char="F0A3"/>
            </w:r>
            <w:r w:rsidRPr="005E3A3D">
              <w:rPr>
                <w:rFonts w:asciiTheme="majorHAnsi" w:hAnsiTheme="majorHAnsi" w:cstheme="majorHAnsi"/>
                <w:sz w:val="20"/>
                <w:szCs w:val="20"/>
              </w:rPr>
              <w:t xml:space="preserve"> SWL </w:t>
            </w:r>
            <w:r w:rsidRPr="005E3A3D">
              <w:rPr>
                <w:rFonts w:asciiTheme="majorHAnsi" w:hAnsiTheme="majorHAnsi" w:cstheme="majorHAnsi"/>
                <w:b/>
                <w:sz w:val="20"/>
                <w:szCs w:val="20"/>
              </w:rPr>
              <w:t>&lt;</w:t>
            </w:r>
            <w:r w:rsidRPr="005E3A3D">
              <w:rPr>
                <w:rFonts w:asciiTheme="majorHAnsi" w:hAnsiTheme="majorHAnsi" w:cstheme="majorHAnsi"/>
                <w:sz w:val="20"/>
                <w:szCs w:val="20"/>
              </w:rPr>
              <w:t xml:space="preserve"> 50</w:t>
            </w:r>
          </w:p>
          <w:p w:rsidR="00C84342" w:rsidRPr="005E3A3D" w:rsidRDefault="00C84342" w:rsidP="005F00DE">
            <w:pPr>
              <w:spacing w:before="60" w:after="60"/>
              <w:jc w:val="center"/>
              <w:rPr>
                <w:rFonts w:asciiTheme="majorHAnsi" w:hAnsiTheme="majorHAnsi" w:cstheme="majorHAnsi"/>
                <w:sz w:val="20"/>
                <w:szCs w:val="20"/>
              </w:rPr>
            </w:pPr>
            <w:r w:rsidRPr="005E3A3D">
              <w:rPr>
                <w:rFonts w:asciiTheme="majorHAnsi" w:hAnsiTheme="majorHAnsi" w:cstheme="majorHAnsi"/>
                <w:sz w:val="20"/>
                <w:szCs w:val="20"/>
              </w:rPr>
              <w:t xml:space="preserve">50 </w:t>
            </w:r>
            <w:r w:rsidRPr="005E3A3D">
              <w:rPr>
                <w:rFonts w:asciiTheme="majorHAnsi" w:hAnsiTheme="majorHAnsi" w:cstheme="majorHAnsi"/>
                <w:sz w:val="20"/>
                <w:szCs w:val="20"/>
              </w:rPr>
              <w:sym w:font="Symbol" w:char="F0A3"/>
            </w:r>
            <w:r w:rsidRPr="005E3A3D">
              <w:rPr>
                <w:rFonts w:asciiTheme="majorHAnsi" w:hAnsiTheme="majorHAnsi" w:cstheme="majorHAnsi"/>
                <w:sz w:val="20"/>
                <w:szCs w:val="20"/>
              </w:rPr>
              <w:t xml:space="preserve"> SWL</w:t>
            </w:r>
          </w:p>
        </w:tc>
        <w:tc>
          <w:tcPr>
            <w:tcW w:w="4961" w:type="dxa"/>
            <w:tcBorders>
              <w:top w:val="single" w:sz="6" w:space="0" w:color="auto"/>
              <w:left w:val="single" w:sz="6" w:space="0" w:color="auto"/>
              <w:bottom w:val="single" w:sz="6" w:space="0" w:color="auto"/>
              <w:right w:val="single" w:sz="6" w:space="0" w:color="auto"/>
            </w:tcBorders>
            <w:vAlign w:val="center"/>
          </w:tcPr>
          <w:p w:rsidR="00C84342" w:rsidRPr="005E3A3D" w:rsidRDefault="00C84342" w:rsidP="005F00DE">
            <w:pPr>
              <w:spacing w:before="60" w:after="20"/>
              <w:jc w:val="center"/>
              <w:rPr>
                <w:rFonts w:asciiTheme="majorHAnsi" w:hAnsiTheme="majorHAnsi" w:cstheme="majorHAnsi"/>
                <w:sz w:val="20"/>
                <w:szCs w:val="20"/>
              </w:rPr>
            </w:pPr>
            <w:r w:rsidRPr="005E3A3D">
              <w:rPr>
                <w:rFonts w:asciiTheme="majorHAnsi" w:hAnsiTheme="majorHAnsi" w:cstheme="majorHAnsi"/>
                <w:sz w:val="20"/>
                <w:szCs w:val="20"/>
              </w:rPr>
              <w:t>1,25 x SWL</w:t>
            </w:r>
          </w:p>
          <w:p w:rsidR="00C84342" w:rsidRPr="005E3A3D" w:rsidRDefault="00C84342" w:rsidP="005F00DE">
            <w:pPr>
              <w:spacing w:before="60" w:after="20"/>
              <w:jc w:val="center"/>
              <w:rPr>
                <w:rFonts w:asciiTheme="majorHAnsi" w:hAnsiTheme="majorHAnsi" w:cstheme="majorHAnsi"/>
                <w:sz w:val="20"/>
                <w:szCs w:val="20"/>
              </w:rPr>
            </w:pPr>
            <w:r w:rsidRPr="005E3A3D">
              <w:rPr>
                <w:rFonts w:asciiTheme="majorHAnsi" w:hAnsiTheme="majorHAnsi" w:cstheme="majorHAnsi"/>
                <w:sz w:val="20"/>
                <w:szCs w:val="20"/>
              </w:rPr>
              <w:t>SWL + 5</w:t>
            </w:r>
          </w:p>
          <w:p w:rsidR="00C84342" w:rsidRPr="005E3A3D" w:rsidRDefault="00C84342" w:rsidP="005F00DE">
            <w:pPr>
              <w:spacing w:before="60" w:after="20"/>
              <w:jc w:val="center"/>
              <w:rPr>
                <w:rFonts w:asciiTheme="majorHAnsi" w:hAnsiTheme="majorHAnsi" w:cstheme="majorHAnsi"/>
                <w:sz w:val="20"/>
                <w:szCs w:val="20"/>
              </w:rPr>
            </w:pPr>
            <w:r w:rsidRPr="005E3A3D">
              <w:rPr>
                <w:rFonts w:asciiTheme="majorHAnsi" w:hAnsiTheme="majorHAnsi" w:cstheme="majorHAnsi"/>
                <w:sz w:val="20"/>
                <w:szCs w:val="20"/>
              </w:rPr>
              <w:t>1,1 x SWL</w:t>
            </w:r>
          </w:p>
        </w:tc>
      </w:tr>
    </w:tbl>
    <w:p w:rsidR="00C84342" w:rsidRPr="005E3A3D" w:rsidRDefault="00C84342" w:rsidP="00C84342">
      <w:pPr>
        <w:spacing w:before="240" w:after="20"/>
        <w:ind w:left="681" w:right="425" w:hanging="539"/>
        <w:jc w:val="both"/>
        <w:rPr>
          <w:rFonts w:asciiTheme="majorHAnsi" w:hAnsiTheme="majorHAnsi" w:cstheme="majorHAnsi"/>
          <w:sz w:val="20"/>
          <w:szCs w:val="20"/>
        </w:rPr>
      </w:pPr>
      <w:r w:rsidRPr="005E3A3D">
        <w:rPr>
          <w:rFonts w:asciiTheme="majorHAnsi" w:hAnsiTheme="majorHAnsi" w:cstheme="majorHAnsi"/>
          <w:sz w:val="20"/>
          <w:szCs w:val="20"/>
        </w:rPr>
        <w:t xml:space="preserve">2. </w:t>
      </w:r>
      <w:r w:rsidRPr="005E3A3D">
        <w:rPr>
          <w:rFonts w:asciiTheme="majorHAnsi" w:hAnsiTheme="majorHAnsi" w:cstheme="majorHAnsi"/>
          <w:sz w:val="20"/>
          <w:szCs w:val="20"/>
        </w:rPr>
        <w:tab/>
        <w:t>Thử phải được thực hiện ở độ cao lớn nhất đã được duyệt so với miệng hầm hàng hoặc ở góc giữa các dây làm hàng với cần trục ở vị trí làm việc để chứng minh rằng sức bền của các tải buộc trên boong và hệ thống ghép đôi là bảo đảm. Chiều cao hoặc góc này không được vượt quá giá trị ghi trong bản vẽ lắp ghép cần trục.</w:t>
      </w:r>
    </w:p>
    <w:p w:rsidR="00C84342" w:rsidRPr="005E3A3D" w:rsidRDefault="00C84342" w:rsidP="00C84342">
      <w:pPr>
        <w:spacing w:before="60" w:after="20"/>
        <w:ind w:left="680" w:right="425"/>
        <w:jc w:val="both"/>
        <w:rPr>
          <w:rFonts w:asciiTheme="majorHAnsi" w:hAnsiTheme="majorHAnsi" w:cstheme="majorHAnsi"/>
          <w:sz w:val="20"/>
          <w:szCs w:val="20"/>
        </w:rPr>
      </w:pPr>
      <w:r w:rsidRPr="005E3A3D">
        <w:rPr>
          <w:rFonts w:asciiTheme="majorHAnsi" w:hAnsiTheme="majorHAnsi" w:cstheme="majorHAnsi"/>
          <w:sz w:val="20"/>
          <w:szCs w:val="20"/>
        </w:rPr>
        <w:t>Test are to be carried out at the approval maximum height of the triangle plate above the hatch coaming or at the angle between the cargo runners and with the derrick booms in their working positions, to prove the strength of deck eye plates and the union purchase system. These heights or angles must not exceed the values shown on the rigged plan.</w:t>
      </w:r>
    </w:p>
    <w:p w:rsidR="00C84342" w:rsidRPr="005E3A3D" w:rsidRDefault="00C84342" w:rsidP="00C84342">
      <w:pPr>
        <w:spacing w:before="60" w:after="20"/>
        <w:ind w:left="681" w:hanging="539"/>
        <w:jc w:val="both"/>
        <w:rPr>
          <w:rFonts w:asciiTheme="majorHAnsi" w:hAnsiTheme="majorHAnsi" w:cstheme="majorHAnsi"/>
          <w:sz w:val="20"/>
          <w:szCs w:val="20"/>
        </w:rPr>
      </w:pPr>
      <w:r w:rsidRPr="005E3A3D">
        <w:rPr>
          <w:rFonts w:asciiTheme="majorHAnsi" w:hAnsiTheme="majorHAnsi" w:cstheme="majorHAnsi"/>
          <w:sz w:val="20"/>
          <w:szCs w:val="20"/>
        </w:rPr>
        <w:t xml:space="preserve">3. </w:t>
      </w:r>
      <w:r w:rsidRPr="005E3A3D">
        <w:rPr>
          <w:rFonts w:asciiTheme="majorHAnsi" w:hAnsiTheme="majorHAnsi" w:cstheme="majorHAnsi"/>
          <w:sz w:val="20"/>
          <w:szCs w:val="20"/>
        </w:rPr>
        <w:tab/>
        <w:t>Những cuộc thử phải được thực hiện bằng các tải trọng thử</w:t>
      </w:r>
    </w:p>
    <w:p w:rsidR="00C84342" w:rsidRPr="005E3A3D" w:rsidRDefault="00C84342" w:rsidP="00C84342">
      <w:pPr>
        <w:spacing w:before="60" w:after="20"/>
        <w:ind w:left="680" w:hanging="680"/>
        <w:jc w:val="both"/>
        <w:rPr>
          <w:rFonts w:asciiTheme="majorHAnsi" w:hAnsiTheme="majorHAnsi" w:cstheme="majorHAnsi"/>
          <w:sz w:val="20"/>
          <w:szCs w:val="20"/>
        </w:rPr>
      </w:pPr>
      <w:r w:rsidRPr="005E3A3D">
        <w:rPr>
          <w:rFonts w:asciiTheme="majorHAnsi" w:hAnsiTheme="majorHAnsi" w:cstheme="majorHAnsi"/>
          <w:sz w:val="20"/>
          <w:szCs w:val="20"/>
        </w:rPr>
        <w:tab/>
        <w:t>Test should be carried out using test loads.</w:t>
      </w:r>
    </w:p>
    <w:p w:rsidR="00C84342" w:rsidRPr="005E3A3D" w:rsidRDefault="00C84342" w:rsidP="00C84342">
      <w:pPr>
        <w:spacing w:before="60" w:after="20"/>
        <w:ind w:left="681" w:hanging="539"/>
        <w:jc w:val="both"/>
        <w:rPr>
          <w:rFonts w:asciiTheme="majorHAnsi" w:hAnsiTheme="majorHAnsi" w:cstheme="majorHAnsi"/>
          <w:sz w:val="20"/>
          <w:szCs w:val="20"/>
        </w:rPr>
      </w:pPr>
      <w:r w:rsidRPr="005E3A3D">
        <w:rPr>
          <w:rFonts w:asciiTheme="majorHAnsi" w:hAnsiTheme="majorHAnsi" w:cstheme="majorHAnsi"/>
          <w:sz w:val="20"/>
          <w:szCs w:val="20"/>
        </w:rPr>
        <w:t>4.</w:t>
      </w:r>
      <w:r w:rsidRPr="005E3A3D">
        <w:rPr>
          <w:rFonts w:asciiTheme="majorHAnsi" w:hAnsiTheme="majorHAnsi" w:cstheme="majorHAnsi"/>
          <w:sz w:val="20"/>
          <w:szCs w:val="20"/>
        </w:rPr>
        <w:tab/>
        <w:t>“Tấn” bằng 1000 kg.</w:t>
      </w:r>
    </w:p>
    <w:p w:rsidR="00C84342" w:rsidRPr="005E3A3D" w:rsidRDefault="00C84342" w:rsidP="00C84342">
      <w:pPr>
        <w:spacing w:before="60" w:after="20"/>
        <w:ind w:left="680" w:right="425"/>
        <w:jc w:val="both"/>
        <w:rPr>
          <w:rFonts w:asciiTheme="majorHAnsi" w:hAnsiTheme="majorHAnsi" w:cstheme="majorHAnsi"/>
          <w:sz w:val="20"/>
          <w:szCs w:val="20"/>
        </w:rPr>
      </w:pPr>
      <w:r w:rsidRPr="005E3A3D">
        <w:rPr>
          <w:rFonts w:asciiTheme="majorHAnsi" w:hAnsiTheme="majorHAnsi" w:cstheme="majorHAnsi"/>
          <w:sz w:val="20"/>
          <w:szCs w:val="20"/>
        </w:rPr>
        <w:tab/>
        <w:t>The expression “tonne” shall mean a weight of 1,000 kg.</w:t>
      </w:r>
    </w:p>
    <w:p w:rsidR="00C84342" w:rsidRPr="00CD7D97" w:rsidRDefault="00C84342" w:rsidP="00C84342">
      <w:pPr>
        <w:spacing w:before="60" w:line="240" w:lineRule="exact"/>
        <w:jc w:val="both"/>
        <w:rPr>
          <w:sz w:val="18"/>
        </w:rPr>
      </w:pPr>
    </w:p>
    <w:p w:rsidR="00C84342" w:rsidRDefault="00C84342">
      <w:pPr>
        <w:rPr>
          <w:sz w:val="20"/>
          <w:szCs w:val="20"/>
        </w:rPr>
      </w:pPr>
      <w:r>
        <w:rPr>
          <w:sz w:val="20"/>
          <w:szCs w:val="20"/>
        </w:rPr>
        <w:br w:type="page"/>
      </w:r>
    </w:p>
    <w:p w:rsidR="00654D3C" w:rsidRDefault="00654D3C" w:rsidP="00654D3C">
      <w:pPr>
        <w:pStyle w:val="Header"/>
        <w:tabs>
          <w:tab w:val="clear" w:pos="4320"/>
          <w:tab w:val="clear" w:pos="8640"/>
          <w:tab w:val="center" w:pos="1985"/>
          <w:tab w:val="center" w:pos="8222"/>
        </w:tabs>
        <w:jc w:val="right"/>
        <w:rPr>
          <w:rFonts w:asciiTheme="majorHAnsi" w:hAnsiTheme="majorHAnsi" w:cstheme="majorHAnsi"/>
          <w:noProof/>
          <w:sz w:val="20"/>
          <w:szCs w:val="20"/>
        </w:rPr>
      </w:pPr>
      <w:r w:rsidRPr="005E3A3D">
        <w:rPr>
          <w:lang w:val="vi-VN"/>
        </w:rPr>
        <w:lastRenderedPageBreak/>
        <w:t xml:space="preserve">Mẫu số </w:t>
      </w:r>
      <w:r>
        <w:t>14</w:t>
      </w:r>
    </w:p>
    <w:p w:rsidR="00C84342" w:rsidRPr="005E3A3D" w:rsidRDefault="007328AB" w:rsidP="00C84342">
      <w:pPr>
        <w:pStyle w:val="Header"/>
        <w:tabs>
          <w:tab w:val="clear" w:pos="4320"/>
          <w:tab w:val="clear" w:pos="8640"/>
          <w:tab w:val="center" w:pos="1985"/>
          <w:tab w:val="center" w:pos="8222"/>
        </w:tabs>
        <w:rPr>
          <w:rFonts w:asciiTheme="majorHAnsi" w:hAnsiTheme="majorHAnsi" w:cstheme="majorHAnsi"/>
          <w:caps/>
          <w:sz w:val="20"/>
          <w:szCs w:val="20"/>
        </w:rPr>
      </w:pPr>
      <w:r>
        <w:rPr>
          <w:rFonts w:asciiTheme="majorHAnsi" w:hAnsiTheme="majorHAnsi" w:cstheme="majorHAnsi"/>
          <w:noProof/>
          <w:sz w:val="20"/>
          <w:szCs w:val="20"/>
        </w:rPr>
        <mc:AlternateContent>
          <mc:Choice Requires="wpg">
            <w:drawing>
              <wp:anchor distT="0" distB="0" distL="114300" distR="114300" simplePos="0" relativeHeight="252011008" behindDoc="0" locked="0" layoutInCell="1" allowOverlap="1">
                <wp:simplePos x="0" y="0"/>
                <wp:positionH relativeFrom="column">
                  <wp:posOffset>2786380</wp:posOffset>
                </wp:positionH>
                <wp:positionV relativeFrom="paragraph">
                  <wp:posOffset>-14605</wp:posOffset>
                </wp:positionV>
                <wp:extent cx="1019810" cy="1151255"/>
                <wp:effectExtent l="3175" t="0" r="0" b="1905"/>
                <wp:wrapNone/>
                <wp:docPr id="707"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1151255"/>
                          <a:chOff x="0" y="0"/>
                          <a:chExt cx="20000" cy="20000"/>
                        </a:xfrm>
                      </wpg:grpSpPr>
                      <wps:wsp>
                        <wps:cNvPr id="708" name="Rectangle 504"/>
                        <wps:cNvSpPr>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C2C01" w:rsidRDefault="003C2C01" w:rsidP="00C84342">
                              <w:r>
                                <w:rPr>
                                  <w:b/>
                                  <w:noProof/>
                                </w:rPr>
                                <w:drawing>
                                  <wp:inline distT="0" distB="0" distL="0" distR="0">
                                    <wp:extent cx="981075" cy="942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3C2C01" w:rsidRDefault="003C2C01" w:rsidP="00C84342"/>
                          </w:txbxContent>
                        </wps:txbx>
                        <wps:bodyPr rot="0" vert="horz" wrap="square" lIns="12700" tIns="12700" rIns="12700" bIns="12700" anchor="t" anchorCtr="0" upright="1">
                          <a:noAutofit/>
                        </wps:bodyPr>
                      </wps:wsp>
                      <wps:wsp>
                        <wps:cNvPr id="709" name="Oval 505"/>
                        <wps:cNvSpPr>
                          <a:spLocks noChangeArrowheads="1"/>
                        </wps:cNvSpPr>
                        <wps:spPr bwMode="auto">
                          <a:xfrm>
                            <a:off x="5928" y="2868"/>
                            <a:ext cx="7534" cy="5053"/>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grpSp>
                        <wpg:cNvPr id="710" name="Group 506"/>
                        <wpg:cNvGrpSpPr>
                          <a:grpSpLocks/>
                        </wpg:cNvGrpSpPr>
                        <wpg:grpSpPr bwMode="auto">
                          <a:xfrm>
                            <a:off x="6999" y="3486"/>
                            <a:ext cx="5342" cy="4446"/>
                            <a:chOff x="0" y="-1"/>
                            <a:chExt cx="19999" cy="20002"/>
                          </a:xfrm>
                        </wpg:grpSpPr>
                        <wps:wsp>
                          <wps:cNvPr id="711" name="Freeform 507"/>
                          <wps:cNvSpPr>
                            <a:spLocks/>
                          </wps:cNvSpPr>
                          <wps:spPr bwMode="auto">
                            <a:xfrm>
                              <a:off x="139" y="7593"/>
                              <a:ext cx="9977" cy="3622"/>
                            </a:xfrm>
                            <a:custGeom>
                              <a:avLst/>
                              <a:gdLst>
                                <a:gd name="T0" fmla="*/ 15047 w 20000"/>
                                <a:gd name="T1" fmla="*/ 0 h 20000"/>
                                <a:gd name="T2" fmla="*/ 15140 w 20000"/>
                                <a:gd name="T3" fmla="*/ 0 h 20000"/>
                                <a:gd name="T4" fmla="*/ 0 w 20000"/>
                                <a:gd name="T5" fmla="*/ 0 h 20000"/>
                                <a:gd name="T6" fmla="*/ 19907 w 20000"/>
                                <a:gd name="T7" fmla="*/ 19726 h 20000"/>
                              </a:gdLst>
                              <a:ahLst/>
                              <a:cxnLst>
                                <a:cxn ang="0">
                                  <a:pos x="T0" y="T1"/>
                                </a:cxn>
                                <a:cxn ang="0">
                                  <a:pos x="T2" y="T3"/>
                                </a:cxn>
                                <a:cxn ang="0">
                                  <a:pos x="T4" y="T5"/>
                                </a:cxn>
                                <a:cxn ang="0">
                                  <a:pos x="T6" y="T7"/>
                                </a:cxn>
                              </a:cxnLst>
                              <a:rect l="0" t="0" r="r" b="b"/>
                              <a:pathLst>
                                <a:path w="20000" h="20000">
                                  <a:moveTo>
                                    <a:pt x="15047" y="0"/>
                                  </a:moveTo>
                                  <a:lnTo>
                                    <a:pt x="15140" y="0"/>
                                  </a:lnTo>
                                  <a:lnTo>
                                    <a:pt x="0" y="0"/>
                                  </a:lnTo>
                                  <a:lnTo>
                                    <a:pt x="19907" y="19726"/>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712" name="Freeform 508"/>
                          <wps:cNvSpPr>
                            <a:spLocks/>
                          </wps:cNvSpPr>
                          <wps:spPr bwMode="auto">
                            <a:xfrm>
                              <a:off x="0" y="7593"/>
                              <a:ext cx="9884" cy="5111"/>
                            </a:xfrm>
                            <a:custGeom>
                              <a:avLst/>
                              <a:gdLst>
                                <a:gd name="T0" fmla="*/ 0 w 20000"/>
                                <a:gd name="T1" fmla="*/ 0 h 20000"/>
                                <a:gd name="T2" fmla="*/ 11698 w 20000"/>
                                <a:gd name="T3" fmla="*/ 19806 h 20000"/>
                                <a:gd name="T4" fmla="*/ 19906 w 20000"/>
                                <a:gd name="T5" fmla="*/ 13981 h 20000"/>
                              </a:gdLst>
                              <a:ahLst/>
                              <a:cxnLst>
                                <a:cxn ang="0">
                                  <a:pos x="T0" y="T1"/>
                                </a:cxn>
                                <a:cxn ang="0">
                                  <a:pos x="T2" y="T3"/>
                                </a:cxn>
                                <a:cxn ang="0">
                                  <a:pos x="T4" y="T5"/>
                                </a:cxn>
                              </a:cxnLst>
                              <a:rect l="0" t="0" r="r" b="b"/>
                              <a:pathLst>
                                <a:path w="20000" h="20000">
                                  <a:moveTo>
                                    <a:pt x="0" y="0"/>
                                  </a:moveTo>
                                  <a:lnTo>
                                    <a:pt x="11698" y="19806"/>
                                  </a:lnTo>
                                  <a:lnTo>
                                    <a:pt x="19906" y="13981"/>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713" name="Freeform 509"/>
                          <wps:cNvSpPr>
                            <a:spLocks/>
                          </wps:cNvSpPr>
                          <wps:spPr bwMode="auto">
                            <a:xfrm>
                              <a:off x="7551" y="147"/>
                              <a:ext cx="2471" cy="11068"/>
                            </a:xfrm>
                            <a:custGeom>
                              <a:avLst/>
                              <a:gdLst>
                                <a:gd name="T0" fmla="*/ 19245 w 20000"/>
                                <a:gd name="T1" fmla="*/ 19910 h 20000"/>
                                <a:gd name="T2" fmla="*/ 0 w 20000"/>
                                <a:gd name="T3" fmla="*/ 13543 h 20000"/>
                                <a:gd name="T4" fmla="*/ 19623 w 20000"/>
                                <a:gd name="T5" fmla="*/ 0 h 20000"/>
                                <a:gd name="T6" fmla="*/ 19245 w 20000"/>
                                <a:gd name="T7" fmla="*/ 19910 h 20000"/>
                              </a:gdLst>
                              <a:ahLst/>
                              <a:cxnLst>
                                <a:cxn ang="0">
                                  <a:pos x="T0" y="T1"/>
                                </a:cxn>
                                <a:cxn ang="0">
                                  <a:pos x="T2" y="T3"/>
                                </a:cxn>
                                <a:cxn ang="0">
                                  <a:pos x="T4" y="T5"/>
                                </a:cxn>
                                <a:cxn ang="0">
                                  <a:pos x="T6" y="T7"/>
                                </a:cxn>
                              </a:cxnLst>
                              <a:rect l="0" t="0" r="r" b="b"/>
                              <a:pathLst>
                                <a:path w="20000" h="20000">
                                  <a:moveTo>
                                    <a:pt x="19245" y="19910"/>
                                  </a:moveTo>
                                  <a:lnTo>
                                    <a:pt x="0" y="13543"/>
                                  </a:lnTo>
                                  <a:lnTo>
                                    <a:pt x="19623" y="0"/>
                                  </a:lnTo>
                                  <a:lnTo>
                                    <a:pt x="19245" y="19910"/>
                                  </a:lnTo>
                                  <a:close/>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714" name="Freeform 510"/>
                          <wps:cNvSpPr>
                            <a:spLocks/>
                          </wps:cNvSpPr>
                          <wps:spPr bwMode="auto">
                            <a:xfrm>
                              <a:off x="10022" y="-1"/>
                              <a:ext cx="2471" cy="11067"/>
                            </a:xfrm>
                            <a:custGeom>
                              <a:avLst/>
                              <a:gdLst>
                                <a:gd name="T0" fmla="*/ 377 w 20000"/>
                                <a:gd name="T1" fmla="*/ 19910 h 20000"/>
                                <a:gd name="T2" fmla="*/ 19623 w 20000"/>
                                <a:gd name="T3" fmla="*/ 13543 h 20000"/>
                                <a:gd name="T4" fmla="*/ 0 w 20000"/>
                                <a:gd name="T5" fmla="*/ 0 h 20000"/>
                                <a:gd name="T6" fmla="*/ 377 w 20000"/>
                                <a:gd name="T7" fmla="*/ 19910 h 20000"/>
                              </a:gdLst>
                              <a:ahLst/>
                              <a:cxnLst>
                                <a:cxn ang="0">
                                  <a:pos x="T0" y="T1"/>
                                </a:cxn>
                                <a:cxn ang="0">
                                  <a:pos x="T2" y="T3"/>
                                </a:cxn>
                                <a:cxn ang="0">
                                  <a:pos x="T4" y="T5"/>
                                </a:cxn>
                                <a:cxn ang="0">
                                  <a:pos x="T6" y="T7"/>
                                </a:cxn>
                              </a:cxnLst>
                              <a:rect l="0" t="0" r="r" b="b"/>
                              <a:pathLst>
                                <a:path w="20000" h="20000">
                                  <a:moveTo>
                                    <a:pt x="377" y="19910"/>
                                  </a:moveTo>
                                  <a:lnTo>
                                    <a:pt x="19623" y="13543"/>
                                  </a:lnTo>
                                  <a:lnTo>
                                    <a:pt x="0" y="0"/>
                                  </a:lnTo>
                                  <a:lnTo>
                                    <a:pt x="377" y="19910"/>
                                  </a:lnTo>
                                  <a:close/>
                                </a:path>
                              </a:pathLst>
                            </a:custGeom>
                            <a:solidFill>
                              <a:srgbClr val="000000"/>
                            </a:solidFill>
                            <a:ln w="3175">
                              <a:solidFill>
                                <a:srgbClr val="000000"/>
                              </a:solidFill>
                              <a:round/>
                              <a:headEnd type="none" w="sm" len="sm"/>
                              <a:tailEnd type="none" w="sm" len="sm"/>
                            </a:ln>
                          </wps:spPr>
                          <wps:bodyPr rot="0" vert="horz" wrap="square" lIns="91440" tIns="45720" rIns="91440" bIns="45720" anchor="t" anchorCtr="0" upright="1">
                            <a:noAutofit/>
                          </wps:bodyPr>
                        </wps:wsp>
                        <wps:wsp>
                          <wps:cNvPr id="715" name="Freeform 511"/>
                          <wps:cNvSpPr>
                            <a:spLocks/>
                          </wps:cNvSpPr>
                          <wps:spPr bwMode="auto">
                            <a:xfrm>
                              <a:off x="10022" y="7593"/>
                              <a:ext cx="9977" cy="3622"/>
                            </a:xfrm>
                            <a:custGeom>
                              <a:avLst/>
                              <a:gdLst>
                                <a:gd name="T0" fmla="*/ 4860 w 20000"/>
                                <a:gd name="T1" fmla="*/ 0 h 20000"/>
                                <a:gd name="T2" fmla="*/ 4860 w 20000"/>
                                <a:gd name="T3" fmla="*/ 0 h 20000"/>
                                <a:gd name="T4" fmla="*/ 19907 w 20000"/>
                                <a:gd name="T5" fmla="*/ 0 h 20000"/>
                                <a:gd name="T6" fmla="*/ 0 w 20000"/>
                                <a:gd name="T7" fmla="*/ 19726 h 20000"/>
                              </a:gdLst>
                              <a:ahLst/>
                              <a:cxnLst>
                                <a:cxn ang="0">
                                  <a:pos x="T0" y="T1"/>
                                </a:cxn>
                                <a:cxn ang="0">
                                  <a:pos x="T2" y="T3"/>
                                </a:cxn>
                                <a:cxn ang="0">
                                  <a:pos x="T4" y="T5"/>
                                </a:cxn>
                                <a:cxn ang="0">
                                  <a:pos x="T6" y="T7"/>
                                </a:cxn>
                              </a:cxnLst>
                              <a:rect l="0" t="0" r="r" b="b"/>
                              <a:pathLst>
                                <a:path w="20000" h="20000">
                                  <a:moveTo>
                                    <a:pt x="4860" y="0"/>
                                  </a:moveTo>
                                  <a:lnTo>
                                    <a:pt x="4860" y="0"/>
                                  </a:lnTo>
                                  <a:lnTo>
                                    <a:pt x="19907" y="0"/>
                                  </a:lnTo>
                                  <a:lnTo>
                                    <a:pt x="0" y="19726"/>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716" name="Freeform 512"/>
                          <wps:cNvSpPr>
                            <a:spLocks/>
                          </wps:cNvSpPr>
                          <wps:spPr bwMode="auto">
                            <a:xfrm>
                              <a:off x="10116" y="7643"/>
                              <a:ext cx="9883" cy="5110"/>
                            </a:xfrm>
                            <a:custGeom>
                              <a:avLst/>
                              <a:gdLst>
                                <a:gd name="T0" fmla="*/ 19906 w 20000"/>
                                <a:gd name="T1" fmla="*/ 0 h 20000"/>
                                <a:gd name="T2" fmla="*/ 8208 w 20000"/>
                                <a:gd name="T3" fmla="*/ 19806 h 20000"/>
                                <a:gd name="T4" fmla="*/ 0 w 20000"/>
                                <a:gd name="T5" fmla="*/ 13981 h 20000"/>
                              </a:gdLst>
                              <a:ahLst/>
                              <a:cxnLst>
                                <a:cxn ang="0">
                                  <a:pos x="T0" y="T1"/>
                                </a:cxn>
                                <a:cxn ang="0">
                                  <a:pos x="T2" y="T3"/>
                                </a:cxn>
                                <a:cxn ang="0">
                                  <a:pos x="T4" y="T5"/>
                                </a:cxn>
                              </a:cxnLst>
                              <a:rect l="0" t="0" r="r" b="b"/>
                              <a:pathLst>
                                <a:path w="20000" h="20000">
                                  <a:moveTo>
                                    <a:pt x="19906" y="0"/>
                                  </a:moveTo>
                                  <a:lnTo>
                                    <a:pt x="8208" y="19806"/>
                                  </a:lnTo>
                                  <a:lnTo>
                                    <a:pt x="0" y="13981"/>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717" name="Freeform 513"/>
                          <wps:cNvSpPr>
                            <a:spLocks/>
                          </wps:cNvSpPr>
                          <wps:spPr bwMode="auto">
                            <a:xfrm>
                              <a:off x="10022" y="11115"/>
                              <a:ext cx="6061" cy="8886"/>
                            </a:xfrm>
                            <a:custGeom>
                              <a:avLst/>
                              <a:gdLst>
                                <a:gd name="T0" fmla="*/ 13846 w 20000"/>
                                <a:gd name="T1" fmla="*/ 3687 h 20000"/>
                                <a:gd name="T2" fmla="*/ 19846 w 20000"/>
                                <a:gd name="T3" fmla="*/ 19888 h 20000"/>
                                <a:gd name="T4" fmla="*/ 0 w 20000"/>
                                <a:gd name="T5" fmla="*/ 0 h 20000"/>
                              </a:gdLst>
                              <a:ahLst/>
                              <a:cxnLst>
                                <a:cxn ang="0">
                                  <a:pos x="T0" y="T1"/>
                                </a:cxn>
                                <a:cxn ang="0">
                                  <a:pos x="T2" y="T3"/>
                                </a:cxn>
                                <a:cxn ang="0">
                                  <a:pos x="T4" y="T5"/>
                                </a:cxn>
                              </a:cxnLst>
                              <a:rect l="0" t="0" r="r" b="b"/>
                              <a:pathLst>
                                <a:path w="20000" h="20000">
                                  <a:moveTo>
                                    <a:pt x="13846" y="3687"/>
                                  </a:moveTo>
                                  <a:lnTo>
                                    <a:pt x="19846" y="19888"/>
                                  </a:ln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718" name="Freeform 514"/>
                          <wps:cNvSpPr>
                            <a:spLocks/>
                          </wps:cNvSpPr>
                          <wps:spPr bwMode="auto">
                            <a:xfrm>
                              <a:off x="3916" y="11066"/>
                              <a:ext cx="6061" cy="8886"/>
                            </a:xfrm>
                            <a:custGeom>
                              <a:avLst/>
                              <a:gdLst>
                                <a:gd name="T0" fmla="*/ 5846 w 20000"/>
                                <a:gd name="T1" fmla="*/ 3687 h 20000"/>
                                <a:gd name="T2" fmla="*/ 0 w 20000"/>
                                <a:gd name="T3" fmla="*/ 19888 h 20000"/>
                                <a:gd name="T4" fmla="*/ 19846 w 20000"/>
                                <a:gd name="T5" fmla="*/ 0 h 20000"/>
                              </a:gdLst>
                              <a:ahLst/>
                              <a:cxnLst>
                                <a:cxn ang="0">
                                  <a:pos x="T0" y="T1"/>
                                </a:cxn>
                                <a:cxn ang="0">
                                  <a:pos x="T2" y="T3"/>
                                </a:cxn>
                                <a:cxn ang="0">
                                  <a:pos x="T4" y="T5"/>
                                </a:cxn>
                              </a:cxnLst>
                              <a:rect l="0" t="0" r="r" b="b"/>
                              <a:pathLst>
                                <a:path w="20000" h="20000">
                                  <a:moveTo>
                                    <a:pt x="5846" y="3687"/>
                                  </a:moveTo>
                                  <a:lnTo>
                                    <a:pt x="0" y="19888"/>
                                  </a:lnTo>
                                  <a:lnTo>
                                    <a:pt x="19846"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719" name="Freeform 515"/>
                          <wps:cNvSpPr>
                            <a:spLocks/>
                          </wps:cNvSpPr>
                          <wps:spPr bwMode="auto">
                            <a:xfrm>
                              <a:off x="10022" y="11215"/>
                              <a:ext cx="5967" cy="8737"/>
                            </a:xfrm>
                            <a:custGeom>
                              <a:avLst/>
                              <a:gdLst>
                                <a:gd name="T0" fmla="*/ 19844 w 20000"/>
                                <a:gd name="T1" fmla="*/ 19886 h 20000"/>
                                <a:gd name="T2" fmla="*/ 0 w 20000"/>
                                <a:gd name="T3" fmla="*/ 10114 h 20000"/>
                                <a:gd name="T4" fmla="*/ 0 w 20000"/>
                                <a:gd name="T5" fmla="*/ 0 h 20000"/>
                              </a:gdLst>
                              <a:ahLst/>
                              <a:cxnLst>
                                <a:cxn ang="0">
                                  <a:pos x="T0" y="T1"/>
                                </a:cxn>
                                <a:cxn ang="0">
                                  <a:pos x="T2" y="T3"/>
                                </a:cxn>
                                <a:cxn ang="0">
                                  <a:pos x="T4" y="T5"/>
                                </a:cxn>
                              </a:cxnLst>
                              <a:rect l="0" t="0" r="r" b="b"/>
                              <a:pathLst>
                                <a:path w="20000" h="20000">
                                  <a:moveTo>
                                    <a:pt x="19844" y="19886"/>
                                  </a:moveTo>
                                  <a:lnTo>
                                    <a:pt x="0" y="10114"/>
                                  </a:lnTo>
                                  <a:lnTo>
                                    <a:pt x="0"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720" name="Freeform 516"/>
                          <wps:cNvSpPr>
                            <a:spLocks/>
                          </wps:cNvSpPr>
                          <wps:spPr bwMode="auto">
                            <a:xfrm>
                              <a:off x="3916" y="11215"/>
                              <a:ext cx="5967" cy="8737"/>
                            </a:xfrm>
                            <a:custGeom>
                              <a:avLst/>
                              <a:gdLst>
                                <a:gd name="T0" fmla="*/ 0 w 20000"/>
                                <a:gd name="T1" fmla="*/ 19886 h 20000"/>
                                <a:gd name="T2" fmla="*/ 19844 w 20000"/>
                                <a:gd name="T3" fmla="*/ 10114 h 20000"/>
                                <a:gd name="T4" fmla="*/ 19844 w 20000"/>
                                <a:gd name="T5" fmla="*/ 0 h 20000"/>
                              </a:gdLst>
                              <a:ahLst/>
                              <a:cxnLst>
                                <a:cxn ang="0">
                                  <a:pos x="T0" y="T1"/>
                                </a:cxn>
                                <a:cxn ang="0">
                                  <a:pos x="T2" y="T3"/>
                                </a:cxn>
                                <a:cxn ang="0">
                                  <a:pos x="T4" y="T5"/>
                                </a:cxn>
                              </a:cxnLst>
                              <a:rect l="0" t="0" r="r" b="b"/>
                              <a:pathLst>
                                <a:path w="20000" h="20000">
                                  <a:moveTo>
                                    <a:pt x="0" y="19886"/>
                                  </a:moveTo>
                                  <a:lnTo>
                                    <a:pt x="19844" y="10114"/>
                                  </a:lnTo>
                                  <a:lnTo>
                                    <a:pt x="19844"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3" o:spid="_x0000_s1165" style="position:absolute;margin-left:219.4pt;margin-top:-1.15pt;width:80.3pt;height:90.65pt;z-index:252011008"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">
                <v:rect id="Rectangle 504" o:spid="_x0000_s116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" filled="f" stroked="f" strokeweight=".25pt">
                  <v:textbox inset="1pt,1pt,1pt,1pt">
                    <w:txbxContent>
                      <w:p w:rsidR="003C2C01" w:rsidRDefault="003C2C01" w:rsidP="00C84342">
                        <w:r>
                          <w:rPr>
                            <w:b/>
                            <w:noProof/>
                          </w:rPr>
                          <w:drawing>
                            <wp:inline distT="0" distB="0" distL="0" distR="0">
                              <wp:extent cx="981075" cy="942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3C2C01" w:rsidRDefault="003C2C01" w:rsidP="00C84342"/>
                    </w:txbxContent>
                  </v:textbox>
                </v:rect>
                <v:oval id="Oval 505" o:spid="_x0000_s1167" style="position:absolute;left:5928;top:2868;width:7534;height:5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" strokecolor="white"/>
                <v:group id="Group 506" o:spid="_x0000_s1168" style="position:absolute;left:6999;top:3486;width:5342;height:4446" coordorigin=",-1" coordsize="1999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shape id="Freeform 507" o:spid="_x0000_s1169" style="position:absolute;left:139;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" path="m15047,r93,l,,19907,19726e" fillcolor="black">
                    <v:stroke startarrowwidth="narrow" startarrowlength="short" endarrowwidth="narrow" endarrowlength="short"/>
                    <v:path arrowok="t" o:connecttype="custom" o:connectlocs="7506,0;7553,0;0,0;9931,3572" o:connectangles="0,0,0,0"/>
                  </v:shape>
                  <v:shape id="Freeform 508" o:spid="_x0000_s1170" style="position:absolute;top:7593;width:9884;height:51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" path="m,l11698,19806r8208,-5825e">
                    <v:stroke startarrowwidth="narrow" startarrowlength="short" endarrowwidth="narrow" endarrowlength="short"/>
                    <v:path arrowok="t" o:connecttype="custom" o:connectlocs="0,0;5781,5061;9838,3573" o:connectangles="0,0,0"/>
                  </v:shape>
                  <v:shape id="Freeform 509" o:spid="_x0000_s1171" style="position:absolute;left:7551;top:147;width:2471;height:110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" path="m19245,19910l,13543,19623,r-378,19910xe">
                    <v:stroke startarrowwidth="narrow" startarrowlength="short" endarrowwidth="narrow" endarrowlength="short"/>
                    <v:path arrowok="t" o:connecttype="custom" o:connectlocs="2378,11018;0,7495;2424,0;2378,11018" o:connectangles="0,0,0,0"/>
                  </v:shape>
                  <v:shape id="Freeform 510" o:spid="_x0000_s1172" style="position:absolute;left:10022;top:-1;width:2471;height:110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" path="m377,19910l19623,13543,,,377,19910xe" fillcolor="black" strokeweight=".25pt">
                    <v:stroke startarrowwidth="narrow" startarrowlength="short" endarrowwidth="narrow" endarrowlength="short"/>
                    <v:path arrowok="t" o:connecttype="custom" o:connectlocs="47,11017;2424,7494;0,0;47,11017" o:connectangles="0,0,0,0"/>
                  </v:shape>
                  <v:shape id="Freeform 511" o:spid="_x0000_s1173" style="position:absolute;left:10022;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" path="m4860,r,l19907,,,19726e">
                    <v:stroke startarrowwidth="narrow" startarrowlength="short" endarrowwidth="narrow" endarrowlength="short"/>
                    <v:path arrowok="t" o:connecttype="custom" o:connectlocs="2424,0;2424,0;9931,0;0,3572" o:connectangles="0,0,0,0"/>
                  </v:shape>
                  <v:shape id="Freeform 512" o:spid="_x0000_s1174" style="position:absolute;left:10116;top:7643;width:9883;height:5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" path="m19906,l8208,19806,,13981e" fillcolor="black">
                    <v:stroke startarrowwidth="narrow" startarrowlength="short" endarrowwidth="narrow" endarrowlength="short"/>
                    <v:path arrowok="t" o:connecttype="custom" o:connectlocs="9837,0;4056,5060;0,3572" o:connectangles="0,0,0"/>
                  </v:shape>
                  <v:shape id="Freeform 513" o:spid="_x0000_s1175" style="position:absolute;left:10022;top:11115;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" path="m13846,3687r6000,16201l,e">
                    <v:stroke startarrowwidth="narrow" startarrowlength="short" endarrowwidth="narrow" endarrowlength="short"/>
                    <v:path arrowok="t" o:connecttype="custom" o:connectlocs="4196,1638;6014,8836;0,0" o:connectangles="0,0,0"/>
                  </v:shape>
                  <v:shape id="Freeform 514" o:spid="_x0000_s1176" style="position:absolute;left:3916;top:11066;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" path="m5846,3687l,19888,19846,e" fillcolor="black">
                    <v:stroke startarrowwidth="narrow" startarrowlength="short" endarrowwidth="narrow" endarrowlength="short"/>
                    <v:path arrowok="t" o:connecttype="custom" o:connectlocs="1772,1638;0,8836;6014,0" o:connectangles="0,0,0"/>
                  </v:shape>
                  <v:shape id="Freeform 515" o:spid="_x0000_s1177" style="position:absolute;left:10022;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" path="m19844,19886l,10114,,e" fillcolor="black">
                    <v:stroke startarrowwidth="narrow" startarrowlength="short" endarrowwidth="narrow" endarrowlength="short"/>
                    <v:path arrowok="t" o:connecttype="custom" o:connectlocs="5920,8687;0,4418;0,0" o:connectangles="0,0,0"/>
                  </v:shape>
                  <v:shape id="Freeform 516" o:spid="_x0000_s1178" style="position:absolute;left:3916;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" path="m,19886l19844,10114,19844,e">
                    <v:stroke startarrowwidth="narrow" startarrowlength="short" endarrowwidth="narrow" endarrowlength="short"/>
                    <v:path arrowok="t" o:connecttype="custom" o:connectlocs="0,8687;5920,4418;5920,0" o:connectangles="0,0,0"/>
                  </v:shape>
                </v:group>
              </v:group>
            </w:pict>
          </mc:Fallback>
        </mc:AlternateContent>
      </w:r>
      <w:r w:rsidR="00C84342" w:rsidRPr="005E3A3D">
        <w:rPr>
          <w:rFonts w:asciiTheme="majorHAnsi" w:hAnsiTheme="majorHAnsi" w:cstheme="majorHAnsi"/>
          <w:noProof/>
          <w:sz w:val="20"/>
          <w:szCs w:val="20"/>
        </w:rPr>
        <w:tab/>
      </w:r>
      <w:r w:rsidR="00C84342" w:rsidRPr="005E3A3D">
        <w:rPr>
          <w:rFonts w:asciiTheme="majorHAnsi" w:hAnsiTheme="majorHAnsi" w:cstheme="majorHAnsi"/>
          <w:i/>
          <w:noProof/>
          <w:sz w:val="20"/>
          <w:szCs w:val="20"/>
        </w:rPr>
        <w:t>(Tên đầy đủ của Cơ quan đăng kiểm)</w:t>
      </w:r>
      <w:r w:rsidR="00C84342" w:rsidRPr="005E3A3D">
        <w:rPr>
          <w:rFonts w:asciiTheme="majorHAnsi" w:hAnsiTheme="majorHAnsi" w:cstheme="majorHAnsi"/>
          <w:noProof/>
          <w:sz w:val="20"/>
          <w:szCs w:val="20"/>
        </w:rPr>
        <w:tab/>
        <w:t>CỘNG HÒA XÃ HỘI CHỦ NGHĨA VIỆT NAM</w:t>
      </w:r>
    </w:p>
    <w:p w:rsidR="00C84342" w:rsidRPr="005E3A3D" w:rsidRDefault="007328AB" w:rsidP="00C84342">
      <w:pPr>
        <w:pStyle w:val="Header"/>
        <w:tabs>
          <w:tab w:val="clear" w:pos="4320"/>
          <w:tab w:val="clear" w:pos="8640"/>
          <w:tab w:val="center" w:pos="1985"/>
          <w:tab w:val="center" w:pos="8222"/>
        </w:tabs>
        <w:rPr>
          <w:rFonts w:asciiTheme="majorHAnsi" w:hAnsiTheme="majorHAnsi" w:cstheme="majorHAnsi"/>
          <w:caps/>
          <w:sz w:val="20"/>
          <w:szCs w:val="20"/>
        </w:rPr>
      </w:pPr>
      <w:r>
        <w:rPr>
          <w:rFonts w:asciiTheme="majorHAnsi" w:hAnsiTheme="majorHAnsi" w:cstheme="majorHAnsi"/>
          <w:noProof/>
          <w:sz w:val="20"/>
          <w:szCs w:val="20"/>
        </w:rPr>
        <mc:AlternateContent>
          <mc:Choice Requires="wps">
            <w:drawing>
              <wp:anchor distT="0" distB="0" distL="114300" distR="114300" simplePos="0" relativeHeight="252012032" behindDoc="0" locked="0" layoutInCell="1" allowOverlap="1">
                <wp:simplePos x="0" y="0"/>
                <wp:positionH relativeFrom="column">
                  <wp:posOffset>648970</wp:posOffset>
                </wp:positionH>
                <wp:positionV relativeFrom="paragraph">
                  <wp:posOffset>9525</wp:posOffset>
                </wp:positionV>
                <wp:extent cx="1223010" cy="1270"/>
                <wp:effectExtent l="8890" t="7620" r="6350" b="10160"/>
                <wp:wrapNone/>
                <wp:docPr id="706"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010" cy="127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21232" id="Line 517" o:spid="_x0000_s1026" style="position:absolute;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pt,.75pt" to="147.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" strokeweight=".5pt">
                <v:stroke startarrowwidth="narrow" startarrowlength="short" endarrowwidth="narrow" endarrowlength="short"/>
              </v:line>
            </w:pict>
          </mc:Fallback>
        </mc:AlternateContent>
      </w:r>
      <w:r w:rsidR="00C84342" w:rsidRPr="005E3A3D">
        <w:rPr>
          <w:rFonts w:asciiTheme="majorHAnsi" w:hAnsiTheme="majorHAnsi" w:cstheme="majorHAnsi"/>
          <w:caps/>
          <w:sz w:val="20"/>
          <w:szCs w:val="20"/>
        </w:rPr>
        <w:tab/>
        <w:t xml:space="preserve"> </w:t>
      </w:r>
      <w:r w:rsidR="00C84342" w:rsidRPr="005E3A3D">
        <w:rPr>
          <w:rFonts w:asciiTheme="majorHAnsi" w:hAnsiTheme="majorHAnsi" w:cstheme="majorHAnsi"/>
          <w:caps/>
          <w:sz w:val="20"/>
          <w:szCs w:val="20"/>
        </w:rPr>
        <w:tab/>
        <w:t>socialist republic of vietnam</w:t>
      </w:r>
    </w:p>
    <w:p w:rsidR="00C84342" w:rsidRPr="005E3A3D" w:rsidRDefault="007328AB" w:rsidP="00C84342">
      <w:pPr>
        <w:pStyle w:val="Header"/>
        <w:tabs>
          <w:tab w:val="center" w:pos="1701"/>
          <w:tab w:val="center" w:pos="8222"/>
        </w:tabs>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2014080" behindDoc="0" locked="0" layoutInCell="1" allowOverlap="1">
                <wp:simplePos x="0" y="0"/>
                <wp:positionH relativeFrom="column">
                  <wp:posOffset>4178935</wp:posOffset>
                </wp:positionH>
                <wp:positionV relativeFrom="paragraph">
                  <wp:posOffset>3175</wp:posOffset>
                </wp:positionV>
                <wp:extent cx="2085975" cy="1905"/>
                <wp:effectExtent l="5080" t="13970" r="13970" b="12700"/>
                <wp:wrapNone/>
                <wp:docPr id="705"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190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64DEA" id="Line 519" o:spid="_x0000_s1026" style="position:absolute;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05pt,.25pt" to="493.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" strokeweight=".5pt">
                <v:stroke startarrowwidth="narrow" startarrowlength="short" endarrowwidth="narrow" endarrowlength="short"/>
              </v:line>
            </w:pict>
          </mc:Fallback>
        </mc:AlternateContent>
      </w:r>
    </w:p>
    <w:p w:rsidR="00C84342" w:rsidRPr="005E3A3D" w:rsidRDefault="00C84342" w:rsidP="00C84342">
      <w:pPr>
        <w:pStyle w:val="Header"/>
        <w:tabs>
          <w:tab w:val="center" w:pos="1701"/>
          <w:tab w:val="center" w:pos="8222"/>
        </w:tabs>
        <w:rPr>
          <w:rFonts w:asciiTheme="majorHAnsi" w:hAnsiTheme="majorHAnsi" w:cstheme="majorHAnsi"/>
          <w:sz w:val="20"/>
          <w:szCs w:val="20"/>
        </w:rPr>
      </w:pPr>
    </w:p>
    <w:p w:rsidR="00C84342" w:rsidRPr="005E3A3D" w:rsidRDefault="007328AB" w:rsidP="00C84342">
      <w:pPr>
        <w:pStyle w:val="Header"/>
        <w:tabs>
          <w:tab w:val="left" w:pos="993"/>
          <w:tab w:val="center" w:pos="1985"/>
          <w:tab w:val="center" w:pos="8222"/>
        </w:tabs>
        <w:spacing w:line="240" w:lineRule="exact"/>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2013056" behindDoc="0" locked="0" layoutInCell="0" allowOverlap="1">
                <wp:simplePos x="0" y="0"/>
                <wp:positionH relativeFrom="column">
                  <wp:posOffset>859790</wp:posOffset>
                </wp:positionH>
                <wp:positionV relativeFrom="paragraph">
                  <wp:posOffset>144145</wp:posOffset>
                </wp:positionV>
                <wp:extent cx="876935" cy="635"/>
                <wp:effectExtent l="10160" t="8890" r="8255" b="9525"/>
                <wp:wrapNone/>
                <wp:docPr id="704"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93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4E640" id="Line 518" o:spid="_x0000_s1026" style="position:absolute;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7pt,11.35pt" to="136.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" o:allowincell="f" strokeweight=".5pt">
                <v:stroke dashstyle="dash" startarrowwidth="narrow" startarrowlength="short" endarrowwidth="narrow" endarrowlength="short"/>
              </v:line>
            </w:pict>
          </mc:Fallback>
        </mc:AlternateContent>
      </w:r>
      <w:r w:rsidR="00C84342" w:rsidRPr="005E3A3D">
        <w:rPr>
          <w:rFonts w:asciiTheme="majorHAnsi" w:hAnsiTheme="majorHAnsi" w:cstheme="majorHAnsi"/>
          <w:noProof/>
          <w:sz w:val="20"/>
          <w:szCs w:val="20"/>
        </w:rPr>
        <w:tab/>
        <w:t xml:space="preserve">Số: </w:t>
      </w:r>
      <w:r w:rsidR="00C84342" w:rsidRPr="005E3A3D">
        <w:rPr>
          <w:rFonts w:asciiTheme="majorHAnsi" w:hAnsiTheme="majorHAnsi" w:cstheme="majorHAnsi"/>
          <w:noProof/>
          <w:sz w:val="20"/>
          <w:szCs w:val="20"/>
        </w:rPr>
        <w:tab/>
      </w:r>
      <w:r w:rsidR="008B796B" w:rsidRPr="005E3A3D">
        <w:rPr>
          <w:rFonts w:asciiTheme="majorHAnsi" w:hAnsiTheme="majorHAnsi" w:cstheme="majorHAnsi"/>
          <w:b/>
          <w:noProof/>
          <w:sz w:val="20"/>
          <w:szCs w:val="20"/>
        </w:rPr>
        <w:fldChar w:fldCharType="begin">
          <w:ffData>
            <w:name w:val="Text6"/>
            <w:enabled/>
            <w:calcOnExit w:val="0"/>
            <w:textInput/>
          </w:ffData>
        </w:fldChar>
      </w:r>
      <w:r w:rsidR="00C84342"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r w:rsidR="00C84342" w:rsidRPr="005E3A3D">
        <w:rPr>
          <w:rFonts w:asciiTheme="majorHAnsi" w:hAnsiTheme="majorHAnsi" w:cstheme="majorHAnsi"/>
          <w:noProof/>
          <w:sz w:val="20"/>
          <w:szCs w:val="20"/>
        </w:rPr>
        <w:t xml:space="preserve">     </w:t>
      </w:r>
    </w:p>
    <w:p w:rsidR="00C84342" w:rsidRPr="005E3A3D" w:rsidRDefault="00C84342" w:rsidP="00C84342">
      <w:pPr>
        <w:pStyle w:val="Header"/>
        <w:tabs>
          <w:tab w:val="left" w:pos="993"/>
          <w:tab w:val="center" w:pos="1701"/>
          <w:tab w:val="center" w:pos="1985"/>
          <w:tab w:val="center" w:pos="8222"/>
        </w:tabs>
        <w:rPr>
          <w:rFonts w:asciiTheme="majorHAnsi" w:hAnsiTheme="majorHAnsi" w:cstheme="majorHAnsi"/>
          <w:noProof/>
          <w:sz w:val="20"/>
          <w:szCs w:val="20"/>
        </w:rPr>
      </w:pPr>
      <w:r w:rsidRPr="005E3A3D">
        <w:rPr>
          <w:rFonts w:asciiTheme="majorHAnsi" w:hAnsiTheme="majorHAnsi" w:cstheme="majorHAnsi"/>
          <w:sz w:val="20"/>
          <w:szCs w:val="20"/>
        </w:rPr>
        <w:tab/>
      </w:r>
      <w:r w:rsidRPr="005E3A3D">
        <w:rPr>
          <w:rFonts w:asciiTheme="majorHAnsi" w:hAnsiTheme="majorHAnsi" w:cstheme="majorHAnsi"/>
          <w:noProof/>
          <w:sz w:val="20"/>
          <w:szCs w:val="20"/>
        </w:rPr>
        <w:t>No.</w:t>
      </w:r>
    </w:p>
    <w:p w:rsidR="00C84342" w:rsidRPr="005E3A3D" w:rsidRDefault="00C84342" w:rsidP="00C84342">
      <w:pPr>
        <w:pStyle w:val="Header"/>
        <w:tabs>
          <w:tab w:val="center" w:pos="1701"/>
          <w:tab w:val="center" w:pos="8222"/>
        </w:tabs>
        <w:rPr>
          <w:rFonts w:asciiTheme="majorHAnsi" w:hAnsiTheme="majorHAnsi" w:cstheme="majorHAnsi"/>
          <w:sz w:val="20"/>
          <w:szCs w:val="20"/>
        </w:rPr>
      </w:pPr>
    </w:p>
    <w:p w:rsidR="00C84342" w:rsidRPr="005E3A3D" w:rsidRDefault="00C84342" w:rsidP="003A516E">
      <w:pPr>
        <w:pStyle w:val="Header"/>
        <w:tabs>
          <w:tab w:val="clear" w:pos="4320"/>
          <w:tab w:val="clear" w:pos="8640"/>
          <w:tab w:val="center" w:pos="5529"/>
        </w:tabs>
        <w:spacing w:before="60"/>
        <w:ind w:left="567"/>
        <w:jc w:val="center"/>
        <w:rPr>
          <w:rFonts w:asciiTheme="majorHAnsi" w:hAnsiTheme="majorHAnsi" w:cstheme="majorHAnsi"/>
          <w:b/>
          <w:sz w:val="20"/>
          <w:szCs w:val="20"/>
        </w:rPr>
      </w:pPr>
      <w:r w:rsidRPr="005E3A3D">
        <w:rPr>
          <w:rFonts w:asciiTheme="majorHAnsi" w:hAnsiTheme="majorHAnsi" w:cstheme="majorHAnsi"/>
          <w:b/>
          <w:sz w:val="20"/>
          <w:szCs w:val="20"/>
        </w:rPr>
        <w:t xml:space="preserve">GIẤY CHỨNG NHẬN THỬ VÀ TỔNG KIỂM TRA CẦN TRỤC TRỤ XOAY </w:t>
      </w:r>
    </w:p>
    <w:p w:rsidR="00C84342" w:rsidRPr="005E3A3D" w:rsidRDefault="00C84342" w:rsidP="003A516E">
      <w:pPr>
        <w:pStyle w:val="Header"/>
        <w:tabs>
          <w:tab w:val="clear" w:pos="4320"/>
          <w:tab w:val="clear" w:pos="8640"/>
          <w:tab w:val="center" w:pos="5529"/>
        </w:tabs>
        <w:ind w:left="567"/>
        <w:jc w:val="center"/>
        <w:rPr>
          <w:rFonts w:asciiTheme="majorHAnsi" w:hAnsiTheme="majorHAnsi" w:cstheme="majorHAnsi"/>
          <w:b/>
          <w:sz w:val="20"/>
          <w:szCs w:val="20"/>
        </w:rPr>
      </w:pPr>
      <w:r w:rsidRPr="005E3A3D">
        <w:rPr>
          <w:rFonts w:asciiTheme="majorHAnsi" w:hAnsiTheme="majorHAnsi" w:cstheme="majorHAnsi"/>
          <w:b/>
          <w:sz w:val="20"/>
          <w:szCs w:val="20"/>
        </w:rPr>
        <w:t xml:space="preserve">HOẶC MÁY NÂNG VÀ CÁC CHI TIẾT </w:t>
      </w:r>
    </w:p>
    <w:p w:rsidR="00C84342" w:rsidRPr="005E3A3D" w:rsidRDefault="00C84342" w:rsidP="003A516E">
      <w:pPr>
        <w:pStyle w:val="Header"/>
        <w:tabs>
          <w:tab w:val="clear" w:pos="4320"/>
          <w:tab w:val="clear" w:pos="8640"/>
        </w:tabs>
        <w:spacing w:before="60"/>
        <w:ind w:left="567"/>
        <w:jc w:val="center"/>
        <w:rPr>
          <w:rFonts w:asciiTheme="majorHAnsi" w:hAnsiTheme="majorHAnsi" w:cstheme="majorHAnsi"/>
          <w:b/>
          <w:sz w:val="20"/>
          <w:szCs w:val="20"/>
        </w:rPr>
      </w:pPr>
      <w:r w:rsidRPr="005E3A3D">
        <w:rPr>
          <w:rFonts w:asciiTheme="majorHAnsi" w:hAnsiTheme="majorHAnsi" w:cstheme="majorHAnsi"/>
          <w:b/>
          <w:sz w:val="20"/>
          <w:szCs w:val="20"/>
        </w:rPr>
        <w:t xml:space="preserve">CERTIFICATE OF TEST AND THOROUGH EXAMINATION OF CRANES </w:t>
      </w:r>
    </w:p>
    <w:p w:rsidR="00C84342" w:rsidRPr="005E3A3D" w:rsidRDefault="00C84342" w:rsidP="003A516E">
      <w:pPr>
        <w:pStyle w:val="Header"/>
        <w:tabs>
          <w:tab w:val="clear" w:pos="4320"/>
          <w:tab w:val="clear" w:pos="8640"/>
        </w:tabs>
        <w:ind w:left="567"/>
        <w:jc w:val="center"/>
        <w:rPr>
          <w:rFonts w:asciiTheme="majorHAnsi" w:hAnsiTheme="majorHAnsi" w:cstheme="majorHAnsi"/>
          <w:b/>
          <w:sz w:val="20"/>
          <w:szCs w:val="20"/>
        </w:rPr>
      </w:pPr>
      <w:r w:rsidRPr="005E3A3D">
        <w:rPr>
          <w:rFonts w:asciiTheme="majorHAnsi" w:hAnsiTheme="majorHAnsi" w:cstheme="majorHAnsi"/>
          <w:b/>
          <w:sz w:val="20"/>
          <w:szCs w:val="20"/>
        </w:rPr>
        <w:t>OR HOISTS AND THEIR ACCESSORY GEAR</w:t>
      </w:r>
    </w:p>
    <w:p w:rsidR="00C84342" w:rsidRPr="005E3A3D" w:rsidRDefault="00C84342" w:rsidP="00C84342">
      <w:pPr>
        <w:pStyle w:val="Header"/>
        <w:tabs>
          <w:tab w:val="clear" w:pos="4320"/>
          <w:tab w:val="clear" w:pos="8640"/>
          <w:tab w:val="center" w:pos="5529"/>
        </w:tabs>
        <w:rPr>
          <w:rFonts w:asciiTheme="majorHAnsi" w:hAnsiTheme="majorHAnsi" w:cstheme="majorHAnsi"/>
          <w:b/>
          <w:sz w:val="20"/>
          <w:szCs w:val="20"/>
        </w:rPr>
      </w:pPr>
    </w:p>
    <w:p w:rsidR="00C84342" w:rsidRPr="005E3A3D" w:rsidRDefault="00C84342" w:rsidP="003A516E">
      <w:pPr>
        <w:pStyle w:val="Header"/>
        <w:tabs>
          <w:tab w:val="clear" w:pos="4320"/>
          <w:tab w:val="clear" w:pos="8640"/>
          <w:tab w:val="center" w:pos="5529"/>
        </w:tabs>
        <w:ind w:left="567"/>
        <w:jc w:val="center"/>
        <w:rPr>
          <w:rFonts w:asciiTheme="majorHAnsi" w:hAnsiTheme="majorHAnsi" w:cstheme="majorHAnsi"/>
          <w:sz w:val="20"/>
          <w:szCs w:val="20"/>
        </w:rPr>
      </w:pPr>
      <w:r w:rsidRPr="005E3A3D">
        <w:rPr>
          <w:rFonts w:asciiTheme="majorHAnsi" w:hAnsiTheme="majorHAnsi" w:cstheme="majorHAnsi"/>
          <w:sz w:val="20"/>
          <w:szCs w:val="20"/>
        </w:rPr>
        <w:t>(TRƯỚC KHI ĐƯA VÀO SỬ DỤNG*/ CHU KỲ 5 NĂM*/ SAU HOÁN CẢI*/ THAY THẾ*/ SỬA CHỮA*)</w:t>
      </w:r>
    </w:p>
    <w:p w:rsidR="00C84342" w:rsidRPr="005E3A3D" w:rsidRDefault="00C84342" w:rsidP="003A516E">
      <w:pPr>
        <w:pStyle w:val="Header"/>
        <w:tabs>
          <w:tab w:val="clear" w:pos="4320"/>
          <w:tab w:val="clear" w:pos="8640"/>
          <w:tab w:val="center" w:pos="5529"/>
        </w:tabs>
        <w:ind w:left="567"/>
        <w:jc w:val="center"/>
        <w:rPr>
          <w:rFonts w:asciiTheme="majorHAnsi" w:hAnsiTheme="majorHAnsi" w:cstheme="majorHAnsi"/>
          <w:b/>
          <w:sz w:val="20"/>
          <w:szCs w:val="20"/>
        </w:rPr>
      </w:pPr>
      <w:r w:rsidRPr="005E3A3D">
        <w:rPr>
          <w:rFonts w:asciiTheme="majorHAnsi" w:hAnsiTheme="majorHAnsi" w:cstheme="majorHAnsi"/>
          <w:sz w:val="20"/>
          <w:szCs w:val="20"/>
        </w:rPr>
        <w:t xml:space="preserve">(BEFORE BEING TAKEN INTO USE*/  </w:t>
      </w:r>
      <w:r w:rsidRPr="005E3A3D">
        <w:rPr>
          <w:rFonts w:asciiTheme="majorHAnsi" w:hAnsiTheme="majorHAnsi" w:cstheme="majorHAnsi"/>
          <w:sz w:val="20"/>
          <w:szCs w:val="20"/>
        </w:rPr>
        <w:tab/>
        <w:t>EVERY FIVE YEARS*/ AFTER ALTERATIONS*/ REPLACES*/ REPAIRS*)</w:t>
      </w:r>
    </w:p>
    <w:p w:rsidR="00C84342" w:rsidRPr="005E3A3D" w:rsidRDefault="00C84342" w:rsidP="00C84342">
      <w:pPr>
        <w:pStyle w:val="Header"/>
        <w:tabs>
          <w:tab w:val="clear" w:pos="4320"/>
          <w:tab w:val="clear" w:pos="8640"/>
        </w:tabs>
        <w:spacing w:before="120" w:line="240" w:lineRule="exact"/>
        <w:ind w:left="567"/>
        <w:jc w:val="center"/>
        <w:rPr>
          <w:rFonts w:asciiTheme="majorHAnsi" w:hAnsiTheme="majorHAnsi" w:cstheme="majorHAnsi"/>
          <w:noProof/>
          <w:sz w:val="20"/>
          <w:szCs w:val="20"/>
        </w:rPr>
      </w:pPr>
      <w:r w:rsidRPr="005E3A3D">
        <w:rPr>
          <w:rFonts w:asciiTheme="majorHAnsi" w:hAnsiTheme="majorHAnsi" w:cstheme="majorHAnsi"/>
          <w:noProof/>
          <w:sz w:val="20"/>
          <w:szCs w:val="20"/>
        </w:rPr>
        <w:t>Cấp theo các quy định của Quy chuẩn kỹ thuật quốc gia về thiết bị nâng trên tàu biển</w:t>
      </w:r>
    </w:p>
    <w:p w:rsidR="00C84342" w:rsidRPr="005E3A3D" w:rsidRDefault="00C84342" w:rsidP="00C84342">
      <w:pPr>
        <w:tabs>
          <w:tab w:val="center" w:pos="3686"/>
          <w:tab w:val="left" w:pos="6096"/>
          <w:tab w:val="center" w:pos="8505"/>
        </w:tabs>
        <w:ind w:left="567"/>
        <w:jc w:val="center"/>
        <w:rPr>
          <w:rFonts w:asciiTheme="majorHAnsi" w:hAnsiTheme="majorHAnsi" w:cstheme="majorHAnsi"/>
          <w:sz w:val="20"/>
          <w:szCs w:val="20"/>
        </w:rPr>
      </w:pPr>
      <w:r w:rsidRPr="005E3A3D">
        <w:rPr>
          <w:rFonts w:asciiTheme="majorHAnsi" w:hAnsiTheme="majorHAnsi" w:cstheme="majorHAnsi"/>
          <w:sz w:val="20"/>
          <w:szCs w:val="20"/>
        </w:rPr>
        <w:t>Issued under the provisions of  the National Technical Regulation on Lifting Appliances of Sea-going Ships</w:t>
      </w:r>
    </w:p>
    <w:p w:rsidR="00C84342" w:rsidRPr="005E3A3D" w:rsidRDefault="00C84342" w:rsidP="00C84342">
      <w:pPr>
        <w:tabs>
          <w:tab w:val="center" w:pos="3686"/>
          <w:tab w:val="left" w:pos="6096"/>
          <w:tab w:val="center" w:pos="8505"/>
        </w:tabs>
        <w:spacing w:before="120"/>
        <w:ind w:left="567"/>
        <w:rPr>
          <w:rFonts w:asciiTheme="majorHAnsi" w:hAnsiTheme="majorHAnsi" w:cstheme="majorHAnsi"/>
          <w:sz w:val="20"/>
          <w:szCs w:val="20"/>
        </w:rPr>
      </w:pPr>
      <w:r w:rsidRPr="005E3A3D">
        <w:rPr>
          <w:rFonts w:asciiTheme="majorHAnsi" w:hAnsiTheme="majorHAnsi" w:cstheme="majorHAnsi"/>
          <w:sz w:val="20"/>
          <w:szCs w:val="20"/>
        </w:rPr>
        <w:t>Tên tàu:</w:t>
      </w:r>
      <w:r w:rsidRPr="005E3A3D">
        <w:rPr>
          <w:rFonts w:asciiTheme="majorHAnsi" w:hAnsiTheme="majorHAnsi" w:cstheme="majorHAnsi"/>
          <w:sz w:val="20"/>
          <w:szCs w:val="20"/>
        </w:rPr>
        <w:tab/>
      </w:r>
      <w:r w:rsidR="008B796B" w:rsidRPr="005E3A3D">
        <w:rPr>
          <w:rFonts w:asciiTheme="majorHAnsi" w:hAnsiTheme="majorHAnsi" w:cstheme="majorHAnsi"/>
          <w:b/>
          <w:noProof/>
          <w:sz w:val="20"/>
          <w:szCs w:val="20"/>
        </w:rPr>
        <w:fldChar w:fldCharType="begin">
          <w:ffData>
            <w:name w:val="Text8"/>
            <w:enabled/>
            <w:calcOnExit w:val="0"/>
            <w:textInput/>
          </w:ffData>
        </w:fldChar>
      </w:r>
      <w:r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r w:rsidRPr="005E3A3D">
        <w:rPr>
          <w:rFonts w:asciiTheme="majorHAnsi" w:hAnsiTheme="majorHAnsi" w:cstheme="majorHAnsi"/>
          <w:sz w:val="20"/>
          <w:szCs w:val="20"/>
        </w:rPr>
        <w:tab/>
        <w:t>Số đăng ký:</w:t>
      </w:r>
      <w:r w:rsidRPr="005E3A3D">
        <w:rPr>
          <w:rFonts w:asciiTheme="majorHAnsi" w:hAnsiTheme="majorHAnsi" w:cstheme="majorHAnsi"/>
          <w:sz w:val="20"/>
          <w:szCs w:val="20"/>
        </w:rPr>
        <w:tab/>
      </w:r>
      <w:r w:rsidR="008B796B" w:rsidRPr="005E3A3D">
        <w:rPr>
          <w:rFonts w:asciiTheme="majorHAnsi" w:hAnsiTheme="majorHAnsi" w:cstheme="majorHAnsi"/>
          <w:b/>
          <w:noProof/>
          <w:sz w:val="20"/>
          <w:szCs w:val="20"/>
        </w:rPr>
        <w:fldChar w:fldCharType="begin">
          <w:ffData>
            <w:name w:val="Text8"/>
            <w:enabled/>
            <w:calcOnExit w:val="0"/>
            <w:textInput/>
          </w:ffData>
        </w:fldChar>
      </w:r>
      <w:r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p>
    <w:p w:rsidR="00C84342" w:rsidRPr="005E3A3D" w:rsidRDefault="007328AB" w:rsidP="00C84342">
      <w:pPr>
        <w:tabs>
          <w:tab w:val="left" w:pos="6096"/>
        </w:tabs>
        <w:ind w:left="567"/>
        <w:rPr>
          <w:rFonts w:asciiTheme="majorHAnsi" w:hAnsiTheme="majorHAnsi" w:cstheme="majorHAnsi"/>
          <w:sz w:val="20"/>
          <w:szCs w:val="20"/>
        </w:rPr>
      </w:pPr>
      <w:r>
        <w:rPr>
          <w:rFonts w:asciiTheme="majorHAnsi" w:hAnsiTheme="majorHAnsi" w:cstheme="majorHAnsi"/>
          <w:noProof/>
          <w:sz w:val="20"/>
          <w:szCs w:val="20"/>
          <w:lang w:eastAsia="ja-JP"/>
        </w:rPr>
        <mc:AlternateContent>
          <mc:Choice Requires="wps">
            <w:drawing>
              <wp:anchor distT="0" distB="0" distL="114300" distR="114300" simplePos="0" relativeHeight="252009984" behindDoc="0" locked="1" layoutInCell="1" allowOverlap="1">
                <wp:simplePos x="0" y="0"/>
                <wp:positionH relativeFrom="column">
                  <wp:posOffset>2619375</wp:posOffset>
                </wp:positionH>
                <wp:positionV relativeFrom="paragraph">
                  <wp:posOffset>5596890</wp:posOffset>
                </wp:positionV>
                <wp:extent cx="1867535" cy="0"/>
                <wp:effectExtent l="7620" t="10160" r="10795" b="8890"/>
                <wp:wrapNone/>
                <wp:docPr id="703"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98394" id="Line 502" o:spid="_x0000_s1026" style="position:absolute;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5pt,440.7pt" to="353.3pt,4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" strokeweight=".5pt">
                <v:stroke dashstyle="dash"/>
                <w10:anchorlock/>
              </v:line>
            </w:pict>
          </mc:Fallback>
        </mc:AlternateContent>
      </w:r>
      <w:r>
        <w:rPr>
          <w:rFonts w:asciiTheme="majorHAnsi" w:hAnsiTheme="majorHAnsi" w:cstheme="majorHAnsi"/>
          <w:noProof/>
          <w:sz w:val="20"/>
          <w:szCs w:val="20"/>
          <w:lang w:eastAsia="ja-JP"/>
        </w:rPr>
        <mc:AlternateContent>
          <mc:Choice Requires="wps">
            <w:drawing>
              <wp:anchor distT="0" distB="0" distL="114300" distR="114300" simplePos="0" relativeHeight="252008960" behindDoc="0" locked="1" layoutInCell="1" allowOverlap="1">
                <wp:simplePos x="0" y="0"/>
                <wp:positionH relativeFrom="column">
                  <wp:posOffset>4848225</wp:posOffset>
                </wp:positionH>
                <wp:positionV relativeFrom="paragraph">
                  <wp:posOffset>5596890</wp:posOffset>
                </wp:positionV>
                <wp:extent cx="1867535" cy="0"/>
                <wp:effectExtent l="7620" t="10160" r="10795" b="8890"/>
                <wp:wrapNone/>
                <wp:docPr id="702"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75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5F79E" id="Line 501" o:spid="_x0000_s1026" style="position:absolute;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75pt,440.7pt" to="528.8pt,4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07936" behindDoc="0" locked="1" layoutInCell="1" allowOverlap="1">
                <wp:simplePos x="0" y="0"/>
                <wp:positionH relativeFrom="column">
                  <wp:posOffset>2611755</wp:posOffset>
                </wp:positionH>
                <wp:positionV relativeFrom="paragraph">
                  <wp:posOffset>5219700</wp:posOffset>
                </wp:positionV>
                <wp:extent cx="4153535" cy="0"/>
                <wp:effectExtent l="9525" t="13970" r="8890" b="5080"/>
                <wp:wrapNone/>
                <wp:docPr id="701"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35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62FBC" id="Line 500" o:spid="_x0000_s1026" style="position:absolute;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65pt,411pt" to="532.7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06912" behindDoc="0" locked="1" layoutInCell="1" allowOverlap="1">
                <wp:simplePos x="0" y="0"/>
                <wp:positionH relativeFrom="column">
                  <wp:posOffset>2676525</wp:posOffset>
                </wp:positionH>
                <wp:positionV relativeFrom="paragraph">
                  <wp:posOffset>4225925</wp:posOffset>
                </wp:positionV>
                <wp:extent cx="4039235" cy="0"/>
                <wp:effectExtent l="7620" t="10795" r="10795" b="8255"/>
                <wp:wrapNone/>
                <wp:docPr id="700"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92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07972" id="Line 499" o:spid="_x0000_s1026" style="position:absolute;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5pt,332.75pt" to="528.8pt,3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nYGIA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05888" behindDoc="0" locked="1" layoutInCell="1" allowOverlap="1">
                <wp:simplePos x="0" y="0"/>
                <wp:positionH relativeFrom="column">
                  <wp:posOffset>4772025</wp:posOffset>
                </wp:positionH>
                <wp:positionV relativeFrom="paragraph">
                  <wp:posOffset>3904615</wp:posOffset>
                </wp:positionV>
                <wp:extent cx="1943735" cy="0"/>
                <wp:effectExtent l="7620" t="13335" r="10795" b="5715"/>
                <wp:wrapNone/>
                <wp:docPr id="699"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FCD4A" id="Line 498" o:spid="_x0000_s1026" style="position:absolute;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75pt,307.45pt" to="528.8pt,3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KkIA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04864" behindDoc="0" locked="1" layoutInCell="1" allowOverlap="1">
                <wp:simplePos x="0" y="0"/>
                <wp:positionH relativeFrom="column">
                  <wp:posOffset>4758690</wp:posOffset>
                </wp:positionH>
                <wp:positionV relativeFrom="paragraph">
                  <wp:posOffset>978535</wp:posOffset>
                </wp:positionV>
                <wp:extent cx="1943735" cy="0"/>
                <wp:effectExtent l="13335" t="11430" r="5080" b="7620"/>
                <wp:wrapNone/>
                <wp:docPr id="698"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69989" id="Line 497" o:spid="_x0000_s1026" style="position:absolute;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7pt,77.05pt" to="527.75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1dIAIAAEQ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03840" behindDoc="0" locked="1" layoutInCell="1" allowOverlap="1">
                <wp:simplePos x="0" y="0"/>
                <wp:positionH relativeFrom="column">
                  <wp:posOffset>1247775</wp:posOffset>
                </wp:positionH>
                <wp:positionV relativeFrom="paragraph">
                  <wp:posOffset>978535</wp:posOffset>
                </wp:positionV>
                <wp:extent cx="2520315" cy="0"/>
                <wp:effectExtent l="7620" t="11430" r="5715" b="7620"/>
                <wp:wrapNone/>
                <wp:docPr id="697"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E2077" id="Line 496" o:spid="_x0000_s1026" style="position:absolute;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5pt,77.05pt" to="296.7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bIA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02816" behindDoc="0" locked="1" layoutInCell="1" allowOverlap="1">
                <wp:simplePos x="0" y="0"/>
                <wp:positionH relativeFrom="column">
                  <wp:posOffset>1261110</wp:posOffset>
                </wp:positionH>
                <wp:positionV relativeFrom="paragraph">
                  <wp:posOffset>323215</wp:posOffset>
                </wp:positionV>
                <wp:extent cx="2520315" cy="0"/>
                <wp:effectExtent l="11430" t="13335" r="11430" b="5715"/>
                <wp:wrapNone/>
                <wp:docPr id="696"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7ECCD" id="Line 495" o:spid="_x0000_s1026" style="position:absolute;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25.45pt" to="297.7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d/IAIAAEQ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01792" behindDoc="0" locked="1" layoutInCell="1" allowOverlap="1">
                <wp:simplePos x="0" y="0"/>
                <wp:positionH relativeFrom="column">
                  <wp:posOffset>4751070</wp:posOffset>
                </wp:positionH>
                <wp:positionV relativeFrom="paragraph">
                  <wp:posOffset>2540</wp:posOffset>
                </wp:positionV>
                <wp:extent cx="1943735" cy="0"/>
                <wp:effectExtent l="5715" t="6985" r="12700" b="12065"/>
                <wp:wrapNone/>
                <wp:docPr id="695"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90C6B" id="Line 494" o:spid="_x0000_s1026" style="position:absolute;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1pt,.2pt" to="527.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lHFIAIAAEQ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00768" behindDoc="0" locked="1" layoutInCell="1" allowOverlap="1">
                <wp:simplePos x="0" y="0"/>
                <wp:positionH relativeFrom="column">
                  <wp:posOffset>1291590</wp:posOffset>
                </wp:positionH>
                <wp:positionV relativeFrom="paragraph">
                  <wp:posOffset>649605</wp:posOffset>
                </wp:positionV>
                <wp:extent cx="5424170" cy="0"/>
                <wp:effectExtent l="13335" t="6350" r="10795" b="12700"/>
                <wp:wrapNone/>
                <wp:docPr id="694"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417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4981F" id="Line 493" o:spid="_x0000_s1026" style="position:absolute;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pt,51.15pt" to="528.8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cIIAIAAEQ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1999744" behindDoc="0" locked="1" layoutInCell="1" allowOverlap="1">
                <wp:simplePos x="0" y="0"/>
                <wp:positionH relativeFrom="column">
                  <wp:posOffset>4758690</wp:posOffset>
                </wp:positionH>
                <wp:positionV relativeFrom="paragraph">
                  <wp:posOffset>321310</wp:posOffset>
                </wp:positionV>
                <wp:extent cx="1943735" cy="0"/>
                <wp:effectExtent l="13335" t="11430" r="5080" b="7620"/>
                <wp:wrapNone/>
                <wp:docPr id="693"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453E9" id="Line 492" o:spid="_x0000_s1026" style="position:absolute;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7pt,25.3pt" to="527.7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4j1IA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1998720" behindDoc="0" locked="1" layoutInCell="1" allowOverlap="1">
                <wp:simplePos x="0" y="0"/>
                <wp:positionH relativeFrom="column">
                  <wp:posOffset>1263015</wp:posOffset>
                </wp:positionH>
                <wp:positionV relativeFrom="paragraph">
                  <wp:posOffset>-1270</wp:posOffset>
                </wp:positionV>
                <wp:extent cx="2520315" cy="0"/>
                <wp:effectExtent l="13335" t="12700" r="9525" b="6350"/>
                <wp:wrapNone/>
                <wp:docPr id="692"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FDF4C" id="Line 491" o:spid="_x0000_s1026" style="position:absolute;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45pt,-.1pt" to="297.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" strokeweight=".5pt">
                <v:stroke dashstyle="dash"/>
                <w10:anchorlock/>
              </v:line>
            </w:pict>
          </mc:Fallback>
        </mc:AlternateContent>
      </w:r>
      <w:r w:rsidR="00C84342" w:rsidRPr="005E3A3D">
        <w:rPr>
          <w:rFonts w:asciiTheme="majorHAnsi" w:hAnsiTheme="majorHAnsi" w:cstheme="majorHAnsi"/>
          <w:sz w:val="20"/>
          <w:szCs w:val="20"/>
        </w:rPr>
        <w:t>Name of Ship</w:t>
      </w:r>
      <w:r w:rsidR="00C84342" w:rsidRPr="005E3A3D">
        <w:rPr>
          <w:rFonts w:asciiTheme="majorHAnsi" w:hAnsiTheme="majorHAnsi" w:cstheme="majorHAnsi"/>
          <w:sz w:val="20"/>
          <w:szCs w:val="20"/>
        </w:rPr>
        <w:tab/>
        <w:t>Official Number</w:t>
      </w:r>
    </w:p>
    <w:p w:rsidR="00C84342" w:rsidRPr="005E3A3D" w:rsidRDefault="00C84342" w:rsidP="00C84342">
      <w:pPr>
        <w:tabs>
          <w:tab w:val="center" w:pos="3686"/>
          <w:tab w:val="left" w:pos="6096"/>
          <w:tab w:val="center" w:pos="8505"/>
        </w:tabs>
        <w:spacing w:before="60"/>
        <w:ind w:left="567"/>
        <w:rPr>
          <w:rFonts w:asciiTheme="majorHAnsi" w:hAnsiTheme="majorHAnsi" w:cstheme="majorHAnsi"/>
          <w:b/>
          <w:bCs/>
          <w:sz w:val="20"/>
          <w:szCs w:val="20"/>
        </w:rPr>
      </w:pPr>
      <w:r w:rsidRPr="005E3A3D">
        <w:rPr>
          <w:rFonts w:asciiTheme="majorHAnsi" w:hAnsiTheme="majorHAnsi" w:cstheme="majorHAnsi"/>
          <w:sz w:val="20"/>
          <w:szCs w:val="20"/>
        </w:rPr>
        <w:t>Cảng đăng ký:</w:t>
      </w:r>
      <w:r w:rsidRPr="005E3A3D">
        <w:rPr>
          <w:rFonts w:asciiTheme="majorHAnsi" w:hAnsiTheme="majorHAnsi" w:cstheme="majorHAnsi"/>
          <w:sz w:val="20"/>
          <w:szCs w:val="20"/>
        </w:rPr>
        <w:tab/>
      </w:r>
      <w:r w:rsidR="008B796B" w:rsidRPr="005E3A3D">
        <w:rPr>
          <w:rFonts w:asciiTheme="majorHAnsi" w:hAnsiTheme="majorHAnsi" w:cstheme="majorHAnsi"/>
          <w:b/>
          <w:noProof/>
          <w:sz w:val="20"/>
          <w:szCs w:val="20"/>
        </w:rPr>
        <w:fldChar w:fldCharType="begin">
          <w:ffData>
            <w:name w:val="Text8"/>
            <w:enabled/>
            <w:calcOnExit w:val="0"/>
            <w:textInput/>
          </w:ffData>
        </w:fldChar>
      </w:r>
      <w:r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r w:rsidRPr="005E3A3D">
        <w:rPr>
          <w:rFonts w:asciiTheme="majorHAnsi" w:hAnsiTheme="majorHAnsi" w:cstheme="majorHAnsi"/>
          <w:b/>
          <w:bCs/>
          <w:sz w:val="20"/>
          <w:szCs w:val="20"/>
        </w:rPr>
        <w:tab/>
      </w:r>
      <w:r w:rsidRPr="005E3A3D">
        <w:rPr>
          <w:rFonts w:asciiTheme="majorHAnsi" w:hAnsiTheme="majorHAnsi" w:cstheme="majorHAnsi"/>
          <w:sz w:val="20"/>
          <w:szCs w:val="20"/>
        </w:rPr>
        <w:t>Hô hiệu:</w:t>
      </w:r>
      <w:r w:rsidRPr="005E3A3D">
        <w:rPr>
          <w:rFonts w:asciiTheme="majorHAnsi" w:hAnsiTheme="majorHAnsi" w:cstheme="majorHAnsi"/>
          <w:sz w:val="20"/>
          <w:szCs w:val="20"/>
        </w:rPr>
        <w:tab/>
      </w:r>
      <w:r w:rsidR="008B796B" w:rsidRPr="005E3A3D">
        <w:rPr>
          <w:rFonts w:asciiTheme="majorHAnsi" w:hAnsiTheme="majorHAnsi" w:cstheme="majorHAnsi"/>
          <w:b/>
          <w:noProof/>
          <w:sz w:val="20"/>
          <w:szCs w:val="20"/>
        </w:rPr>
        <w:fldChar w:fldCharType="begin">
          <w:ffData>
            <w:name w:val="Text8"/>
            <w:enabled/>
            <w:calcOnExit w:val="0"/>
            <w:textInput/>
          </w:ffData>
        </w:fldChar>
      </w:r>
      <w:r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p>
    <w:p w:rsidR="00C84342" w:rsidRPr="005E3A3D" w:rsidRDefault="00C84342" w:rsidP="00C84342">
      <w:pPr>
        <w:tabs>
          <w:tab w:val="left" w:pos="6096"/>
        </w:tabs>
        <w:ind w:left="567"/>
        <w:rPr>
          <w:rFonts w:asciiTheme="majorHAnsi" w:hAnsiTheme="majorHAnsi" w:cstheme="majorHAnsi"/>
          <w:sz w:val="20"/>
          <w:szCs w:val="20"/>
        </w:rPr>
      </w:pPr>
      <w:r w:rsidRPr="005E3A3D">
        <w:rPr>
          <w:rFonts w:asciiTheme="majorHAnsi" w:hAnsiTheme="majorHAnsi" w:cstheme="majorHAnsi"/>
          <w:sz w:val="20"/>
          <w:szCs w:val="20"/>
        </w:rPr>
        <w:t>Port of Registry</w:t>
      </w:r>
      <w:r w:rsidRPr="005E3A3D">
        <w:rPr>
          <w:rFonts w:asciiTheme="majorHAnsi" w:hAnsiTheme="majorHAnsi" w:cstheme="majorHAnsi"/>
          <w:sz w:val="20"/>
          <w:szCs w:val="20"/>
        </w:rPr>
        <w:tab/>
        <w:t>Call Sign</w:t>
      </w:r>
    </w:p>
    <w:p w:rsidR="00C84342" w:rsidRPr="005E3A3D" w:rsidRDefault="00C84342" w:rsidP="00C84342">
      <w:pPr>
        <w:tabs>
          <w:tab w:val="center" w:pos="6946"/>
        </w:tabs>
        <w:spacing w:before="60"/>
        <w:ind w:left="567"/>
        <w:rPr>
          <w:rFonts w:asciiTheme="majorHAnsi" w:hAnsiTheme="majorHAnsi" w:cstheme="majorHAnsi"/>
          <w:sz w:val="20"/>
          <w:szCs w:val="20"/>
        </w:rPr>
      </w:pPr>
      <w:r w:rsidRPr="005E3A3D">
        <w:rPr>
          <w:rFonts w:asciiTheme="majorHAnsi" w:hAnsiTheme="majorHAnsi" w:cstheme="majorHAnsi"/>
          <w:sz w:val="20"/>
          <w:szCs w:val="20"/>
        </w:rPr>
        <w:t>Chủ tàu:</w:t>
      </w:r>
      <w:r w:rsidRPr="005E3A3D">
        <w:rPr>
          <w:rFonts w:asciiTheme="majorHAnsi" w:hAnsiTheme="majorHAnsi" w:cstheme="majorHAnsi"/>
          <w:sz w:val="20"/>
          <w:szCs w:val="20"/>
        </w:rPr>
        <w:tab/>
      </w:r>
      <w:r w:rsidR="008B796B" w:rsidRPr="005E3A3D">
        <w:rPr>
          <w:rFonts w:asciiTheme="majorHAnsi" w:hAnsiTheme="majorHAnsi" w:cstheme="majorHAnsi"/>
          <w:b/>
          <w:noProof/>
          <w:sz w:val="20"/>
          <w:szCs w:val="20"/>
        </w:rPr>
        <w:fldChar w:fldCharType="begin">
          <w:ffData>
            <w:name w:val="Text8"/>
            <w:enabled/>
            <w:calcOnExit w:val="0"/>
            <w:textInput/>
          </w:ffData>
        </w:fldChar>
      </w:r>
      <w:r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p>
    <w:p w:rsidR="00C84342" w:rsidRPr="005E3A3D" w:rsidRDefault="00C84342" w:rsidP="00C84342">
      <w:pPr>
        <w:tabs>
          <w:tab w:val="center" w:pos="6946"/>
        </w:tabs>
        <w:ind w:left="567"/>
        <w:rPr>
          <w:rFonts w:asciiTheme="majorHAnsi" w:hAnsiTheme="majorHAnsi" w:cstheme="majorHAnsi"/>
          <w:sz w:val="20"/>
          <w:szCs w:val="20"/>
        </w:rPr>
      </w:pPr>
      <w:r w:rsidRPr="005E3A3D">
        <w:rPr>
          <w:rFonts w:asciiTheme="majorHAnsi" w:hAnsiTheme="majorHAnsi" w:cstheme="majorHAnsi"/>
          <w:sz w:val="20"/>
          <w:szCs w:val="20"/>
        </w:rPr>
        <w:t>Shipowner</w:t>
      </w:r>
    </w:p>
    <w:p w:rsidR="00C84342" w:rsidRPr="005E3A3D" w:rsidRDefault="00C84342" w:rsidP="00C84342">
      <w:pPr>
        <w:tabs>
          <w:tab w:val="center" w:pos="3686"/>
          <w:tab w:val="left" w:pos="6096"/>
          <w:tab w:val="center" w:pos="8505"/>
        </w:tabs>
        <w:spacing w:before="60"/>
        <w:ind w:left="567"/>
        <w:rPr>
          <w:rFonts w:asciiTheme="majorHAnsi" w:hAnsiTheme="majorHAnsi" w:cstheme="majorHAnsi"/>
          <w:sz w:val="20"/>
          <w:szCs w:val="20"/>
        </w:rPr>
      </w:pPr>
      <w:r w:rsidRPr="005E3A3D">
        <w:rPr>
          <w:rFonts w:asciiTheme="majorHAnsi" w:hAnsiTheme="majorHAnsi" w:cstheme="majorHAnsi"/>
          <w:sz w:val="20"/>
          <w:szCs w:val="20"/>
        </w:rPr>
        <w:t>Số phân cấp:</w:t>
      </w:r>
      <w:r w:rsidRPr="005E3A3D">
        <w:rPr>
          <w:rFonts w:asciiTheme="majorHAnsi" w:hAnsiTheme="majorHAnsi" w:cstheme="majorHAnsi"/>
          <w:sz w:val="20"/>
          <w:szCs w:val="20"/>
        </w:rPr>
        <w:tab/>
      </w:r>
      <w:r w:rsidR="008B796B" w:rsidRPr="005E3A3D">
        <w:rPr>
          <w:rFonts w:asciiTheme="majorHAnsi" w:hAnsiTheme="majorHAnsi" w:cstheme="majorHAnsi"/>
          <w:b/>
          <w:noProof/>
          <w:sz w:val="20"/>
          <w:szCs w:val="20"/>
        </w:rPr>
        <w:fldChar w:fldCharType="begin">
          <w:ffData>
            <w:name w:val="Text8"/>
            <w:enabled/>
            <w:calcOnExit w:val="0"/>
            <w:textInput/>
          </w:ffData>
        </w:fldChar>
      </w:r>
      <w:r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r w:rsidRPr="005E3A3D">
        <w:rPr>
          <w:rFonts w:asciiTheme="majorHAnsi" w:hAnsiTheme="majorHAnsi" w:cstheme="majorHAnsi"/>
          <w:sz w:val="20"/>
          <w:szCs w:val="20"/>
        </w:rPr>
        <w:tab/>
        <w:t>Số IMO:</w:t>
      </w:r>
      <w:r w:rsidRPr="005E3A3D">
        <w:rPr>
          <w:rFonts w:asciiTheme="majorHAnsi" w:hAnsiTheme="majorHAnsi" w:cstheme="majorHAnsi"/>
          <w:sz w:val="20"/>
          <w:szCs w:val="20"/>
        </w:rPr>
        <w:tab/>
      </w:r>
      <w:r w:rsidR="008B796B" w:rsidRPr="005E3A3D">
        <w:rPr>
          <w:rFonts w:asciiTheme="majorHAnsi" w:hAnsiTheme="majorHAnsi" w:cstheme="majorHAnsi"/>
          <w:b/>
          <w:noProof/>
          <w:sz w:val="20"/>
          <w:szCs w:val="20"/>
        </w:rPr>
        <w:fldChar w:fldCharType="begin">
          <w:ffData>
            <w:name w:val="Text8"/>
            <w:enabled/>
            <w:calcOnExit w:val="0"/>
            <w:textInput/>
          </w:ffData>
        </w:fldChar>
      </w:r>
      <w:r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p>
    <w:p w:rsidR="00C84342" w:rsidRPr="005E3A3D" w:rsidRDefault="00C84342" w:rsidP="00C84342">
      <w:pPr>
        <w:tabs>
          <w:tab w:val="left" w:pos="6096"/>
        </w:tabs>
        <w:spacing w:after="60"/>
        <w:ind w:left="567"/>
        <w:rPr>
          <w:rFonts w:asciiTheme="majorHAnsi" w:hAnsiTheme="majorHAnsi" w:cstheme="majorHAnsi"/>
          <w:sz w:val="20"/>
          <w:szCs w:val="20"/>
        </w:rPr>
      </w:pPr>
      <w:r w:rsidRPr="005E3A3D">
        <w:rPr>
          <w:rFonts w:asciiTheme="majorHAnsi" w:hAnsiTheme="majorHAnsi" w:cstheme="majorHAnsi"/>
          <w:sz w:val="20"/>
          <w:szCs w:val="20"/>
        </w:rPr>
        <w:t>Class Number</w:t>
      </w:r>
      <w:r w:rsidRPr="005E3A3D">
        <w:rPr>
          <w:rFonts w:asciiTheme="majorHAnsi" w:hAnsiTheme="majorHAnsi" w:cstheme="majorHAnsi"/>
          <w:sz w:val="20"/>
          <w:szCs w:val="20"/>
        </w:rPr>
        <w:tab/>
        <w:t>IMO Number</w:t>
      </w:r>
    </w:p>
    <w:tbl>
      <w:tblPr>
        <w:tblW w:w="10065" w:type="dxa"/>
        <w:tblInd w:w="675"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000" w:firstRow="0" w:lastRow="0" w:firstColumn="0" w:lastColumn="0" w:noHBand="0" w:noVBand="0"/>
      </w:tblPr>
      <w:tblGrid>
        <w:gridCol w:w="3333"/>
        <w:gridCol w:w="1629"/>
        <w:gridCol w:w="992"/>
        <w:gridCol w:w="1134"/>
        <w:gridCol w:w="1559"/>
        <w:gridCol w:w="1418"/>
      </w:tblGrid>
      <w:tr w:rsidR="00C84342" w:rsidRPr="005E3A3D" w:rsidTr="005F00DE">
        <w:tc>
          <w:tcPr>
            <w:tcW w:w="3333" w:type="dxa"/>
            <w:vAlign w:val="center"/>
          </w:tcPr>
          <w:p w:rsidR="00C84342" w:rsidRPr="005E3A3D" w:rsidRDefault="00C84342" w:rsidP="005F00DE">
            <w:pPr>
              <w:jc w:val="center"/>
              <w:rPr>
                <w:rFonts w:asciiTheme="majorHAnsi" w:hAnsiTheme="majorHAnsi" w:cstheme="majorHAnsi"/>
                <w:sz w:val="20"/>
                <w:szCs w:val="20"/>
              </w:rPr>
            </w:pPr>
            <w:r w:rsidRPr="005E3A3D">
              <w:rPr>
                <w:rFonts w:asciiTheme="majorHAnsi" w:hAnsiTheme="majorHAnsi" w:cstheme="majorHAnsi"/>
                <w:sz w:val="20"/>
                <w:szCs w:val="20"/>
              </w:rPr>
              <w:t>(1)</w:t>
            </w:r>
          </w:p>
        </w:tc>
        <w:tc>
          <w:tcPr>
            <w:tcW w:w="1629" w:type="dxa"/>
            <w:vAlign w:val="center"/>
          </w:tcPr>
          <w:p w:rsidR="00C84342" w:rsidRPr="005E3A3D" w:rsidRDefault="00C84342" w:rsidP="005F00DE">
            <w:pPr>
              <w:jc w:val="center"/>
              <w:rPr>
                <w:rFonts w:asciiTheme="majorHAnsi" w:hAnsiTheme="majorHAnsi" w:cstheme="majorHAnsi"/>
                <w:b/>
                <w:sz w:val="20"/>
                <w:szCs w:val="20"/>
              </w:rPr>
            </w:pPr>
            <w:r w:rsidRPr="005E3A3D">
              <w:rPr>
                <w:rFonts w:asciiTheme="majorHAnsi" w:hAnsiTheme="majorHAnsi" w:cstheme="majorHAnsi"/>
                <w:sz w:val="20"/>
                <w:szCs w:val="20"/>
              </w:rPr>
              <w:t>(2)</w:t>
            </w:r>
          </w:p>
        </w:tc>
        <w:tc>
          <w:tcPr>
            <w:tcW w:w="992" w:type="dxa"/>
            <w:vAlign w:val="center"/>
          </w:tcPr>
          <w:p w:rsidR="00C84342" w:rsidRPr="005E3A3D" w:rsidRDefault="00C84342" w:rsidP="005F00DE">
            <w:pPr>
              <w:jc w:val="center"/>
              <w:rPr>
                <w:rFonts w:asciiTheme="majorHAnsi" w:hAnsiTheme="majorHAnsi" w:cstheme="majorHAnsi"/>
                <w:sz w:val="20"/>
                <w:szCs w:val="20"/>
              </w:rPr>
            </w:pPr>
            <w:r w:rsidRPr="005E3A3D">
              <w:rPr>
                <w:rFonts w:asciiTheme="majorHAnsi" w:hAnsiTheme="majorHAnsi" w:cstheme="majorHAnsi"/>
                <w:sz w:val="20"/>
                <w:szCs w:val="20"/>
              </w:rPr>
              <w:t>(3)</w:t>
            </w:r>
          </w:p>
        </w:tc>
        <w:tc>
          <w:tcPr>
            <w:tcW w:w="1134" w:type="dxa"/>
            <w:vAlign w:val="center"/>
          </w:tcPr>
          <w:p w:rsidR="00C84342" w:rsidRPr="005E3A3D" w:rsidRDefault="00C84342" w:rsidP="005F00DE">
            <w:pPr>
              <w:jc w:val="center"/>
              <w:rPr>
                <w:rFonts w:asciiTheme="majorHAnsi" w:hAnsiTheme="majorHAnsi" w:cstheme="majorHAnsi"/>
                <w:sz w:val="20"/>
                <w:szCs w:val="20"/>
              </w:rPr>
            </w:pPr>
            <w:r w:rsidRPr="005E3A3D">
              <w:rPr>
                <w:rFonts w:asciiTheme="majorHAnsi" w:hAnsiTheme="majorHAnsi" w:cstheme="majorHAnsi"/>
                <w:sz w:val="20"/>
                <w:szCs w:val="20"/>
              </w:rPr>
              <w:t>(4)</w:t>
            </w:r>
          </w:p>
        </w:tc>
        <w:tc>
          <w:tcPr>
            <w:tcW w:w="1559" w:type="dxa"/>
            <w:vAlign w:val="center"/>
          </w:tcPr>
          <w:p w:rsidR="00C84342" w:rsidRPr="005E3A3D" w:rsidRDefault="00C84342" w:rsidP="005F00DE">
            <w:pPr>
              <w:jc w:val="center"/>
              <w:rPr>
                <w:rFonts w:asciiTheme="majorHAnsi" w:hAnsiTheme="majorHAnsi" w:cstheme="majorHAnsi"/>
                <w:b/>
                <w:sz w:val="20"/>
                <w:szCs w:val="20"/>
              </w:rPr>
            </w:pPr>
            <w:r w:rsidRPr="005E3A3D">
              <w:rPr>
                <w:rFonts w:asciiTheme="majorHAnsi" w:hAnsiTheme="majorHAnsi" w:cstheme="majorHAnsi"/>
                <w:sz w:val="20"/>
                <w:szCs w:val="20"/>
              </w:rPr>
              <w:t>(5)</w:t>
            </w:r>
          </w:p>
        </w:tc>
        <w:tc>
          <w:tcPr>
            <w:tcW w:w="1418" w:type="dxa"/>
            <w:vAlign w:val="center"/>
          </w:tcPr>
          <w:p w:rsidR="00C84342" w:rsidRPr="005E3A3D" w:rsidRDefault="00C84342" w:rsidP="005F00DE">
            <w:pPr>
              <w:jc w:val="center"/>
              <w:rPr>
                <w:rFonts w:asciiTheme="majorHAnsi" w:hAnsiTheme="majorHAnsi" w:cstheme="majorHAnsi"/>
                <w:b/>
                <w:sz w:val="20"/>
                <w:szCs w:val="20"/>
              </w:rPr>
            </w:pPr>
            <w:r w:rsidRPr="005E3A3D">
              <w:rPr>
                <w:rFonts w:asciiTheme="majorHAnsi" w:hAnsiTheme="majorHAnsi" w:cstheme="majorHAnsi"/>
                <w:sz w:val="20"/>
                <w:szCs w:val="20"/>
              </w:rPr>
              <w:t>(6)</w:t>
            </w:r>
          </w:p>
        </w:tc>
      </w:tr>
      <w:tr w:rsidR="00C84342" w:rsidRPr="005E3A3D" w:rsidTr="005F00DE">
        <w:tc>
          <w:tcPr>
            <w:tcW w:w="3333" w:type="dxa"/>
            <w:vAlign w:val="center"/>
          </w:tcPr>
          <w:p w:rsidR="00C84342" w:rsidRPr="005E3A3D" w:rsidRDefault="00C84342" w:rsidP="005F00DE">
            <w:pPr>
              <w:spacing w:before="60" w:after="60"/>
              <w:jc w:val="center"/>
              <w:rPr>
                <w:rFonts w:asciiTheme="majorHAnsi" w:hAnsiTheme="majorHAnsi" w:cstheme="majorHAnsi"/>
                <w:sz w:val="20"/>
                <w:szCs w:val="20"/>
              </w:rPr>
            </w:pPr>
            <w:r w:rsidRPr="005E3A3D">
              <w:rPr>
                <w:rFonts w:asciiTheme="majorHAnsi" w:hAnsiTheme="majorHAnsi" w:cstheme="majorHAnsi"/>
                <w:sz w:val="20"/>
                <w:szCs w:val="20"/>
              </w:rPr>
              <w:t>Tên gọi và vị trí đặt cần trục hoặc máy nâng (với số hiệu phân biệt hoặc nhãn, nếu có) được thử và tổng kiểm tra</w:t>
            </w:r>
          </w:p>
          <w:p w:rsidR="00C84342" w:rsidRPr="005E3A3D" w:rsidRDefault="00C84342" w:rsidP="005F00DE">
            <w:pPr>
              <w:spacing w:after="60"/>
              <w:jc w:val="center"/>
              <w:rPr>
                <w:rFonts w:asciiTheme="majorHAnsi" w:hAnsiTheme="majorHAnsi" w:cstheme="majorHAnsi"/>
                <w:sz w:val="20"/>
                <w:szCs w:val="20"/>
              </w:rPr>
            </w:pPr>
            <w:r w:rsidRPr="005E3A3D">
              <w:rPr>
                <w:rFonts w:asciiTheme="majorHAnsi" w:hAnsiTheme="majorHAnsi" w:cstheme="majorHAnsi"/>
                <w:sz w:val="20"/>
                <w:szCs w:val="20"/>
              </w:rPr>
              <w:t>Situation and description of crane or hoist, (with distinguishing number or mark, if any) which have been tested and thoroughly examined</w:t>
            </w:r>
          </w:p>
        </w:tc>
        <w:tc>
          <w:tcPr>
            <w:tcW w:w="1629" w:type="dxa"/>
            <w:vAlign w:val="center"/>
          </w:tcPr>
          <w:p w:rsidR="00C84342" w:rsidRPr="005E3A3D" w:rsidRDefault="00C84342" w:rsidP="005F00DE">
            <w:pPr>
              <w:spacing w:before="60" w:after="60"/>
              <w:jc w:val="center"/>
              <w:rPr>
                <w:rFonts w:asciiTheme="majorHAnsi" w:hAnsiTheme="majorHAnsi" w:cstheme="majorHAnsi"/>
                <w:sz w:val="20"/>
                <w:szCs w:val="20"/>
              </w:rPr>
            </w:pPr>
            <w:r w:rsidRPr="005E3A3D">
              <w:rPr>
                <w:rFonts w:asciiTheme="majorHAnsi" w:hAnsiTheme="majorHAnsi" w:cstheme="majorHAnsi"/>
                <w:sz w:val="20"/>
                <w:szCs w:val="20"/>
              </w:rPr>
              <w:t>Tầm với của cần trục khi nâng tải trọng thử (mét)</w:t>
            </w:r>
          </w:p>
          <w:p w:rsidR="00C84342" w:rsidRPr="005E3A3D" w:rsidRDefault="00C84342" w:rsidP="005F00DE">
            <w:pPr>
              <w:spacing w:after="60"/>
              <w:jc w:val="center"/>
              <w:rPr>
                <w:rFonts w:asciiTheme="majorHAnsi" w:hAnsiTheme="majorHAnsi" w:cstheme="majorHAnsi"/>
                <w:sz w:val="20"/>
                <w:szCs w:val="20"/>
              </w:rPr>
            </w:pPr>
            <w:r w:rsidRPr="005E3A3D">
              <w:rPr>
                <w:rFonts w:asciiTheme="majorHAnsi" w:hAnsiTheme="majorHAnsi" w:cstheme="majorHAnsi"/>
                <w:sz w:val="20"/>
                <w:szCs w:val="20"/>
              </w:rPr>
              <w:t>For jib crane radius at which the test load was applied (metres)</w:t>
            </w:r>
          </w:p>
        </w:tc>
        <w:tc>
          <w:tcPr>
            <w:tcW w:w="992" w:type="dxa"/>
            <w:vAlign w:val="center"/>
          </w:tcPr>
          <w:p w:rsidR="00C84342" w:rsidRPr="005E3A3D" w:rsidRDefault="00C84342" w:rsidP="005F00DE">
            <w:pPr>
              <w:spacing w:before="60" w:after="60"/>
              <w:jc w:val="center"/>
              <w:rPr>
                <w:rFonts w:asciiTheme="majorHAnsi" w:hAnsiTheme="majorHAnsi" w:cstheme="majorHAnsi"/>
                <w:sz w:val="20"/>
                <w:szCs w:val="20"/>
              </w:rPr>
            </w:pPr>
            <w:r w:rsidRPr="005E3A3D">
              <w:rPr>
                <w:rFonts w:asciiTheme="majorHAnsi" w:hAnsiTheme="majorHAnsi" w:cstheme="majorHAnsi"/>
                <w:sz w:val="20"/>
                <w:szCs w:val="20"/>
              </w:rPr>
              <w:t>Tải trọng thử (tấn)</w:t>
            </w:r>
          </w:p>
          <w:p w:rsidR="00C84342" w:rsidRPr="005E3A3D" w:rsidRDefault="00C84342" w:rsidP="005F00DE">
            <w:pPr>
              <w:spacing w:before="60" w:after="60"/>
              <w:jc w:val="center"/>
              <w:rPr>
                <w:rFonts w:asciiTheme="majorHAnsi" w:hAnsiTheme="majorHAnsi" w:cstheme="majorHAnsi"/>
                <w:sz w:val="20"/>
                <w:szCs w:val="20"/>
              </w:rPr>
            </w:pPr>
            <w:r w:rsidRPr="005E3A3D">
              <w:rPr>
                <w:rFonts w:asciiTheme="majorHAnsi" w:hAnsiTheme="majorHAnsi" w:cstheme="majorHAnsi"/>
                <w:sz w:val="20"/>
                <w:szCs w:val="20"/>
              </w:rPr>
              <w:t>Test Load applied (tonnes)</w:t>
            </w:r>
          </w:p>
        </w:tc>
        <w:tc>
          <w:tcPr>
            <w:tcW w:w="1134" w:type="dxa"/>
            <w:vAlign w:val="center"/>
          </w:tcPr>
          <w:p w:rsidR="00C84342" w:rsidRPr="005E3A3D" w:rsidRDefault="00C84342" w:rsidP="005F00DE">
            <w:pPr>
              <w:spacing w:before="60" w:after="60"/>
              <w:ind w:left="-57" w:right="-57"/>
              <w:jc w:val="center"/>
              <w:rPr>
                <w:rFonts w:asciiTheme="majorHAnsi" w:hAnsiTheme="majorHAnsi" w:cstheme="majorHAnsi"/>
                <w:sz w:val="20"/>
                <w:szCs w:val="20"/>
              </w:rPr>
            </w:pPr>
            <w:r w:rsidRPr="005E3A3D">
              <w:rPr>
                <w:rFonts w:asciiTheme="majorHAnsi" w:hAnsiTheme="majorHAnsi" w:cstheme="majorHAnsi"/>
                <w:sz w:val="20"/>
                <w:szCs w:val="20"/>
              </w:rPr>
              <w:t>Tải trọng làm việc an toàn (tấn)</w:t>
            </w:r>
          </w:p>
          <w:p w:rsidR="00C84342" w:rsidRPr="005E3A3D" w:rsidRDefault="00C84342" w:rsidP="005F00DE">
            <w:pPr>
              <w:spacing w:after="60"/>
              <w:ind w:left="-57" w:right="-57"/>
              <w:jc w:val="center"/>
              <w:rPr>
                <w:rFonts w:asciiTheme="majorHAnsi" w:hAnsiTheme="majorHAnsi" w:cstheme="majorHAnsi"/>
                <w:sz w:val="20"/>
                <w:szCs w:val="20"/>
              </w:rPr>
            </w:pPr>
            <w:r w:rsidRPr="005E3A3D">
              <w:rPr>
                <w:rFonts w:asciiTheme="majorHAnsi" w:hAnsiTheme="majorHAnsi" w:cstheme="majorHAnsi"/>
                <w:sz w:val="20"/>
                <w:szCs w:val="20"/>
              </w:rPr>
              <w:t>Safe working load (tonnes)</w:t>
            </w:r>
          </w:p>
        </w:tc>
        <w:tc>
          <w:tcPr>
            <w:tcW w:w="1559" w:type="dxa"/>
            <w:vAlign w:val="center"/>
          </w:tcPr>
          <w:p w:rsidR="00C84342" w:rsidRPr="005E3A3D" w:rsidRDefault="00C84342" w:rsidP="005F00DE">
            <w:pPr>
              <w:spacing w:before="60" w:after="60"/>
              <w:jc w:val="center"/>
              <w:rPr>
                <w:rFonts w:asciiTheme="majorHAnsi" w:hAnsiTheme="majorHAnsi" w:cstheme="majorHAnsi"/>
                <w:sz w:val="20"/>
                <w:szCs w:val="20"/>
              </w:rPr>
            </w:pPr>
            <w:r w:rsidRPr="005E3A3D">
              <w:rPr>
                <w:rFonts w:asciiTheme="majorHAnsi" w:hAnsiTheme="majorHAnsi" w:cstheme="majorHAnsi"/>
                <w:sz w:val="20"/>
                <w:szCs w:val="20"/>
              </w:rPr>
              <w:t>Tầm với của cần trục lớn nhất cho phép (mét)</w:t>
            </w:r>
          </w:p>
          <w:p w:rsidR="00C84342" w:rsidRPr="005E3A3D" w:rsidRDefault="00C84342" w:rsidP="005F00DE">
            <w:pPr>
              <w:spacing w:after="60"/>
              <w:jc w:val="center"/>
              <w:rPr>
                <w:rFonts w:asciiTheme="majorHAnsi" w:hAnsiTheme="majorHAnsi" w:cstheme="majorHAnsi"/>
                <w:sz w:val="20"/>
                <w:szCs w:val="20"/>
              </w:rPr>
            </w:pPr>
            <w:r w:rsidRPr="005E3A3D">
              <w:rPr>
                <w:rFonts w:asciiTheme="majorHAnsi" w:hAnsiTheme="majorHAnsi" w:cstheme="majorHAnsi"/>
                <w:sz w:val="20"/>
                <w:szCs w:val="20"/>
              </w:rPr>
              <w:t>Allowable maximum radius for jib crane (metres)</w:t>
            </w:r>
          </w:p>
        </w:tc>
        <w:tc>
          <w:tcPr>
            <w:tcW w:w="1418" w:type="dxa"/>
            <w:vAlign w:val="center"/>
          </w:tcPr>
          <w:p w:rsidR="00C84342" w:rsidRPr="005E3A3D" w:rsidRDefault="00C84342" w:rsidP="005F00DE">
            <w:pPr>
              <w:spacing w:before="60" w:after="60"/>
              <w:jc w:val="center"/>
              <w:rPr>
                <w:rFonts w:asciiTheme="majorHAnsi" w:hAnsiTheme="majorHAnsi" w:cstheme="majorHAnsi"/>
                <w:sz w:val="20"/>
                <w:szCs w:val="20"/>
              </w:rPr>
            </w:pPr>
            <w:r w:rsidRPr="005E3A3D">
              <w:rPr>
                <w:rFonts w:asciiTheme="majorHAnsi" w:hAnsiTheme="majorHAnsi" w:cstheme="majorHAnsi"/>
                <w:sz w:val="20"/>
                <w:szCs w:val="20"/>
              </w:rPr>
              <w:t>Lưu ý</w:t>
            </w:r>
          </w:p>
          <w:p w:rsidR="00C84342" w:rsidRPr="005E3A3D" w:rsidRDefault="00C84342" w:rsidP="005F00DE">
            <w:pPr>
              <w:spacing w:after="60"/>
              <w:jc w:val="center"/>
              <w:rPr>
                <w:rFonts w:asciiTheme="majorHAnsi" w:hAnsiTheme="majorHAnsi" w:cstheme="majorHAnsi"/>
                <w:sz w:val="20"/>
                <w:szCs w:val="20"/>
              </w:rPr>
            </w:pPr>
            <w:r w:rsidRPr="005E3A3D">
              <w:rPr>
                <w:rFonts w:asciiTheme="majorHAnsi" w:hAnsiTheme="majorHAnsi" w:cstheme="majorHAnsi"/>
                <w:sz w:val="20"/>
                <w:szCs w:val="20"/>
              </w:rPr>
              <w:t>Remark</w:t>
            </w:r>
          </w:p>
        </w:tc>
      </w:tr>
      <w:tr w:rsidR="00C84342" w:rsidRPr="005E3A3D" w:rsidTr="005F00DE">
        <w:trPr>
          <w:trHeight w:val="1780"/>
        </w:trPr>
        <w:tc>
          <w:tcPr>
            <w:tcW w:w="3333" w:type="dxa"/>
            <w:vAlign w:val="center"/>
          </w:tcPr>
          <w:p w:rsidR="00C84342" w:rsidRPr="005E3A3D" w:rsidRDefault="008B796B" w:rsidP="005F00DE">
            <w:pPr>
              <w:spacing w:before="40" w:after="20"/>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tc>
        <w:tc>
          <w:tcPr>
            <w:tcW w:w="1629" w:type="dxa"/>
            <w:vAlign w:val="center"/>
          </w:tcPr>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tc>
        <w:tc>
          <w:tcPr>
            <w:tcW w:w="992" w:type="dxa"/>
            <w:vAlign w:val="center"/>
          </w:tcPr>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tc>
        <w:tc>
          <w:tcPr>
            <w:tcW w:w="1134" w:type="dxa"/>
            <w:vAlign w:val="center"/>
          </w:tcPr>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tc>
        <w:tc>
          <w:tcPr>
            <w:tcW w:w="1559" w:type="dxa"/>
            <w:vAlign w:val="center"/>
          </w:tcPr>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tc>
        <w:tc>
          <w:tcPr>
            <w:tcW w:w="1418" w:type="dxa"/>
            <w:vAlign w:val="center"/>
          </w:tcPr>
          <w:p w:rsidR="00C84342" w:rsidRPr="005E3A3D" w:rsidRDefault="008B796B" w:rsidP="005F00DE">
            <w:pPr>
              <w:spacing w:before="40" w:after="20"/>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tc>
      </w:tr>
    </w:tbl>
    <w:p w:rsidR="00C84342" w:rsidRPr="005E3A3D" w:rsidRDefault="00C84342" w:rsidP="00C84342">
      <w:pPr>
        <w:tabs>
          <w:tab w:val="center" w:pos="8789"/>
        </w:tabs>
        <w:spacing w:before="180"/>
        <w:ind w:left="567"/>
        <w:jc w:val="both"/>
        <w:rPr>
          <w:rFonts w:asciiTheme="majorHAnsi" w:hAnsiTheme="majorHAnsi" w:cstheme="majorHAnsi"/>
          <w:sz w:val="20"/>
          <w:szCs w:val="20"/>
        </w:rPr>
      </w:pPr>
      <w:r w:rsidRPr="005E3A3D">
        <w:rPr>
          <w:rFonts w:asciiTheme="majorHAnsi" w:hAnsiTheme="majorHAnsi" w:cstheme="majorHAnsi"/>
          <w:sz w:val="20"/>
          <w:szCs w:val="20"/>
        </w:rPr>
        <w:t>Tên đơn vị chứng kiến thử và thực hiện tổng kiểm tra:</w:t>
      </w:r>
      <w:r w:rsidRPr="005E3A3D">
        <w:rPr>
          <w:rFonts w:asciiTheme="majorHAnsi" w:hAnsiTheme="majorHAnsi" w:cstheme="majorHAnsi"/>
          <w:sz w:val="20"/>
          <w:szCs w:val="20"/>
        </w:rPr>
        <w:tab/>
      </w:r>
      <w:r w:rsidR="008B796B" w:rsidRPr="005E3A3D">
        <w:rPr>
          <w:rFonts w:asciiTheme="majorHAnsi" w:hAnsiTheme="majorHAnsi" w:cstheme="majorHAnsi"/>
          <w:b/>
          <w:noProof/>
          <w:sz w:val="20"/>
          <w:szCs w:val="20"/>
        </w:rPr>
        <w:fldChar w:fldCharType="begin">
          <w:ffData>
            <w:name w:val=""/>
            <w:enabled/>
            <w:calcOnExit w:val="0"/>
            <w:textInput/>
          </w:ffData>
        </w:fldChar>
      </w:r>
      <w:r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p>
    <w:p w:rsidR="00C84342" w:rsidRPr="005E3A3D" w:rsidRDefault="00C84342" w:rsidP="00C84342">
      <w:pPr>
        <w:tabs>
          <w:tab w:val="center" w:pos="8505"/>
        </w:tabs>
        <w:ind w:left="567"/>
        <w:jc w:val="both"/>
        <w:rPr>
          <w:rFonts w:asciiTheme="majorHAnsi" w:hAnsiTheme="majorHAnsi" w:cstheme="majorHAnsi"/>
          <w:sz w:val="20"/>
          <w:szCs w:val="20"/>
        </w:rPr>
      </w:pPr>
      <w:r w:rsidRPr="005E3A3D">
        <w:rPr>
          <w:rFonts w:asciiTheme="majorHAnsi" w:hAnsiTheme="majorHAnsi" w:cstheme="majorHAnsi"/>
          <w:sz w:val="20"/>
          <w:szCs w:val="20"/>
        </w:rPr>
        <w:t>Name of association witnessed testing and carried out making thorough examination</w:t>
      </w:r>
    </w:p>
    <w:p w:rsidR="00C84342" w:rsidRPr="005E3A3D" w:rsidRDefault="00C84342" w:rsidP="00C84342">
      <w:pPr>
        <w:tabs>
          <w:tab w:val="center" w:pos="7513"/>
        </w:tabs>
        <w:spacing w:before="60"/>
        <w:ind w:left="567"/>
        <w:jc w:val="both"/>
        <w:rPr>
          <w:rFonts w:asciiTheme="majorHAnsi" w:hAnsiTheme="majorHAnsi" w:cstheme="majorHAnsi"/>
          <w:sz w:val="20"/>
          <w:szCs w:val="20"/>
        </w:rPr>
      </w:pPr>
      <w:r w:rsidRPr="005E3A3D">
        <w:rPr>
          <w:rFonts w:asciiTheme="majorHAnsi" w:hAnsiTheme="majorHAnsi" w:cstheme="majorHAnsi"/>
          <w:sz w:val="20"/>
          <w:szCs w:val="20"/>
        </w:rPr>
        <w:t>Chứng nhận rằng vào ngày:</w:t>
      </w:r>
      <w:r w:rsidRPr="005E3A3D">
        <w:rPr>
          <w:rFonts w:asciiTheme="majorHAnsi" w:hAnsiTheme="majorHAnsi" w:cstheme="majorHAnsi"/>
          <w:sz w:val="20"/>
          <w:szCs w:val="20"/>
        </w:rPr>
        <w:tab/>
      </w:r>
      <w:r w:rsidR="008B796B" w:rsidRPr="005E3A3D">
        <w:rPr>
          <w:rFonts w:asciiTheme="majorHAnsi" w:hAnsiTheme="majorHAnsi" w:cstheme="majorHAnsi"/>
          <w:b/>
          <w:noProof/>
          <w:sz w:val="20"/>
          <w:szCs w:val="20"/>
        </w:rPr>
        <w:fldChar w:fldCharType="begin">
          <w:ffData>
            <w:name w:val=""/>
            <w:enabled/>
            <w:calcOnExit w:val="0"/>
            <w:textInput/>
          </w:ffData>
        </w:fldChar>
      </w:r>
      <w:r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p>
    <w:p w:rsidR="00C84342" w:rsidRPr="005E3A3D" w:rsidRDefault="00C84342" w:rsidP="00C84342">
      <w:pPr>
        <w:tabs>
          <w:tab w:val="center" w:pos="8505"/>
        </w:tabs>
        <w:ind w:left="567"/>
        <w:jc w:val="both"/>
        <w:rPr>
          <w:rFonts w:asciiTheme="majorHAnsi" w:hAnsiTheme="majorHAnsi" w:cstheme="majorHAnsi"/>
          <w:sz w:val="20"/>
          <w:szCs w:val="20"/>
        </w:rPr>
      </w:pPr>
      <w:r w:rsidRPr="005E3A3D">
        <w:rPr>
          <w:rFonts w:asciiTheme="majorHAnsi" w:hAnsiTheme="majorHAnsi" w:cstheme="majorHAnsi"/>
          <w:sz w:val="20"/>
          <w:szCs w:val="20"/>
        </w:rPr>
        <w:t xml:space="preserve">This is to certify that on the day of </w:t>
      </w:r>
      <w:r w:rsidRPr="005E3A3D">
        <w:rPr>
          <w:rFonts w:asciiTheme="majorHAnsi" w:hAnsiTheme="majorHAnsi" w:cstheme="majorHAnsi"/>
          <w:sz w:val="20"/>
          <w:szCs w:val="20"/>
        </w:rPr>
        <w:tab/>
      </w:r>
    </w:p>
    <w:p w:rsidR="00C84342" w:rsidRPr="005E3A3D" w:rsidRDefault="00C84342" w:rsidP="00C84342">
      <w:pPr>
        <w:spacing w:before="60"/>
        <w:ind w:left="567" w:right="142"/>
        <w:jc w:val="both"/>
        <w:rPr>
          <w:rFonts w:asciiTheme="majorHAnsi" w:hAnsiTheme="majorHAnsi" w:cstheme="majorHAnsi"/>
          <w:sz w:val="20"/>
          <w:szCs w:val="20"/>
        </w:rPr>
      </w:pPr>
      <w:r w:rsidRPr="005E3A3D">
        <w:rPr>
          <w:rFonts w:asciiTheme="majorHAnsi" w:hAnsiTheme="majorHAnsi" w:cstheme="majorHAnsi"/>
          <w:sz w:val="20"/>
          <w:szCs w:val="20"/>
        </w:rPr>
        <w:t>các máy được liệt kê ở cột (1) ở trên đã được thử và tổng kiểm tra và không phát hiện thấy khiếm khuyết hoặc biến dạng cố định nào, và tải trọng làm việc an toàn như được nêu ở cột (4) ở trên.</w:t>
      </w:r>
    </w:p>
    <w:p w:rsidR="00C84342" w:rsidRPr="005E3A3D" w:rsidRDefault="00C84342" w:rsidP="00C84342">
      <w:pPr>
        <w:ind w:left="567" w:right="142"/>
        <w:jc w:val="both"/>
        <w:rPr>
          <w:rFonts w:asciiTheme="majorHAnsi" w:hAnsiTheme="majorHAnsi" w:cstheme="majorHAnsi"/>
          <w:sz w:val="20"/>
          <w:szCs w:val="20"/>
        </w:rPr>
      </w:pPr>
      <w:r w:rsidRPr="005E3A3D">
        <w:rPr>
          <w:rFonts w:asciiTheme="majorHAnsi" w:hAnsiTheme="majorHAnsi" w:cstheme="majorHAnsi"/>
          <w:sz w:val="20"/>
          <w:szCs w:val="20"/>
        </w:rPr>
        <w:t>The above gear shown in column (1) was tested and thoroughly examined and no defects or permanent deformation were found, and that the safe working load is as shown above column (4).</w:t>
      </w:r>
    </w:p>
    <w:p w:rsidR="00C84342" w:rsidRPr="005E3A3D" w:rsidRDefault="00C84342" w:rsidP="00C84342">
      <w:pPr>
        <w:tabs>
          <w:tab w:val="center" w:pos="7230"/>
        </w:tabs>
        <w:spacing w:before="120"/>
        <w:ind w:left="567" w:right="425"/>
        <w:jc w:val="both"/>
        <w:rPr>
          <w:rFonts w:asciiTheme="majorHAnsi" w:hAnsiTheme="majorHAnsi" w:cstheme="majorHAnsi"/>
          <w:sz w:val="20"/>
          <w:szCs w:val="20"/>
        </w:rPr>
      </w:pPr>
      <w:r w:rsidRPr="005E3A3D">
        <w:rPr>
          <w:rFonts w:asciiTheme="majorHAnsi" w:hAnsiTheme="majorHAnsi" w:cstheme="majorHAnsi"/>
          <w:sz w:val="20"/>
          <w:szCs w:val="20"/>
        </w:rPr>
        <w:t>Giấy chứng nhận này có hiệu lực đến:</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9"/>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p w:rsidR="00C84342" w:rsidRPr="004F7D2D" w:rsidRDefault="00C84342" w:rsidP="00C84342">
      <w:pPr>
        <w:pStyle w:val="BodyText2"/>
        <w:ind w:left="567" w:right="425"/>
        <w:rPr>
          <w:rFonts w:asciiTheme="majorHAnsi" w:hAnsiTheme="majorHAnsi" w:cstheme="majorHAnsi"/>
          <w:b w:val="0"/>
          <w:sz w:val="20"/>
          <w:szCs w:val="20"/>
        </w:rPr>
      </w:pPr>
      <w:r w:rsidRPr="004F7D2D">
        <w:rPr>
          <w:rFonts w:asciiTheme="majorHAnsi" w:hAnsiTheme="majorHAnsi" w:cstheme="majorHAnsi"/>
          <w:b w:val="0"/>
          <w:sz w:val="20"/>
          <w:szCs w:val="20"/>
        </w:rPr>
        <w:t xml:space="preserve">This certificate is valid until                        </w:t>
      </w:r>
    </w:p>
    <w:p w:rsidR="00C84342" w:rsidRPr="005E3A3D" w:rsidRDefault="00C84342" w:rsidP="00C84342">
      <w:pPr>
        <w:tabs>
          <w:tab w:val="center" w:pos="5529"/>
          <w:tab w:val="left" w:pos="7088"/>
          <w:tab w:val="center" w:pos="8789"/>
        </w:tabs>
        <w:spacing w:before="120"/>
        <w:ind w:left="3402"/>
        <w:rPr>
          <w:rFonts w:asciiTheme="majorHAnsi" w:hAnsiTheme="majorHAnsi" w:cstheme="majorHAnsi"/>
          <w:b/>
          <w:bCs/>
          <w:sz w:val="20"/>
          <w:szCs w:val="20"/>
        </w:rPr>
      </w:pPr>
      <w:r w:rsidRPr="005E3A3D">
        <w:rPr>
          <w:rFonts w:asciiTheme="majorHAnsi" w:hAnsiTheme="majorHAnsi" w:cstheme="majorHAnsi"/>
          <w:sz w:val="20"/>
          <w:szCs w:val="20"/>
        </w:rPr>
        <w:t xml:space="preserve">Cấp tại </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6"/>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r w:rsidRPr="005E3A3D">
        <w:rPr>
          <w:rFonts w:asciiTheme="majorHAnsi" w:hAnsiTheme="majorHAnsi" w:cstheme="majorHAnsi"/>
          <w:b/>
          <w:bCs/>
          <w:sz w:val="20"/>
          <w:szCs w:val="20"/>
        </w:rPr>
        <w:tab/>
      </w:r>
      <w:r w:rsidRPr="005E3A3D">
        <w:rPr>
          <w:rFonts w:asciiTheme="majorHAnsi" w:hAnsiTheme="majorHAnsi" w:cstheme="majorHAnsi"/>
          <w:sz w:val="20"/>
          <w:szCs w:val="20"/>
        </w:rPr>
        <w:t>Ngày</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7"/>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p w:rsidR="00C84342" w:rsidRPr="005E3A3D" w:rsidRDefault="00C84342" w:rsidP="00C84342">
      <w:pPr>
        <w:tabs>
          <w:tab w:val="center" w:pos="5103"/>
          <w:tab w:val="left" w:pos="7088"/>
          <w:tab w:val="center" w:pos="8931"/>
        </w:tabs>
        <w:ind w:left="3402"/>
        <w:rPr>
          <w:rFonts w:asciiTheme="majorHAnsi" w:hAnsiTheme="majorHAnsi" w:cstheme="majorHAnsi"/>
          <w:b/>
          <w:iCs/>
          <w:sz w:val="20"/>
          <w:szCs w:val="20"/>
        </w:rPr>
      </w:pPr>
      <w:r w:rsidRPr="005E3A3D">
        <w:rPr>
          <w:rFonts w:asciiTheme="majorHAnsi" w:hAnsiTheme="majorHAnsi" w:cstheme="majorHAnsi"/>
          <w:iCs/>
          <w:sz w:val="20"/>
          <w:szCs w:val="20"/>
        </w:rPr>
        <w:t xml:space="preserve">Issued at </w:t>
      </w:r>
      <w:r w:rsidRPr="005E3A3D">
        <w:rPr>
          <w:rFonts w:asciiTheme="majorHAnsi" w:hAnsiTheme="majorHAnsi" w:cstheme="majorHAnsi"/>
          <w:iCs/>
          <w:sz w:val="20"/>
          <w:szCs w:val="20"/>
        </w:rPr>
        <w:tab/>
      </w:r>
      <w:r w:rsidRPr="005E3A3D">
        <w:rPr>
          <w:rFonts w:asciiTheme="majorHAnsi" w:hAnsiTheme="majorHAnsi" w:cstheme="majorHAnsi"/>
          <w:iCs/>
          <w:sz w:val="20"/>
          <w:szCs w:val="20"/>
        </w:rPr>
        <w:tab/>
        <w:t>Date</w:t>
      </w:r>
      <w:r w:rsidRPr="005E3A3D">
        <w:rPr>
          <w:rFonts w:asciiTheme="majorHAnsi" w:hAnsiTheme="majorHAnsi" w:cstheme="majorHAnsi"/>
          <w:b/>
          <w:iCs/>
          <w:sz w:val="20"/>
          <w:szCs w:val="20"/>
        </w:rPr>
        <w:t xml:space="preserve">                                       </w:t>
      </w:r>
    </w:p>
    <w:p w:rsidR="00C84342" w:rsidRPr="004F7D2D" w:rsidRDefault="00C84342" w:rsidP="00C84342">
      <w:pPr>
        <w:pStyle w:val="BodyTextIndent2"/>
        <w:tabs>
          <w:tab w:val="center" w:pos="6946"/>
        </w:tabs>
        <w:ind w:left="567"/>
        <w:rPr>
          <w:rFonts w:asciiTheme="majorHAnsi" w:hAnsiTheme="majorHAnsi" w:cstheme="majorHAnsi"/>
          <w:bCs/>
          <w:iCs/>
          <w:sz w:val="20"/>
          <w:szCs w:val="20"/>
        </w:rPr>
      </w:pPr>
      <w:r w:rsidRPr="004F7D2D">
        <w:rPr>
          <w:rFonts w:asciiTheme="majorHAnsi" w:hAnsiTheme="majorHAnsi" w:cstheme="majorHAnsi"/>
          <w:sz w:val="20"/>
          <w:szCs w:val="20"/>
        </w:rPr>
        <w:tab/>
      </w:r>
      <w:r w:rsidRPr="004F7D2D">
        <w:rPr>
          <w:rFonts w:asciiTheme="majorHAnsi" w:hAnsiTheme="majorHAnsi" w:cstheme="majorHAnsi"/>
          <w:i/>
          <w:noProof/>
          <w:sz w:val="20"/>
          <w:szCs w:val="20"/>
        </w:rPr>
        <w:t>(Tên đầy đủ của Cơ quan đăng kiểm)</w:t>
      </w:r>
    </w:p>
    <w:p w:rsidR="00C84342" w:rsidRPr="005E3A3D" w:rsidRDefault="00C84342" w:rsidP="00C84342">
      <w:pPr>
        <w:rPr>
          <w:rFonts w:asciiTheme="majorHAnsi" w:hAnsiTheme="majorHAnsi" w:cstheme="majorHAnsi"/>
          <w:sz w:val="20"/>
          <w:szCs w:val="20"/>
        </w:rPr>
      </w:pPr>
    </w:p>
    <w:p w:rsidR="00C84342" w:rsidRPr="005E3A3D" w:rsidRDefault="00C84342" w:rsidP="00C84342">
      <w:pPr>
        <w:rPr>
          <w:rFonts w:asciiTheme="majorHAnsi" w:hAnsiTheme="majorHAnsi" w:cstheme="majorHAnsi"/>
          <w:sz w:val="20"/>
          <w:szCs w:val="20"/>
        </w:rPr>
      </w:pPr>
    </w:p>
    <w:p w:rsidR="00C84342" w:rsidRPr="005E3A3D" w:rsidRDefault="00C84342" w:rsidP="00C84342">
      <w:pPr>
        <w:spacing w:line="240" w:lineRule="exact"/>
        <w:jc w:val="center"/>
        <w:rPr>
          <w:rFonts w:asciiTheme="majorHAnsi" w:hAnsiTheme="majorHAnsi" w:cstheme="majorHAnsi"/>
          <w:b/>
          <w:sz w:val="20"/>
          <w:szCs w:val="20"/>
        </w:rPr>
      </w:pPr>
      <w:r w:rsidRPr="005E3A3D">
        <w:rPr>
          <w:rFonts w:asciiTheme="majorHAnsi" w:hAnsiTheme="majorHAnsi" w:cstheme="majorHAnsi"/>
          <w:sz w:val="20"/>
          <w:szCs w:val="20"/>
        </w:rPr>
        <w:br w:type="page"/>
      </w:r>
      <w:r w:rsidRPr="005E3A3D">
        <w:rPr>
          <w:rFonts w:asciiTheme="majorHAnsi" w:hAnsiTheme="majorHAnsi" w:cstheme="majorHAnsi"/>
          <w:b/>
          <w:sz w:val="20"/>
          <w:szCs w:val="20"/>
        </w:rPr>
        <w:lastRenderedPageBreak/>
        <w:t>HƯỚNG DẪN</w:t>
      </w:r>
    </w:p>
    <w:p w:rsidR="00C84342" w:rsidRPr="005E3A3D" w:rsidRDefault="00C84342" w:rsidP="004F7D2D">
      <w:pPr>
        <w:pStyle w:val="Heading4"/>
        <w:spacing w:before="60" w:after="0"/>
        <w:jc w:val="center"/>
        <w:rPr>
          <w:rFonts w:asciiTheme="majorHAnsi" w:hAnsiTheme="majorHAnsi" w:cstheme="majorHAnsi"/>
          <w:sz w:val="20"/>
          <w:szCs w:val="20"/>
        </w:rPr>
      </w:pPr>
      <w:r w:rsidRPr="005E3A3D">
        <w:rPr>
          <w:rFonts w:asciiTheme="majorHAnsi" w:hAnsiTheme="majorHAnsi" w:cstheme="majorHAnsi"/>
          <w:sz w:val="20"/>
          <w:szCs w:val="20"/>
        </w:rPr>
        <w:t>INSTRUCTIONS</w:t>
      </w:r>
    </w:p>
    <w:p w:rsidR="00C84342" w:rsidRPr="005E3A3D" w:rsidRDefault="00C84342" w:rsidP="00C84342">
      <w:pPr>
        <w:spacing w:line="240" w:lineRule="exact"/>
        <w:jc w:val="center"/>
        <w:rPr>
          <w:rFonts w:asciiTheme="majorHAnsi" w:hAnsiTheme="majorHAnsi" w:cstheme="majorHAnsi"/>
          <w:b/>
          <w:sz w:val="20"/>
          <w:szCs w:val="20"/>
        </w:rPr>
      </w:pPr>
    </w:p>
    <w:p w:rsidR="00C84342" w:rsidRPr="005E3A3D" w:rsidRDefault="00C84342" w:rsidP="00C84342">
      <w:pPr>
        <w:spacing w:before="60" w:after="20"/>
        <w:ind w:left="680" w:right="425" w:hanging="538"/>
        <w:jc w:val="both"/>
        <w:rPr>
          <w:rFonts w:asciiTheme="majorHAnsi" w:hAnsiTheme="majorHAnsi" w:cstheme="majorHAnsi"/>
          <w:sz w:val="20"/>
          <w:szCs w:val="20"/>
        </w:rPr>
      </w:pPr>
      <w:r w:rsidRPr="005E3A3D">
        <w:rPr>
          <w:rFonts w:asciiTheme="majorHAnsi" w:hAnsiTheme="majorHAnsi" w:cstheme="majorHAnsi"/>
          <w:sz w:val="20"/>
          <w:szCs w:val="20"/>
        </w:rPr>
        <w:t xml:space="preserve"> 1.  </w:t>
      </w:r>
      <w:r w:rsidRPr="005E3A3D">
        <w:rPr>
          <w:rFonts w:asciiTheme="majorHAnsi" w:hAnsiTheme="majorHAnsi" w:cstheme="majorHAnsi"/>
          <w:sz w:val="20"/>
          <w:szCs w:val="20"/>
        </w:rPr>
        <w:tab/>
        <w:t xml:space="preserve">Mỗi cần trục và máy nâng khác cùng với các chi tiết của chúng phải được thử với tải trọng lớn hơn sức nâng cho phép một trị số như sau: </w:t>
      </w:r>
    </w:p>
    <w:p w:rsidR="00C84342" w:rsidRPr="005E3A3D" w:rsidRDefault="00C84342" w:rsidP="00C84342">
      <w:pPr>
        <w:spacing w:before="60" w:after="120"/>
        <w:ind w:left="681" w:right="425" w:hanging="539"/>
        <w:jc w:val="both"/>
        <w:rPr>
          <w:rFonts w:asciiTheme="majorHAnsi" w:hAnsiTheme="majorHAnsi" w:cstheme="majorHAnsi"/>
          <w:sz w:val="20"/>
          <w:szCs w:val="20"/>
        </w:rPr>
      </w:pPr>
      <w:r w:rsidRPr="005E3A3D">
        <w:rPr>
          <w:rFonts w:asciiTheme="majorHAnsi" w:hAnsiTheme="majorHAnsi" w:cstheme="majorHAnsi"/>
          <w:sz w:val="20"/>
          <w:szCs w:val="20"/>
        </w:rPr>
        <w:tab/>
        <w:t>Every crane and other hoisting machine, with its accessory gear, shall be tested with a test load which shall exceed the safe working load as follows:</w:t>
      </w:r>
    </w:p>
    <w:tbl>
      <w:tblPr>
        <w:tblW w:w="0" w:type="auto"/>
        <w:tblInd w:w="817" w:type="dxa"/>
        <w:tblLayout w:type="fixed"/>
        <w:tblLook w:val="0000" w:firstRow="0" w:lastRow="0" w:firstColumn="0" w:lastColumn="0" w:noHBand="0" w:noVBand="0"/>
      </w:tblPr>
      <w:tblGrid>
        <w:gridCol w:w="4253"/>
        <w:gridCol w:w="5386"/>
      </w:tblGrid>
      <w:tr w:rsidR="00C84342" w:rsidRPr="005E3A3D" w:rsidTr="005F00DE">
        <w:tc>
          <w:tcPr>
            <w:tcW w:w="4253" w:type="dxa"/>
            <w:tcBorders>
              <w:top w:val="single" w:sz="6" w:space="0" w:color="auto"/>
              <w:left w:val="single" w:sz="6" w:space="0" w:color="auto"/>
              <w:bottom w:val="single" w:sz="6" w:space="0" w:color="auto"/>
              <w:right w:val="single" w:sz="6" w:space="0" w:color="auto"/>
            </w:tcBorders>
          </w:tcPr>
          <w:p w:rsidR="00C84342" w:rsidRPr="005E3A3D" w:rsidRDefault="00C84342" w:rsidP="005F00DE">
            <w:pPr>
              <w:tabs>
                <w:tab w:val="left" w:pos="4178"/>
              </w:tabs>
              <w:spacing w:before="60" w:after="20"/>
              <w:ind w:left="680" w:hanging="538"/>
              <w:jc w:val="center"/>
              <w:rPr>
                <w:rFonts w:asciiTheme="majorHAnsi" w:hAnsiTheme="majorHAnsi" w:cstheme="majorHAnsi"/>
                <w:sz w:val="20"/>
                <w:szCs w:val="20"/>
              </w:rPr>
            </w:pPr>
            <w:r w:rsidRPr="005E3A3D">
              <w:rPr>
                <w:rFonts w:asciiTheme="majorHAnsi" w:hAnsiTheme="majorHAnsi" w:cstheme="majorHAnsi"/>
                <w:sz w:val="20"/>
                <w:szCs w:val="20"/>
              </w:rPr>
              <w:t>Tải trọng làm việc an toàn SWL (tấn)</w:t>
            </w:r>
          </w:p>
          <w:p w:rsidR="00C84342" w:rsidRPr="005E3A3D" w:rsidRDefault="00C84342" w:rsidP="005F00DE">
            <w:pPr>
              <w:tabs>
                <w:tab w:val="left" w:pos="4178"/>
              </w:tabs>
              <w:spacing w:after="60"/>
              <w:ind w:left="681" w:hanging="539"/>
              <w:jc w:val="center"/>
              <w:rPr>
                <w:rFonts w:asciiTheme="majorHAnsi" w:hAnsiTheme="majorHAnsi" w:cstheme="majorHAnsi"/>
                <w:sz w:val="20"/>
                <w:szCs w:val="20"/>
              </w:rPr>
            </w:pPr>
            <w:r w:rsidRPr="005E3A3D">
              <w:rPr>
                <w:rFonts w:asciiTheme="majorHAnsi" w:hAnsiTheme="majorHAnsi" w:cstheme="majorHAnsi"/>
                <w:sz w:val="20"/>
                <w:szCs w:val="20"/>
              </w:rPr>
              <w:t>Safe working load, SWL (tonnes)</w:t>
            </w:r>
          </w:p>
        </w:tc>
        <w:tc>
          <w:tcPr>
            <w:tcW w:w="5386" w:type="dxa"/>
            <w:tcBorders>
              <w:top w:val="single" w:sz="6" w:space="0" w:color="auto"/>
              <w:left w:val="single" w:sz="6" w:space="0" w:color="auto"/>
              <w:bottom w:val="single" w:sz="6" w:space="0" w:color="auto"/>
              <w:right w:val="single" w:sz="6" w:space="0" w:color="auto"/>
            </w:tcBorders>
          </w:tcPr>
          <w:p w:rsidR="00C84342" w:rsidRPr="005E3A3D" w:rsidRDefault="00C84342" w:rsidP="005F00DE">
            <w:pPr>
              <w:spacing w:before="60" w:after="20"/>
              <w:ind w:left="680" w:hanging="680"/>
              <w:jc w:val="center"/>
              <w:rPr>
                <w:rFonts w:asciiTheme="majorHAnsi" w:hAnsiTheme="majorHAnsi" w:cstheme="majorHAnsi"/>
                <w:sz w:val="20"/>
                <w:szCs w:val="20"/>
              </w:rPr>
            </w:pPr>
            <w:r w:rsidRPr="005E3A3D">
              <w:rPr>
                <w:rFonts w:asciiTheme="majorHAnsi" w:hAnsiTheme="majorHAnsi" w:cstheme="majorHAnsi"/>
                <w:sz w:val="20"/>
                <w:szCs w:val="20"/>
              </w:rPr>
              <w:t>Tải trọng thử, TL (tấn)</w:t>
            </w:r>
          </w:p>
          <w:p w:rsidR="00C84342" w:rsidRPr="005E3A3D" w:rsidRDefault="00C84342" w:rsidP="005F00DE">
            <w:pPr>
              <w:spacing w:after="20"/>
              <w:ind w:left="681" w:hanging="681"/>
              <w:jc w:val="center"/>
              <w:rPr>
                <w:rFonts w:asciiTheme="majorHAnsi" w:hAnsiTheme="majorHAnsi" w:cstheme="majorHAnsi"/>
                <w:sz w:val="20"/>
                <w:szCs w:val="20"/>
              </w:rPr>
            </w:pPr>
            <w:r w:rsidRPr="005E3A3D">
              <w:rPr>
                <w:rFonts w:asciiTheme="majorHAnsi" w:hAnsiTheme="majorHAnsi" w:cstheme="majorHAnsi"/>
                <w:sz w:val="20"/>
                <w:szCs w:val="20"/>
              </w:rPr>
              <w:t>Test load, TL (tonnes)</w:t>
            </w:r>
          </w:p>
        </w:tc>
      </w:tr>
      <w:tr w:rsidR="00C84342" w:rsidRPr="005E3A3D" w:rsidTr="005F00DE">
        <w:tc>
          <w:tcPr>
            <w:tcW w:w="4253" w:type="dxa"/>
            <w:tcBorders>
              <w:top w:val="single" w:sz="6" w:space="0" w:color="auto"/>
              <w:left w:val="single" w:sz="6" w:space="0" w:color="auto"/>
              <w:bottom w:val="single" w:sz="6" w:space="0" w:color="auto"/>
              <w:right w:val="single" w:sz="6" w:space="0" w:color="auto"/>
            </w:tcBorders>
            <w:vAlign w:val="center"/>
          </w:tcPr>
          <w:p w:rsidR="00C84342" w:rsidRPr="005E3A3D" w:rsidRDefault="00C84342" w:rsidP="005F00DE">
            <w:pPr>
              <w:spacing w:before="60" w:after="20"/>
              <w:ind w:left="681" w:right="425" w:hanging="539"/>
              <w:jc w:val="center"/>
              <w:rPr>
                <w:rFonts w:asciiTheme="majorHAnsi" w:hAnsiTheme="majorHAnsi" w:cstheme="majorHAnsi"/>
                <w:sz w:val="20"/>
                <w:szCs w:val="20"/>
              </w:rPr>
            </w:pPr>
            <w:r w:rsidRPr="005E3A3D">
              <w:rPr>
                <w:rFonts w:asciiTheme="majorHAnsi" w:hAnsiTheme="majorHAnsi" w:cstheme="majorHAnsi"/>
                <w:sz w:val="20"/>
                <w:szCs w:val="20"/>
              </w:rPr>
              <w:t>SWL &lt; 20</w:t>
            </w:r>
          </w:p>
          <w:p w:rsidR="00C84342" w:rsidRPr="005E3A3D" w:rsidRDefault="00C84342" w:rsidP="005F00DE">
            <w:pPr>
              <w:spacing w:before="60" w:after="20"/>
              <w:ind w:left="680" w:right="425" w:hanging="538"/>
              <w:jc w:val="center"/>
              <w:rPr>
                <w:rFonts w:asciiTheme="majorHAnsi" w:hAnsiTheme="majorHAnsi" w:cstheme="majorHAnsi"/>
                <w:sz w:val="20"/>
                <w:szCs w:val="20"/>
              </w:rPr>
            </w:pPr>
            <w:r w:rsidRPr="005E3A3D">
              <w:rPr>
                <w:rFonts w:asciiTheme="majorHAnsi" w:hAnsiTheme="majorHAnsi" w:cstheme="majorHAnsi"/>
                <w:sz w:val="20"/>
                <w:szCs w:val="20"/>
              </w:rPr>
              <w:t xml:space="preserve">20 </w:t>
            </w:r>
            <w:r w:rsidRPr="005E3A3D">
              <w:rPr>
                <w:rFonts w:asciiTheme="majorHAnsi" w:hAnsiTheme="majorHAnsi" w:cstheme="majorHAnsi"/>
                <w:sz w:val="20"/>
                <w:szCs w:val="20"/>
              </w:rPr>
              <w:sym w:font="Symbol" w:char="F0A3"/>
            </w:r>
            <w:r w:rsidRPr="005E3A3D">
              <w:rPr>
                <w:rFonts w:asciiTheme="majorHAnsi" w:hAnsiTheme="majorHAnsi" w:cstheme="majorHAnsi"/>
                <w:sz w:val="20"/>
                <w:szCs w:val="20"/>
              </w:rPr>
              <w:t xml:space="preserve"> SWL &lt; 50</w:t>
            </w:r>
          </w:p>
          <w:p w:rsidR="00C84342" w:rsidRPr="005E3A3D" w:rsidRDefault="00C84342" w:rsidP="005F00DE">
            <w:pPr>
              <w:spacing w:before="60" w:after="20"/>
              <w:ind w:left="680" w:right="425" w:hanging="538"/>
              <w:jc w:val="center"/>
              <w:rPr>
                <w:rFonts w:asciiTheme="majorHAnsi" w:hAnsiTheme="majorHAnsi" w:cstheme="majorHAnsi"/>
                <w:sz w:val="20"/>
                <w:szCs w:val="20"/>
              </w:rPr>
            </w:pPr>
            <w:r w:rsidRPr="005E3A3D">
              <w:rPr>
                <w:rFonts w:asciiTheme="majorHAnsi" w:hAnsiTheme="majorHAnsi" w:cstheme="majorHAnsi"/>
                <w:sz w:val="20"/>
                <w:szCs w:val="20"/>
              </w:rPr>
              <w:t xml:space="preserve">50 </w:t>
            </w:r>
            <w:r w:rsidRPr="005E3A3D">
              <w:rPr>
                <w:rFonts w:asciiTheme="majorHAnsi" w:hAnsiTheme="majorHAnsi" w:cstheme="majorHAnsi"/>
                <w:sz w:val="20"/>
                <w:szCs w:val="20"/>
              </w:rPr>
              <w:sym w:font="Symbol" w:char="F0A3"/>
            </w:r>
            <w:r w:rsidRPr="005E3A3D">
              <w:rPr>
                <w:rFonts w:asciiTheme="majorHAnsi" w:hAnsiTheme="majorHAnsi" w:cstheme="majorHAnsi"/>
                <w:sz w:val="20"/>
                <w:szCs w:val="20"/>
              </w:rPr>
              <w:t xml:space="preserve"> SWL &lt; 100</w:t>
            </w:r>
          </w:p>
          <w:p w:rsidR="00C84342" w:rsidRPr="005E3A3D" w:rsidRDefault="00C84342" w:rsidP="005F00DE">
            <w:pPr>
              <w:spacing w:before="60" w:after="60"/>
              <w:ind w:left="681" w:right="425" w:hanging="539"/>
              <w:jc w:val="center"/>
              <w:rPr>
                <w:rFonts w:asciiTheme="majorHAnsi" w:hAnsiTheme="majorHAnsi" w:cstheme="majorHAnsi"/>
                <w:sz w:val="20"/>
                <w:szCs w:val="20"/>
              </w:rPr>
            </w:pPr>
            <w:r w:rsidRPr="005E3A3D">
              <w:rPr>
                <w:rFonts w:asciiTheme="majorHAnsi" w:hAnsiTheme="majorHAnsi" w:cstheme="majorHAnsi"/>
                <w:sz w:val="20"/>
                <w:szCs w:val="20"/>
              </w:rPr>
              <w:t xml:space="preserve">100 </w:t>
            </w:r>
            <w:r w:rsidRPr="005E3A3D">
              <w:rPr>
                <w:rFonts w:asciiTheme="majorHAnsi" w:hAnsiTheme="majorHAnsi" w:cstheme="majorHAnsi"/>
                <w:sz w:val="20"/>
                <w:szCs w:val="20"/>
              </w:rPr>
              <w:sym w:font="Symbol" w:char="F0A3"/>
            </w:r>
            <w:r w:rsidRPr="005E3A3D">
              <w:rPr>
                <w:rFonts w:asciiTheme="majorHAnsi" w:hAnsiTheme="majorHAnsi" w:cstheme="majorHAnsi"/>
                <w:sz w:val="20"/>
                <w:szCs w:val="20"/>
              </w:rPr>
              <w:t xml:space="preserve"> SWL</w:t>
            </w:r>
          </w:p>
        </w:tc>
        <w:tc>
          <w:tcPr>
            <w:tcW w:w="5386" w:type="dxa"/>
            <w:tcBorders>
              <w:top w:val="single" w:sz="6" w:space="0" w:color="auto"/>
              <w:left w:val="single" w:sz="6" w:space="0" w:color="auto"/>
              <w:bottom w:val="single" w:sz="6" w:space="0" w:color="auto"/>
              <w:right w:val="single" w:sz="6" w:space="0" w:color="auto"/>
            </w:tcBorders>
            <w:vAlign w:val="center"/>
          </w:tcPr>
          <w:p w:rsidR="00C84342" w:rsidRPr="005E3A3D" w:rsidRDefault="00C84342" w:rsidP="005F00DE">
            <w:pPr>
              <w:spacing w:before="60" w:after="20"/>
              <w:ind w:left="680" w:right="425" w:hanging="538"/>
              <w:jc w:val="center"/>
              <w:rPr>
                <w:rFonts w:asciiTheme="majorHAnsi" w:hAnsiTheme="majorHAnsi" w:cstheme="majorHAnsi"/>
                <w:sz w:val="20"/>
                <w:szCs w:val="20"/>
              </w:rPr>
            </w:pPr>
            <w:r w:rsidRPr="005E3A3D">
              <w:rPr>
                <w:rFonts w:asciiTheme="majorHAnsi" w:hAnsiTheme="majorHAnsi" w:cstheme="majorHAnsi"/>
                <w:sz w:val="20"/>
                <w:szCs w:val="20"/>
              </w:rPr>
              <w:t>1,25 x SWL</w:t>
            </w:r>
          </w:p>
          <w:p w:rsidR="00C84342" w:rsidRPr="005E3A3D" w:rsidRDefault="00C84342" w:rsidP="005F00DE">
            <w:pPr>
              <w:spacing w:before="60" w:after="20"/>
              <w:ind w:left="680" w:right="425" w:hanging="538"/>
              <w:jc w:val="center"/>
              <w:rPr>
                <w:rFonts w:asciiTheme="majorHAnsi" w:hAnsiTheme="majorHAnsi" w:cstheme="majorHAnsi"/>
                <w:sz w:val="20"/>
                <w:szCs w:val="20"/>
              </w:rPr>
            </w:pPr>
            <w:r w:rsidRPr="005E3A3D">
              <w:rPr>
                <w:rFonts w:asciiTheme="majorHAnsi" w:hAnsiTheme="majorHAnsi" w:cstheme="majorHAnsi"/>
                <w:sz w:val="20"/>
                <w:szCs w:val="20"/>
              </w:rPr>
              <w:t>SWL + 5</w:t>
            </w:r>
          </w:p>
          <w:p w:rsidR="00C84342" w:rsidRPr="005E3A3D" w:rsidRDefault="00C84342" w:rsidP="005F00DE">
            <w:pPr>
              <w:spacing w:before="60" w:after="20"/>
              <w:ind w:left="680" w:right="425" w:hanging="538"/>
              <w:jc w:val="center"/>
              <w:rPr>
                <w:rFonts w:asciiTheme="majorHAnsi" w:hAnsiTheme="majorHAnsi" w:cstheme="majorHAnsi"/>
                <w:sz w:val="20"/>
                <w:szCs w:val="20"/>
              </w:rPr>
            </w:pPr>
            <w:r w:rsidRPr="005E3A3D">
              <w:rPr>
                <w:rFonts w:asciiTheme="majorHAnsi" w:hAnsiTheme="majorHAnsi" w:cstheme="majorHAnsi"/>
                <w:sz w:val="20"/>
                <w:szCs w:val="20"/>
              </w:rPr>
              <w:t>1,1 x SWL</w:t>
            </w:r>
          </w:p>
          <w:p w:rsidR="00C84342" w:rsidRPr="005E3A3D" w:rsidRDefault="00C84342" w:rsidP="005F00DE">
            <w:pPr>
              <w:spacing w:before="60" w:after="20"/>
              <w:ind w:left="680" w:hanging="538"/>
              <w:jc w:val="center"/>
              <w:rPr>
                <w:rFonts w:asciiTheme="majorHAnsi" w:hAnsiTheme="majorHAnsi" w:cstheme="majorHAnsi"/>
                <w:sz w:val="20"/>
                <w:szCs w:val="20"/>
              </w:rPr>
            </w:pPr>
            <w:r w:rsidRPr="005E3A3D">
              <w:rPr>
                <w:rFonts w:asciiTheme="majorHAnsi" w:hAnsiTheme="majorHAnsi" w:cstheme="majorHAnsi"/>
                <w:sz w:val="20"/>
                <w:szCs w:val="20"/>
              </w:rPr>
              <w:t>Do cơ quan đăng kiểm quy định - specified by Classification Society</w:t>
            </w:r>
          </w:p>
        </w:tc>
      </w:tr>
    </w:tbl>
    <w:p w:rsidR="00C84342" w:rsidRPr="005E3A3D" w:rsidRDefault="00C84342" w:rsidP="00C84342">
      <w:pPr>
        <w:spacing w:before="60" w:after="20"/>
        <w:ind w:left="680" w:right="425" w:hanging="538"/>
        <w:rPr>
          <w:rFonts w:asciiTheme="majorHAnsi" w:hAnsiTheme="majorHAnsi" w:cstheme="majorHAnsi"/>
          <w:sz w:val="20"/>
          <w:szCs w:val="20"/>
        </w:rPr>
      </w:pPr>
    </w:p>
    <w:p w:rsidR="00C84342" w:rsidRPr="005E3A3D" w:rsidRDefault="00C84342" w:rsidP="00C84342">
      <w:pPr>
        <w:spacing w:before="60" w:after="20"/>
        <w:ind w:left="680" w:right="425" w:hanging="538"/>
        <w:jc w:val="both"/>
        <w:rPr>
          <w:rFonts w:asciiTheme="majorHAnsi" w:hAnsiTheme="majorHAnsi" w:cstheme="majorHAnsi"/>
          <w:sz w:val="20"/>
          <w:szCs w:val="20"/>
        </w:rPr>
      </w:pPr>
      <w:r w:rsidRPr="005E3A3D">
        <w:rPr>
          <w:rFonts w:asciiTheme="majorHAnsi" w:hAnsiTheme="majorHAnsi" w:cstheme="majorHAnsi"/>
          <w:sz w:val="20"/>
          <w:szCs w:val="20"/>
        </w:rPr>
        <w:t>2.</w:t>
      </w:r>
      <w:r w:rsidRPr="005E3A3D">
        <w:rPr>
          <w:rFonts w:asciiTheme="majorHAnsi" w:hAnsiTheme="majorHAnsi" w:cstheme="majorHAnsi"/>
          <w:sz w:val="20"/>
          <w:szCs w:val="20"/>
        </w:rPr>
        <w:tab/>
        <w:t>Tải trọng thử phải được nâng, xoay và di chuyển ở tốc độ thấp. Cổng trục và cần trục di chuyển cùng với bánh xe, nếu thích hợp, phải di chuyển trên toàn bộ chiều dài đường ray của chúng. Nếu cần trục có tầm với thay đổi thì thông thường phải tiến hành với tải trọng thử thích hợp ở tầm với lớn nhất, nhỏ nhất và trung gian. Đối với cần trục thuỷ lực, nếu vì giới hạn áp lực mà không nâng được tải trọng lớn hơn sức nâng cho phép 25% thì chỉ cần nâng tải trọng lớn nhất có thể nâng được là đủ, nhưng trong mọi trường hợp không được nhỏ hơn 1,1 lần tải trọng làm việc an toàn. Sau khi thử với tải trọng thử, cần trục phải được thử với tải trọng bằng tải trọng làm việc an toàn ở tốc độ nâng, quay, thay đổi tầm với và di chuyển lớn nhất.</w:t>
      </w:r>
    </w:p>
    <w:p w:rsidR="00C84342" w:rsidRPr="005E3A3D" w:rsidRDefault="00C84342" w:rsidP="00C84342">
      <w:pPr>
        <w:spacing w:before="60" w:after="20"/>
        <w:ind w:left="680" w:right="425" w:hanging="538"/>
        <w:jc w:val="both"/>
        <w:rPr>
          <w:rFonts w:asciiTheme="majorHAnsi" w:hAnsiTheme="majorHAnsi" w:cstheme="majorHAnsi"/>
          <w:sz w:val="20"/>
          <w:szCs w:val="20"/>
        </w:rPr>
      </w:pPr>
      <w:r w:rsidRPr="005E3A3D">
        <w:rPr>
          <w:rFonts w:asciiTheme="majorHAnsi" w:hAnsiTheme="majorHAnsi" w:cstheme="majorHAnsi"/>
          <w:sz w:val="20"/>
          <w:szCs w:val="20"/>
        </w:rPr>
        <w:tab/>
        <w:t>The test load is to be hoisted, slewed and luffed at slow speed. Gantry and travelling cranes together with their trolleys, where appropriate, are to be traversed and travelled over the full length of their track. In case of variable load-radius cranes, the tests are generally to be carried out with the appropriate test load at maximum, minimum and at an intermediate radius. In the case of hydraulic cranes where limitations of pressure make it possible to lift a test load 25 per cent in excess of the safe working load, it will be sufficient to lift the greatest possible load, but in general this should not be less than 10 per cent in excess of the safe working load. After being tested with a test load, each crane should be tested with a load equal to the safe working load at maximum rate of movement at hoisting, slewing, topping and replacing machinery.</w:t>
      </w:r>
    </w:p>
    <w:p w:rsidR="00C84342" w:rsidRPr="005E3A3D" w:rsidRDefault="00C84342" w:rsidP="00C84342">
      <w:pPr>
        <w:spacing w:before="60" w:after="20"/>
        <w:ind w:left="680" w:right="425" w:hanging="538"/>
        <w:jc w:val="both"/>
        <w:rPr>
          <w:rFonts w:asciiTheme="majorHAnsi" w:hAnsiTheme="majorHAnsi" w:cstheme="majorHAnsi"/>
          <w:sz w:val="20"/>
          <w:szCs w:val="20"/>
        </w:rPr>
      </w:pPr>
      <w:r w:rsidRPr="005E3A3D">
        <w:rPr>
          <w:rFonts w:asciiTheme="majorHAnsi" w:hAnsiTheme="majorHAnsi" w:cstheme="majorHAnsi"/>
          <w:sz w:val="20"/>
          <w:szCs w:val="20"/>
        </w:rPr>
        <w:t xml:space="preserve">3. </w:t>
      </w:r>
      <w:r w:rsidRPr="005E3A3D">
        <w:rPr>
          <w:rFonts w:asciiTheme="majorHAnsi" w:hAnsiTheme="majorHAnsi" w:cstheme="majorHAnsi"/>
          <w:sz w:val="20"/>
          <w:szCs w:val="20"/>
        </w:rPr>
        <w:tab/>
        <w:t xml:space="preserve">Theo nguyên tắc chung, việc thử tải sẽ được tiến hành bằng tải trọng thử, nhất là việc kiểm tra lần đầu. Trong trường hợp sửa chữa, phục hồi hoặc khi kiểm tra định kỳ buộc phải thử tải lại thì có thể được sử dụng lực kế lò xo hoặc thủy lực với điều kiện là tải trọng làm việc cho phép của các cần cẩu không quá 15 tấn. Lực kế “lò xo hoặc thủy lực” được sử dụng phải được kiểm định và độ chính xác ở trong khoảng </w:t>
      </w:r>
      <w:r w:rsidRPr="005E3A3D">
        <w:rPr>
          <w:rFonts w:asciiTheme="majorHAnsi" w:hAnsiTheme="majorHAnsi" w:cstheme="majorHAnsi"/>
          <w:sz w:val="20"/>
          <w:szCs w:val="20"/>
        </w:rPr>
        <w:sym w:font="Symbol" w:char="F0B1"/>
      </w:r>
      <w:r w:rsidRPr="005E3A3D">
        <w:rPr>
          <w:rFonts w:asciiTheme="majorHAnsi" w:hAnsiTheme="majorHAnsi" w:cstheme="majorHAnsi"/>
          <w:sz w:val="20"/>
          <w:szCs w:val="20"/>
        </w:rPr>
        <w:t xml:space="preserve"> 2% và lực thử phải giữ được trong 5 phút. </w:t>
      </w:r>
    </w:p>
    <w:p w:rsidR="00C84342" w:rsidRPr="005E3A3D" w:rsidRDefault="00C84342" w:rsidP="00C84342">
      <w:pPr>
        <w:spacing w:before="60" w:after="20"/>
        <w:ind w:left="680" w:right="425" w:hanging="538"/>
        <w:jc w:val="both"/>
        <w:rPr>
          <w:rFonts w:asciiTheme="majorHAnsi" w:hAnsiTheme="majorHAnsi" w:cstheme="majorHAnsi"/>
          <w:sz w:val="20"/>
          <w:szCs w:val="20"/>
        </w:rPr>
      </w:pPr>
      <w:r w:rsidRPr="005E3A3D">
        <w:rPr>
          <w:rFonts w:asciiTheme="majorHAnsi" w:hAnsiTheme="majorHAnsi" w:cstheme="majorHAnsi"/>
          <w:sz w:val="20"/>
          <w:szCs w:val="20"/>
        </w:rPr>
        <w:tab/>
        <w:t xml:space="preserve">As general rule, tests should be carried out using test loads, and no exemption should be allowed in the case of initial surveys. In the case of repairs, replacements or when the periodical survey calls for a retest, consideration may be given to the use of spring or hydraulic balances provided the SWL of the lifting appliance does not exceed 15 tonnes. Where a spring or hydraulic balance is used it shall be calibrated and accurate to within </w:t>
      </w:r>
      <w:r w:rsidRPr="005E3A3D">
        <w:rPr>
          <w:rFonts w:asciiTheme="majorHAnsi" w:hAnsiTheme="majorHAnsi" w:cstheme="majorHAnsi"/>
          <w:sz w:val="20"/>
          <w:szCs w:val="20"/>
        </w:rPr>
        <w:sym w:font="Symbol" w:char="F0B1"/>
      </w:r>
      <w:r w:rsidRPr="005E3A3D">
        <w:rPr>
          <w:rFonts w:asciiTheme="majorHAnsi" w:hAnsiTheme="majorHAnsi" w:cstheme="majorHAnsi"/>
          <w:sz w:val="20"/>
          <w:szCs w:val="20"/>
        </w:rPr>
        <w:t xml:space="preserve"> 2 percents and the indicator should remain constant for 5 minutes.</w:t>
      </w:r>
    </w:p>
    <w:p w:rsidR="00C84342" w:rsidRPr="005E3A3D" w:rsidRDefault="00C84342" w:rsidP="00C84342">
      <w:pPr>
        <w:spacing w:before="60" w:after="20"/>
        <w:ind w:left="680" w:right="425" w:hanging="538"/>
        <w:jc w:val="both"/>
        <w:rPr>
          <w:rFonts w:asciiTheme="majorHAnsi" w:hAnsiTheme="majorHAnsi" w:cstheme="majorHAnsi"/>
          <w:sz w:val="20"/>
          <w:szCs w:val="20"/>
        </w:rPr>
      </w:pPr>
      <w:r w:rsidRPr="005E3A3D">
        <w:rPr>
          <w:rFonts w:asciiTheme="majorHAnsi" w:hAnsiTheme="majorHAnsi" w:cstheme="majorHAnsi"/>
          <w:sz w:val="20"/>
          <w:szCs w:val="20"/>
        </w:rPr>
        <w:t xml:space="preserve">4.  </w:t>
      </w:r>
      <w:r w:rsidRPr="005E3A3D">
        <w:rPr>
          <w:rFonts w:asciiTheme="majorHAnsi" w:hAnsiTheme="majorHAnsi" w:cstheme="majorHAnsi"/>
          <w:sz w:val="20"/>
          <w:szCs w:val="20"/>
        </w:rPr>
        <w:tab/>
        <w:t>Sau khi thử bằng phương pháp nói trên, tất cả các cần trục hoặc máy nâng cùng với các chi tiết có liên quan với chúng cần phải được tổng kiểm tra nhằm phát hiện các hư hỏng hoặc biến dạng dư.</w:t>
      </w:r>
    </w:p>
    <w:p w:rsidR="00C84342" w:rsidRPr="005E3A3D" w:rsidRDefault="00C84342" w:rsidP="00C84342">
      <w:pPr>
        <w:spacing w:before="60" w:after="20"/>
        <w:ind w:left="680" w:right="425" w:hanging="538"/>
        <w:jc w:val="both"/>
        <w:rPr>
          <w:rFonts w:asciiTheme="majorHAnsi" w:hAnsiTheme="majorHAnsi" w:cstheme="majorHAnsi"/>
          <w:sz w:val="20"/>
          <w:szCs w:val="20"/>
        </w:rPr>
      </w:pPr>
      <w:r w:rsidRPr="005E3A3D">
        <w:rPr>
          <w:rFonts w:asciiTheme="majorHAnsi" w:hAnsiTheme="majorHAnsi" w:cstheme="majorHAnsi"/>
          <w:sz w:val="20"/>
          <w:szCs w:val="20"/>
        </w:rPr>
        <w:tab/>
        <w:t>After being tested as difined above, each crane or hoist with the whole of the gear accessory thereto, shall be thoroughly examined to see whether any part has been injured or permanently deformed by the test.</w:t>
      </w:r>
    </w:p>
    <w:p w:rsidR="00C84342" w:rsidRPr="005E3A3D" w:rsidRDefault="00C84342" w:rsidP="00C84342">
      <w:pPr>
        <w:spacing w:before="60" w:after="20"/>
        <w:ind w:left="680" w:right="425" w:hanging="538"/>
        <w:jc w:val="both"/>
        <w:rPr>
          <w:rFonts w:asciiTheme="majorHAnsi" w:hAnsiTheme="majorHAnsi" w:cstheme="majorHAnsi"/>
          <w:sz w:val="20"/>
          <w:szCs w:val="20"/>
        </w:rPr>
      </w:pPr>
      <w:r w:rsidRPr="005E3A3D">
        <w:rPr>
          <w:rFonts w:asciiTheme="majorHAnsi" w:hAnsiTheme="majorHAnsi" w:cstheme="majorHAnsi"/>
          <w:sz w:val="20"/>
          <w:szCs w:val="20"/>
        </w:rPr>
        <w:t xml:space="preserve">5.   </w:t>
      </w:r>
      <w:r w:rsidRPr="005E3A3D">
        <w:rPr>
          <w:rFonts w:asciiTheme="majorHAnsi" w:hAnsiTheme="majorHAnsi" w:cstheme="majorHAnsi"/>
          <w:sz w:val="20"/>
          <w:szCs w:val="20"/>
        </w:rPr>
        <w:tab/>
        <w:t xml:space="preserve">“Tấn” bằng 1000 kg.  </w:t>
      </w:r>
    </w:p>
    <w:p w:rsidR="00C84342" w:rsidRPr="005E3A3D" w:rsidRDefault="00C84342" w:rsidP="00C84342">
      <w:pPr>
        <w:spacing w:after="20" w:line="240" w:lineRule="exact"/>
        <w:ind w:left="680" w:right="425"/>
        <w:jc w:val="both"/>
        <w:rPr>
          <w:rFonts w:asciiTheme="majorHAnsi" w:hAnsiTheme="majorHAnsi" w:cstheme="majorHAnsi"/>
          <w:sz w:val="20"/>
          <w:szCs w:val="20"/>
        </w:rPr>
      </w:pPr>
      <w:r w:rsidRPr="005E3A3D">
        <w:rPr>
          <w:rFonts w:asciiTheme="majorHAnsi" w:hAnsiTheme="majorHAnsi" w:cstheme="majorHAnsi"/>
          <w:sz w:val="20"/>
          <w:szCs w:val="20"/>
        </w:rPr>
        <w:t>The expression “tonne” shall mean a weight of 1,000 kg.</w:t>
      </w:r>
    </w:p>
    <w:p w:rsidR="00C84342" w:rsidRDefault="00C84342">
      <w:pPr>
        <w:rPr>
          <w:sz w:val="18"/>
        </w:rPr>
      </w:pPr>
      <w:r>
        <w:rPr>
          <w:sz w:val="18"/>
        </w:rPr>
        <w:br w:type="page"/>
      </w:r>
    </w:p>
    <w:p w:rsidR="00B672E7" w:rsidRDefault="00B672E7" w:rsidP="00B672E7">
      <w:pPr>
        <w:pStyle w:val="Header"/>
        <w:tabs>
          <w:tab w:val="clear" w:pos="4320"/>
          <w:tab w:val="clear" w:pos="8640"/>
          <w:tab w:val="center" w:pos="1985"/>
          <w:tab w:val="center" w:pos="8222"/>
        </w:tabs>
        <w:jc w:val="right"/>
        <w:rPr>
          <w:rFonts w:asciiTheme="majorHAnsi" w:hAnsiTheme="majorHAnsi" w:cstheme="majorHAnsi"/>
          <w:noProof/>
          <w:sz w:val="20"/>
          <w:szCs w:val="20"/>
        </w:rPr>
      </w:pPr>
      <w:r w:rsidRPr="005E3A3D">
        <w:rPr>
          <w:lang w:val="vi-VN"/>
        </w:rPr>
        <w:lastRenderedPageBreak/>
        <w:t xml:space="preserve">Mẫu số </w:t>
      </w:r>
      <w:r>
        <w:t>1</w:t>
      </w:r>
      <w:r w:rsidRPr="005E3A3D">
        <w:t>5</w:t>
      </w:r>
    </w:p>
    <w:p w:rsidR="00C84342" w:rsidRPr="005E3A3D" w:rsidRDefault="007328AB" w:rsidP="00C84342">
      <w:pPr>
        <w:pStyle w:val="Header"/>
        <w:tabs>
          <w:tab w:val="clear" w:pos="4320"/>
          <w:tab w:val="clear" w:pos="8640"/>
          <w:tab w:val="center" w:pos="1985"/>
          <w:tab w:val="center" w:pos="8222"/>
        </w:tabs>
        <w:rPr>
          <w:rFonts w:asciiTheme="majorHAnsi" w:hAnsiTheme="majorHAnsi" w:cstheme="majorHAnsi"/>
          <w:caps/>
          <w:sz w:val="20"/>
          <w:szCs w:val="20"/>
        </w:rPr>
      </w:pPr>
      <w:r>
        <w:rPr>
          <w:rFonts w:asciiTheme="majorHAnsi" w:hAnsiTheme="majorHAnsi" w:cstheme="majorHAnsi"/>
          <w:noProof/>
          <w:sz w:val="20"/>
          <w:szCs w:val="20"/>
          <w:lang w:val="vi-VN" w:eastAsia="ja-JP"/>
        </w:rPr>
        <mc:AlternateContent>
          <mc:Choice Requires="wpg">
            <w:drawing>
              <wp:anchor distT="0" distB="0" distL="114300" distR="114300" simplePos="0" relativeHeight="252356096" behindDoc="0" locked="0" layoutInCell="1" allowOverlap="1">
                <wp:simplePos x="0" y="0"/>
                <wp:positionH relativeFrom="column">
                  <wp:posOffset>2938780</wp:posOffset>
                </wp:positionH>
                <wp:positionV relativeFrom="paragraph">
                  <wp:posOffset>-2540</wp:posOffset>
                </wp:positionV>
                <wp:extent cx="1019810" cy="1151255"/>
                <wp:effectExtent l="3175" t="1905" r="0" b="0"/>
                <wp:wrapNone/>
                <wp:docPr id="678" name="Group 1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1151255"/>
                          <a:chOff x="0" y="0"/>
                          <a:chExt cx="20000" cy="20000"/>
                        </a:xfrm>
                      </wpg:grpSpPr>
                      <wps:wsp>
                        <wps:cNvPr id="679" name="Rectangle 1056"/>
                        <wps:cNvSpPr>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C2C01" w:rsidRDefault="003C2C01" w:rsidP="004F7D2D">
                              <w:r>
                                <w:rPr>
                                  <w:b/>
                                  <w:noProof/>
                                </w:rPr>
                                <w:drawing>
                                  <wp:inline distT="0" distB="0" distL="0" distR="0">
                                    <wp:extent cx="981075" cy="942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3C2C01" w:rsidRDefault="003C2C01" w:rsidP="004F7D2D"/>
                          </w:txbxContent>
                        </wps:txbx>
                        <wps:bodyPr rot="0" vert="horz" wrap="square" lIns="12700" tIns="12700" rIns="12700" bIns="12700" anchor="t" anchorCtr="0" upright="1">
                          <a:noAutofit/>
                        </wps:bodyPr>
                      </wps:wsp>
                      <wps:wsp>
                        <wps:cNvPr id="680" name="Oval 1057"/>
                        <wps:cNvSpPr>
                          <a:spLocks noChangeArrowheads="1"/>
                        </wps:cNvSpPr>
                        <wps:spPr bwMode="auto">
                          <a:xfrm>
                            <a:off x="5928" y="2868"/>
                            <a:ext cx="7534" cy="5053"/>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grpSp>
                        <wpg:cNvPr id="681" name="Group 1058"/>
                        <wpg:cNvGrpSpPr>
                          <a:grpSpLocks/>
                        </wpg:cNvGrpSpPr>
                        <wpg:grpSpPr bwMode="auto">
                          <a:xfrm>
                            <a:off x="6999" y="3486"/>
                            <a:ext cx="5342" cy="4446"/>
                            <a:chOff x="0" y="-1"/>
                            <a:chExt cx="19999" cy="20002"/>
                          </a:xfrm>
                        </wpg:grpSpPr>
                        <wps:wsp>
                          <wps:cNvPr id="682" name="Freeform 1059"/>
                          <wps:cNvSpPr>
                            <a:spLocks/>
                          </wps:cNvSpPr>
                          <wps:spPr bwMode="auto">
                            <a:xfrm>
                              <a:off x="139" y="7593"/>
                              <a:ext cx="9977" cy="3622"/>
                            </a:xfrm>
                            <a:custGeom>
                              <a:avLst/>
                              <a:gdLst>
                                <a:gd name="T0" fmla="*/ 15047 w 20000"/>
                                <a:gd name="T1" fmla="*/ 0 h 20000"/>
                                <a:gd name="T2" fmla="*/ 15140 w 20000"/>
                                <a:gd name="T3" fmla="*/ 0 h 20000"/>
                                <a:gd name="T4" fmla="*/ 0 w 20000"/>
                                <a:gd name="T5" fmla="*/ 0 h 20000"/>
                                <a:gd name="T6" fmla="*/ 19907 w 20000"/>
                                <a:gd name="T7" fmla="*/ 19726 h 20000"/>
                              </a:gdLst>
                              <a:ahLst/>
                              <a:cxnLst>
                                <a:cxn ang="0">
                                  <a:pos x="T0" y="T1"/>
                                </a:cxn>
                                <a:cxn ang="0">
                                  <a:pos x="T2" y="T3"/>
                                </a:cxn>
                                <a:cxn ang="0">
                                  <a:pos x="T4" y="T5"/>
                                </a:cxn>
                                <a:cxn ang="0">
                                  <a:pos x="T6" y="T7"/>
                                </a:cxn>
                              </a:cxnLst>
                              <a:rect l="0" t="0" r="r" b="b"/>
                              <a:pathLst>
                                <a:path w="20000" h="20000">
                                  <a:moveTo>
                                    <a:pt x="15047" y="0"/>
                                  </a:moveTo>
                                  <a:lnTo>
                                    <a:pt x="15140" y="0"/>
                                  </a:lnTo>
                                  <a:lnTo>
                                    <a:pt x="0" y="0"/>
                                  </a:lnTo>
                                  <a:lnTo>
                                    <a:pt x="19907" y="19726"/>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683" name="Freeform 1060"/>
                          <wps:cNvSpPr>
                            <a:spLocks/>
                          </wps:cNvSpPr>
                          <wps:spPr bwMode="auto">
                            <a:xfrm>
                              <a:off x="0" y="7593"/>
                              <a:ext cx="9884" cy="5111"/>
                            </a:xfrm>
                            <a:custGeom>
                              <a:avLst/>
                              <a:gdLst>
                                <a:gd name="T0" fmla="*/ 0 w 20000"/>
                                <a:gd name="T1" fmla="*/ 0 h 20000"/>
                                <a:gd name="T2" fmla="*/ 11698 w 20000"/>
                                <a:gd name="T3" fmla="*/ 19806 h 20000"/>
                                <a:gd name="T4" fmla="*/ 19906 w 20000"/>
                                <a:gd name="T5" fmla="*/ 13981 h 20000"/>
                              </a:gdLst>
                              <a:ahLst/>
                              <a:cxnLst>
                                <a:cxn ang="0">
                                  <a:pos x="T0" y="T1"/>
                                </a:cxn>
                                <a:cxn ang="0">
                                  <a:pos x="T2" y="T3"/>
                                </a:cxn>
                                <a:cxn ang="0">
                                  <a:pos x="T4" y="T5"/>
                                </a:cxn>
                              </a:cxnLst>
                              <a:rect l="0" t="0" r="r" b="b"/>
                              <a:pathLst>
                                <a:path w="20000" h="20000">
                                  <a:moveTo>
                                    <a:pt x="0" y="0"/>
                                  </a:moveTo>
                                  <a:lnTo>
                                    <a:pt x="11698" y="19806"/>
                                  </a:lnTo>
                                  <a:lnTo>
                                    <a:pt x="19906" y="13981"/>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684" name="Freeform 1061"/>
                          <wps:cNvSpPr>
                            <a:spLocks/>
                          </wps:cNvSpPr>
                          <wps:spPr bwMode="auto">
                            <a:xfrm>
                              <a:off x="7551" y="147"/>
                              <a:ext cx="2471" cy="11068"/>
                            </a:xfrm>
                            <a:custGeom>
                              <a:avLst/>
                              <a:gdLst>
                                <a:gd name="T0" fmla="*/ 19245 w 20000"/>
                                <a:gd name="T1" fmla="*/ 19910 h 20000"/>
                                <a:gd name="T2" fmla="*/ 0 w 20000"/>
                                <a:gd name="T3" fmla="*/ 13543 h 20000"/>
                                <a:gd name="T4" fmla="*/ 19623 w 20000"/>
                                <a:gd name="T5" fmla="*/ 0 h 20000"/>
                                <a:gd name="T6" fmla="*/ 19245 w 20000"/>
                                <a:gd name="T7" fmla="*/ 19910 h 20000"/>
                              </a:gdLst>
                              <a:ahLst/>
                              <a:cxnLst>
                                <a:cxn ang="0">
                                  <a:pos x="T0" y="T1"/>
                                </a:cxn>
                                <a:cxn ang="0">
                                  <a:pos x="T2" y="T3"/>
                                </a:cxn>
                                <a:cxn ang="0">
                                  <a:pos x="T4" y="T5"/>
                                </a:cxn>
                                <a:cxn ang="0">
                                  <a:pos x="T6" y="T7"/>
                                </a:cxn>
                              </a:cxnLst>
                              <a:rect l="0" t="0" r="r" b="b"/>
                              <a:pathLst>
                                <a:path w="20000" h="20000">
                                  <a:moveTo>
                                    <a:pt x="19245" y="19910"/>
                                  </a:moveTo>
                                  <a:lnTo>
                                    <a:pt x="0" y="13543"/>
                                  </a:lnTo>
                                  <a:lnTo>
                                    <a:pt x="19623" y="0"/>
                                  </a:lnTo>
                                  <a:lnTo>
                                    <a:pt x="19245" y="19910"/>
                                  </a:lnTo>
                                  <a:close/>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685" name="Freeform 1062"/>
                          <wps:cNvSpPr>
                            <a:spLocks/>
                          </wps:cNvSpPr>
                          <wps:spPr bwMode="auto">
                            <a:xfrm>
                              <a:off x="10022" y="-1"/>
                              <a:ext cx="2471" cy="11067"/>
                            </a:xfrm>
                            <a:custGeom>
                              <a:avLst/>
                              <a:gdLst>
                                <a:gd name="T0" fmla="*/ 377 w 20000"/>
                                <a:gd name="T1" fmla="*/ 19910 h 20000"/>
                                <a:gd name="T2" fmla="*/ 19623 w 20000"/>
                                <a:gd name="T3" fmla="*/ 13543 h 20000"/>
                                <a:gd name="T4" fmla="*/ 0 w 20000"/>
                                <a:gd name="T5" fmla="*/ 0 h 20000"/>
                                <a:gd name="T6" fmla="*/ 377 w 20000"/>
                                <a:gd name="T7" fmla="*/ 19910 h 20000"/>
                              </a:gdLst>
                              <a:ahLst/>
                              <a:cxnLst>
                                <a:cxn ang="0">
                                  <a:pos x="T0" y="T1"/>
                                </a:cxn>
                                <a:cxn ang="0">
                                  <a:pos x="T2" y="T3"/>
                                </a:cxn>
                                <a:cxn ang="0">
                                  <a:pos x="T4" y="T5"/>
                                </a:cxn>
                                <a:cxn ang="0">
                                  <a:pos x="T6" y="T7"/>
                                </a:cxn>
                              </a:cxnLst>
                              <a:rect l="0" t="0" r="r" b="b"/>
                              <a:pathLst>
                                <a:path w="20000" h="20000">
                                  <a:moveTo>
                                    <a:pt x="377" y="19910"/>
                                  </a:moveTo>
                                  <a:lnTo>
                                    <a:pt x="19623" y="13543"/>
                                  </a:lnTo>
                                  <a:lnTo>
                                    <a:pt x="0" y="0"/>
                                  </a:lnTo>
                                  <a:lnTo>
                                    <a:pt x="377" y="19910"/>
                                  </a:lnTo>
                                  <a:close/>
                                </a:path>
                              </a:pathLst>
                            </a:custGeom>
                            <a:solidFill>
                              <a:srgbClr val="000000"/>
                            </a:solidFill>
                            <a:ln w="3175">
                              <a:solidFill>
                                <a:srgbClr val="000000"/>
                              </a:solidFill>
                              <a:round/>
                              <a:headEnd type="none" w="sm" len="sm"/>
                              <a:tailEnd type="none" w="sm" len="sm"/>
                            </a:ln>
                          </wps:spPr>
                          <wps:bodyPr rot="0" vert="horz" wrap="square" lIns="91440" tIns="45720" rIns="91440" bIns="45720" anchor="t" anchorCtr="0" upright="1">
                            <a:noAutofit/>
                          </wps:bodyPr>
                        </wps:wsp>
                        <wps:wsp>
                          <wps:cNvPr id="686" name="Freeform 1063"/>
                          <wps:cNvSpPr>
                            <a:spLocks/>
                          </wps:cNvSpPr>
                          <wps:spPr bwMode="auto">
                            <a:xfrm>
                              <a:off x="10022" y="7593"/>
                              <a:ext cx="9977" cy="3622"/>
                            </a:xfrm>
                            <a:custGeom>
                              <a:avLst/>
                              <a:gdLst>
                                <a:gd name="T0" fmla="*/ 4860 w 20000"/>
                                <a:gd name="T1" fmla="*/ 0 h 20000"/>
                                <a:gd name="T2" fmla="*/ 4860 w 20000"/>
                                <a:gd name="T3" fmla="*/ 0 h 20000"/>
                                <a:gd name="T4" fmla="*/ 19907 w 20000"/>
                                <a:gd name="T5" fmla="*/ 0 h 20000"/>
                                <a:gd name="T6" fmla="*/ 0 w 20000"/>
                                <a:gd name="T7" fmla="*/ 19726 h 20000"/>
                              </a:gdLst>
                              <a:ahLst/>
                              <a:cxnLst>
                                <a:cxn ang="0">
                                  <a:pos x="T0" y="T1"/>
                                </a:cxn>
                                <a:cxn ang="0">
                                  <a:pos x="T2" y="T3"/>
                                </a:cxn>
                                <a:cxn ang="0">
                                  <a:pos x="T4" y="T5"/>
                                </a:cxn>
                                <a:cxn ang="0">
                                  <a:pos x="T6" y="T7"/>
                                </a:cxn>
                              </a:cxnLst>
                              <a:rect l="0" t="0" r="r" b="b"/>
                              <a:pathLst>
                                <a:path w="20000" h="20000">
                                  <a:moveTo>
                                    <a:pt x="4860" y="0"/>
                                  </a:moveTo>
                                  <a:lnTo>
                                    <a:pt x="4860" y="0"/>
                                  </a:lnTo>
                                  <a:lnTo>
                                    <a:pt x="19907" y="0"/>
                                  </a:lnTo>
                                  <a:lnTo>
                                    <a:pt x="0" y="19726"/>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687" name="Freeform 1064"/>
                          <wps:cNvSpPr>
                            <a:spLocks/>
                          </wps:cNvSpPr>
                          <wps:spPr bwMode="auto">
                            <a:xfrm>
                              <a:off x="10116" y="7643"/>
                              <a:ext cx="9883" cy="5110"/>
                            </a:xfrm>
                            <a:custGeom>
                              <a:avLst/>
                              <a:gdLst>
                                <a:gd name="T0" fmla="*/ 19906 w 20000"/>
                                <a:gd name="T1" fmla="*/ 0 h 20000"/>
                                <a:gd name="T2" fmla="*/ 8208 w 20000"/>
                                <a:gd name="T3" fmla="*/ 19806 h 20000"/>
                                <a:gd name="T4" fmla="*/ 0 w 20000"/>
                                <a:gd name="T5" fmla="*/ 13981 h 20000"/>
                              </a:gdLst>
                              <a:ahLst/>
                              <a:cxnLst>
                                <a:cxn ang="0">
                                  <a:pos x="T0" y="T1"/>
                                </a:cxn>
                                <a:cxn ang="0">
                                  <a:pos x="T2" y="T3"/>
                                </a:cxn>
                                <a:cxn ang="0">
                                  <a:pos x="T4" y="T5"/>
                                </a:cxn>
                              </a:cxnLst>
                              <a:rect l="0" t="0" r="r" b="b"/>
                              <a:pathLst>
                                <a:path w="20000" h="20000">
                                  <a:moveTo>
                                    <a:pt x="19906" y="0"/>
                                  </a:moveTo>
                                  <a:lnTo>
                                    <a:pt x="8208" y="19806"/>
                                  </a:lnTo>
                                  <a:lnTo>
                                    <a:pt x="0" y="13981"/>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688" name="Freeform 1065"/>
                          <wps:cNvSpPr>
                            <a:spLocks/>
                          </wps:cNvSpPr>
                          <wps:spPr bwMode="auto">
                            <a:xfrm>
                              <a:off x="10022" y="11115"/>
                              <a:ext cx="6061" cy="8886"/>
                            </a:xfrm>
                            <a:custGeom>
                              <a:avLst/>
                              <a:gdLst>
                                <a:gd name="T0" fmla="*/ 13846 w 20000"/>
                                <a:gd name="T1" fmla="*/ 3687 h 20000"/>
                                <a:gd name="T2" fmla="*/ 19846 w 20000"/>
                                <a:gd name="T3" fmla="*/ 19888 h 20000"/>
                                <a:gd name="T4" fmla="*/ 0 w 20000"/>
                                <a:gd name="T5" fmla="*/ 0 h 20000"/>
                              </a:gdLst>
                              <a:ahLst/>
                              <a:cxnLst>
                                <a:cxn ang="0">
                                  <a:pos x="T0" y="T1"/>
                                </a:cxn>
                                <a:cxn ang="0">
                                  <a:pos x="T2" y="T3"/>
                                </a:cxn>
                                <a:cxn ang="0">
                                  <a:pos x="T4" y="T5"/>
                                </a:cxn>
                              </a:cxnLst>
                              <a:rect l="0" t="0" r="r" b="b"/>
                              <a:pathLst>
                                <a:path w="20000" h="20000">
                                  <a:moveTo>
                                    <a:pt x="13846" y="3687"/>
                                  </a:moveTo>
                                  <a:lnTo>
                                    <a:pt x="19846" y="19888"/>
                                  </a:ln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689" name="Freeform 1066"/>
                          <wps:cNvSpPr>
                            <a:spLocks/>
                          </wps:cNvSpPr>
                          <wps:spPr bwMode="auto">
                            <a:xfrm>
                              <a:off x="3916" y="11066"/>
                              <a:ext cx="6061" cy="8886"/>
                            </a:xfrm>
                            <a:custGeom>
                              <a:avLst/>
                              <a:gdLst>
                                <a:gd name="T0" fmla="*/ 5846 w 20000"/>
                                <a:gd name="T1" fmla="*/ 3687 h 20000"/>
                                <a:gd name="T2" fmla="*/ 0 w 20000"/>
                                <a:gd name="T3" fmla="*/ 19888 h 20000"/>
                                <a:gd name="T4" fmla="*/ 19846 w 20000"/>
                                <a:gd name="T5" fmla="*/ 0 h 20000"/>
                              </a:gdLst>
                              <a:ahLst/>
                              <a:cxnLst>
                                <a:cxn ang="0">
                                  <a:pos x="T0" y="T1"/>
                                </a:cxn>
                                <a:cxn ang="0">
                                  <a:pos x="T2" y="T3"/>
                                </a:cxn>
                                <a:cxn ang="0">
                                  <a:pos x="T4" y="T5"/>
                                </a:cxn>
                              </a:cxnLst>
                              <a:rect l="0" t="0" r="r" b="b"/>
                              <a:pathLst>
                                <a:path w="20000" h="20000">
                                  <a:moveTo>
                                    <a:pt x="5846" y="3687"/>
                                  </a:moveTo>
                                  <a:lnTo>
                                    <a:pt x="0" y="19888"/>
                                  </a:lnTo>
                                  <a:lnTo>
                                    <a:pt x="19846"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690" name="Freeform 1067"/>
                          <wps:cNvSpPr>
                            <a:spLocks/>
                          </wps:cNvSpPr>
                          <wps:spPr bwMode="auto">
                            <a:xfrm>
                              <a:off x="10022" y="11215"/>
                              <a:ext cx="5967" cy="8737"/>
                            </a:xfrm>
                            <a:custGeom>
                              <a:avLst/>
                              <a:gdLst>
                                <a:gd name="T0" fmla="*/ 19844 w 20000"/>
                                <a:gd name="T1" fmla="*/ 19886 h 20000"/>
                                <a:gd name="T2" fmla="*/ 0 w 20000"/>
                                <a:gd name="T3" fmla="*/ 10114 h 20000"/>
                                <a:gd name="T4" fmla="*/ 0 w 20000"/>
                                <a:gd name="T5" fmla="*/ 0 h 20000"/>
                              </a:gdLst>
                              <a:ahLst/>
                              <a:cxnLst>
                                <a:cxn ang="0">
                                  <a:pos x="T0" y="T1"/>
                                </a:cxn>
                                <a:cxn ang="0">
                                  <a:pos x="T2" y="T3"/>
                                </a:cxn>
                                <a:cxn ang="0">
                                  <a:pos x="T4" y="T5"/>
                                </a:cxn>
                              </a:cxnLst>
                              <a:rect l="0" t="0" r="r" b="b"/>
                              <a:pathLst>
                                <a:path w="20000" h="20000">
                                  <a:moveTo>
                                    <a:pt x="19844" y="19886"/>
                                  </a:moveTo>
                                  <a:lnTo>
                                    <a:pt x="0" y="10114"/>
                                  </a:lnTo>
                                  <a:lnTo>
                                    <a:pt x="0"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691" name="Freeform 1068"/>
                          <wps:cNvSpPr>
                            <a:spLocks/>
                          </wps:cNvSpPr>
                          <wps:spPr bwMode="auto">
                            <a:xfrm>
                              <a:off x="3916" y="11215"/>
                              <a:ext cx="5967" cy="8737"/>
                            </a:xfrm>
                            <a:custGeom>
                              <a:avLst/>
                              <a:gdLst>
                                <a:gd name="T0" fmla="*/ 0 w 20000"/>
                                <a:gd name="T1" fmla="*/ 19886 h 20000"/>
                                <a:gd name="T2" fmla="*/ 19844 w 20000"/>
                                <a:gd name="T3" fmla="*/ 10114 h 20000"/>
                                <a:gd name="T4" fmla="*/ 19844 w 20000"/>
                                <a:gd name="T5" fmla="*/ 0 h 20000"/>
                              </a:gdLst>
                              <a:ahLst/>
                              <a:cxnLst>
                                <a:cxn ang="0">
                                  <a:pos x="T0" y="T1"/>
                                </a:cxn>
                                <a:cxn ang="0">
                                  <a:pos x="T2" y="T3"/>
                                </a:cxn>
                                <a:cxn ang="0">
                                  <a:pos x="T4" y="T5"/>
                                </a:cxn>
                              </a:cxnLst>
                              <a:rect l="0" t="0" r="r" b="b"/>
                              <a:pathLst>
                                <a:path w="20000" h="20000">
                                  <a:moveTo>
                                    <a:pt x="0" y="19886"/>
                                  </a:moveTo>
                                  <a:lnTo>
                                    <a:pt x="19844" y="10114"/>
                                  </a:lnTo>
                                  <a:lnTo>
                                    <a:pt x="19844"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55" o:spid="_x0000_s1179" style="position:absolute;margin-left:231.4pt;margin-top:-.2pt;width:80.3pt;height:90.65pt;z-index:252356096"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">
                <v:rect id="Rectangle 1056" o:spid="_x0000_s118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" filled="f" stroked="f" strokeweight=".25pt">
                  <v:textbox inset="1pt,1pt,1pt,1pt">
                    <w:txbxContent>
                      <w:p w:rsidR="003C2C01" w:rsidRDefault="003C2C01" w:rsidP="004F7D2D">
                        <w:r>
                          <w:rPr>
                            <w:b/>
                            <w:noProof/>
                          </w:rPr>
                          <w:drawing>
                            <wp:inline distT="0" distB="0" distL="0" distR="0">
                              <wp:extent cx="981075" cy="942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3C2C01" w:rsidRDefault="003C2C01" w:rsidP="004F7D2D"/>
                    </w:txbxContent>
                  </v:textbox>
                </v:rect>
                <v:oval id="Oval 1057" o:spid="_x0000_s1181" style="position:absolute;left:5928;top:2868;width:7534;height:5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" strokecolor="white"/>
                <v:group id="Group 1058" o:spid="_x0000_s1182" style="position:absolute;left:6999;top:3486;width:5342;height:4446" coordorigin=",-1" coordsize="1999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1059" o:spid="_x0000_s1183" style="position:absolute;left:139;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" path="m15047,r93,l,,19907,19726e" fillcolor="black">
                    <v:stroke startarrowwidth="narrow" startarrowlength="short" endarrowwidth="narrow" endarrowlength="short"/>
                    <v:path arrowok="t" o:connecttype="custom" o:connectlocs="7506,0;7553,0;0,0;9931,3572" o:connectangles="0,0,0,0"/>
                  </v:shape>
                  <v:shape id="Freeform 1060" o:spid="_x0000_s1184" style="position:absolute;top:7593;width:9884;height:51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" path="m,l11698,19806r8208,-5825e">
                    <v:stroke startarrowwidth="narrow" startarrowlength="short" endarrowwidth="narrow" endarrowlength="short"/>
                    <v:path arrowok="t" o:connecttype="custom" o:connectlocs="0,0;5781,5061;9838,3573" o:connectangles="0,0,0"/>
                  </v:shape>
                  <v:shape id="Freeform 1061" o:spid="_x0000_s1185" style="position:absolute;left:7551;top:147;width:2471;height:110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" path="m19245,19910l,13543,19623,r-378,19910xe">
                    <v:stroke startarrowwidth="narrow" startarrowlength="short" endarrowwidth="narrow" endarrowlength="short"/>
                    <v:path arrowok="t" o:connecttype="custom" o:connectlocs="2378,11018;0,7495;2424,0;2378,11018" o:connectangles="0,0,0,0"/>
                  </v:shape>
                  <v:shape id="Freeform 1062" o:spid="_x0000_s1186" style="position:absolute;left:10022;top:-1;width:2471;height:110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" path="m377,19910l19623,13543,,,377,19910xe" fillcolor="black" strokeweight=".25pt">
                    <v:stroke startarrowwidth="narrow" startarrowlength="short" endarrowwidth="narrow" endarrowlength="short"/>
                    <v:path arrowok="t" o:connecttype="custom" o:connectlocs="47,11017;2424,7494;0,0;47,11017" o:connectangles="0,0,0,0"/>
                  </v:shape>
                  <v:shape id="Freeform 1063" o:spid="_x0000_s1187" style="position:absolute;left:10022;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" path="m4860,r,l19907,,,19726e">
                    <v:stroke startarrowwidth="narrow" startarrowlength="short" endarrowwidth="narrow" endarrowlength="short"/>
                    <v:path arrowok="t" o:connecttype="custom" o:connectlocs="2424,0;2424,0;9931,0;0,3572" o:connectangles="0,0,0,0"/>
                  </v:shape>
                  <v:shape id="Freeform 1064" o:spid="_x0000_s1188" style="position:absolute;left:10116;top:7643;width:9883;height:5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" path="m19906,l8208,19806,,13981e" fillcolor="black">
                    <v:stroke startarrowwidth="narrow" startarrowlength="short" endarrowwidth="narrow" endarrowlength="short"/>
                    <v:path arrowok="t" o:connecttype="custom" o:connectlocs="9837,0;4056,5060;0,3572" o:connectangles="0,0,0"/>
                  </v:shape>
                  <v:shape id="Freeform 1065" o:spid="_x0000_s1189" style="position:absolute;left:10022;top:11115;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" path="m13846,3687r6000,16201l,e">
                    <v:stroke startarrowwidth="narrow" startarrowlength="short" endarrowwidth="narrow" endarrowlength="short"/>
                    <v:path arrowok="t" o:connecttype="custom" o:connectlocs="4196,1638;6014,8836;0,0" o:connectangles="0,0,0"/>
                  </v:shape>
                  <v:shape id="Freeform 1066" o:spid="_x0000_s1190" style="position:absolute;left:3916;top:11066;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" path="m5846,3687l,19888,19846,e" fillcolor="black">
                    <v:stroke startarrowwidth="narrow" startarrowlength="short" endarrowwidth="narrow" endarrowlength="short"/>
                    <v:path arrowok="t" o:connecttype="custom" o:connectlocs="1772,1638;0,8836;6014,0" o:connectangles="0,0,0"/>
                  </v:shape>
                  <v:shape id="Freeform 1067" o:spid="_x0000_s1191" style="position:absolute;left:10022;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" path="m19844,19886l,10114,,e" fillcolor="black">
                    <v:stroke startarrowwidth="narrow" startarrowlength="short" endarrowwidth="narrow" endarrowlength="short"/>
                    <v:path arrowok="t" o:connecttype="custom" o:connectlocs="5920,8687;0,4418;0,0" o:connectangles="0,0,0"/>
                  </v:shape>
                  <v:shape id="Freeform 1068" o:spid="_x0000_s1192" style="position:absolute;left:3916;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" path="m,19886l19844,10114,19844,e">
                    <v:stroke startarrowwidth="narrow" startarrowlength="short" endarrowwidth="narrow" endarrowlength="short"/>
                    <v:path arrowok="t" o:connecttype="custom" o:connectlocs="0,8687;5920,4418;5920,0" o:connectangles="0,0,0"/>
                  </v:shape>
                </v:group>
              </v:group>
            </w:pict>
          </mc:Fallback>
        </mc:AlternateContent>
      </w:r>
      <w:r w:rsidR="00C84342" w:rsidRPr="005E3A3D">
        <w:rPr>
          <w:rFonts w:asciiTheme="majorHAnsi" w:hAnsiTheme="majorHAnsi" w:cstheme="majorHAnsi"/>
          <w:noProof/>
          <w:sz w:val="20"/>
          <w:szCs w:val="20"/>
        </w:rPr>
        <w:tab/>
        <w:t xml:space="preserve"> </w:t>
      </w:r>
      <w:r w:rsidR="00C84342" w:rsidRPr="005E3A3D">
        <w:rPr>
          <w:rFonts w:asciiTheme="majorHAnsi" w:hAnsiTheme="majorHAnsi" w:cstheme="majorHAnsi"/>
          <w:i/>
          <w:noProof/>
          <w:sz w:val="20"/>
          <w:szCs w:val="20"/>
        </w:rPr>
        <w:t>(Tên đầy đủ của Cơ quan đăng kiểm)</w:t>
      </w:r>
      <w:r w:rsidR="00C84342" w:rsidRPr="005E3A3D">
        <w:rPr>
          <w:rFonts w:asciiTheme="majorHAnsi" w:hAnsiTheme="majorHAnsi" w:cstheme="majorHAnsi"/>
          <w:noProof/>
          <w:sz w:val="20"/>
          <w:szCs w:val="20"/>
        </w:rPr>
        <w:tab/>
        <w:t>CỘNG HÒA XÃ HỘI CHỦ NGHĨA VIỆT NAM</w:t>
      </w:r>
    </w:p>
    <w:p w:rsidR="00C84342" w:rsidRPr="005E3A3D" w:rsidRDefault="007328AB" w:rsidP="00C84342">
      <w:pPr>
        <w:pStyle w:val="Header"/>
        <w:tabs>
          <w:tab w:val="clear" w:pos="4320"/>
          <w:tab w:val="clear" w:pos="8640"/>
          <w:tab w:val="center" w:pos="1985"/>
          <w:tab w:val="center" w:pos="8222"/>
        </w:tabs>
        <w:rPr>
          <w:rFonts w:asciiTheme="majorHAnsi" w:hAnsiTheme="majorHAnsi" w:cstheme="majorHAnsi"/>
          <w:caps/>
          <w:sz w:val="20"/>
          <w:szCs w:val="20"/>
        </w:rPr>
      </w:pPr>
      <w:r>
        <w:rPr>
          <w:rFonts w:asciiTheme="majorHAnsi" w:hAnsiTheme="majorHAnsi" w:cstheme="majorHAnsi"/>
          <w:noProof/>
          <w:sz w:val="20"/>
          <w:szCs w:val="20"/>
        </w:rPr>
        <mc:AlternateContent>
          <mc:Choice Requires="wps">
            <w:drawing>
              <wp:anchor distT="0" distB="0" distL="114300" distR="114300" simplePos="0" relativeHeight="252029440" behindDoc="0" locked="0" layoutInCell="1" allowOverlap="1">
                <wp:simplePos x="0" y="0"/>
                <wp:positionH relativeFrom="column">
                  <wp:posOffset>648970</wp:posOffset>
                </wp:positionH>
                <wp:positionV relativeFrom="paragraph">
                  <wp:posOffset>41910</wp:posOffset>
                </wp:positionV>
                <wp:extent cx="1223010" cy="1270"/>
                <wp:effectExtent l="8890" t="11430" r="6350" b="6350"/>
                <wp:wrapNone/>
                <wp:docPr id="677"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010" cy="127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4566F" id="Line 533" o:spid="_x0000_s1026" style="position:absolute;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pt,3.3pt" to="147.4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" strokeweight=".5pt">
                <v:stroke startarrowwidth="narrow" startarrowlength="short" endarrowwidth="narrow" endarrowlength="short"/>
              </v:line>
            </w:pict>
          </mc:Fallback>
        </mc:AlternateContent>
      </w:r>
      <w:r w:rsidR="00C84342" w:rsidRPr="005E3A3D">
        <w:rPr>
          <w:rFonts w:asciiTheme="majorHAnsi" w:hAnsiTheme="majorHAnsi" w:cstheme="majorHAnsi"/>
          <w:caps/>
          <w:sz w:val="20"/>
          <w:szCs w:val="20"/>
        </w:rPr>
        <w:tab/>
        <w:t xml:space="preserve"> </w:t>
      </w:r>
      <w:r w:rsidR="00C84342" w:rsidRPr="005E3A3D">
        <w:rPr>
          <w:rFonts w:asciiTheme="majorHAnsi" w:hAnsiTheme="majorHAnsi" w:cstheme="majorHAnsi"/>
          <w:caps/>
          <w:sz w:val="20"/>
          <w:szCs w:val="20"/>
        </w:rPr>
        <w:tab/>
        <w:t>socialist republic of vietnam</w:t>
      </w:r>
    </w:p>
    <w:p w:rsidR="00C84342" w:rsidRPr="005E3A3D" w:rsidRDefault="007328AB" w:rsidP="00C84342">
      <w:pPr>
        <w:pStyle w:val="Header"/>
        <w:tabs>
          <w:tab w:val="center" w:pos="1701"/>
          <w:tab w:val="center" w:pos="8222"/>
        </w:tabs>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2031488" behindDoc="0" locked="0" layoutInCell="1" allowOverlap="1">
                <wp:simplePos x="0" y="0"/>
                <wp:positionH relativeFrom="column">
                  <wp:posOffset>4178935</wp:posOffset>
                </wp:positionH>
                <wp:positionV relativeFrom="paragraph">
                  <wp:posOffset>3175</wp:posOffset>
                </wp:positionV>
                <wp:extent cx="2085975" cy="1905"/>
                <wp:effectExtent l="5080" t="13970" r="13970" b="12700"/>
                <wp:wrapNone/>
                <wp:docPr id="676"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190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03977" id="Line 535" o:spid="_x0000_s1026" style="position:absolute;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05pt,.25pt" to="493.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" strokeweight=".5pt">
                <v:stroke startarrowwidth="narrow" startarrowlength="short" endarrowwidth="narrow" endarrowlength="short"/>
              </v:line>
            </w:pict>
          </mc:Fallback>
        </mc:AlternateContent>
      </w:r>
    </w:p>
    <w:p w:rsidR="00C84342" w:rsidRPr="005E3A3D" w:rsidRDefault="00C84342" w:rsidP="00C84342">
      <w:pPr>
        <w:pStyle w:val="Header"/>
        <w:tabs>
          <w:tab w:val="center" w:pos="1701"/>
          <w:tab w:val="center" w:pos="8222"/>
        </w:tabs>
        <w:rPr>
          <w:rFonts w:asciiTheme="majorHAnsi" w:hAnsiTheme="majorHAnsi" w:cstheme="majorHAnsi"/>
          <w:sz w:val="20"/>
          <w:szCs w:val="20"/>
        </w:rPr>
      </w:pPr>
    </w:p>
    <w:p w:rsidR="00C84342" w:rsidRPr="005E3A3D" w:rsidRDefault="007328AB" w:rsidP="00C84342">
      <w:pPr>
        <w:pStyle w:val="Header"/>
        <w:tabs>
          <w:tab w:val="left" w:pos="993"/>
          <w:tab w:val="center" w:pos="1985"/>
          <w:tab w:val="center" w:pos="8222"/>
        </w:tabs>
        <w:spacing w:line="240" w:lineRule="exact"/>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2030464" behindDoc="0" locked="0" layoutInCell="0" allowOverlap="1">
                <wp:simplePos x="0" y="0"/>
                <wp:positionH relativeFrom="column">
                  <wp:posOffset>859790</wp:posOffset>
                </wp:positionH>
                <wp:positionV relativeFrom="paragraph">
                  <wp:posOffset>144145</wp:posOffset>
                </wp:positionV>
                <wp:extent cx="876935" cy="635"/>
                <wp:effectExtent l="10160" t="8890" r="8255" b="9525"/>
                <wp:wrapNone/>
                <wp:docPr id="675"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93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08A7E" id="Line 534" o:spid="_x0000_s1026" style="position:absolute;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7pt,11.35pt" to="136.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" o:allowincell="f" strokeweight=".5pt">
                <v:stroke dashstyle="dash" startarrowwidth="narrow" startarrowlength="short" endarrowwidth="narrow" endarrowlength="short"/>
              </v:line>
            </w:pict>
          </mc:Fallback>
        </mc:AlternateContent>
      </w:r>
      <w:r w:rsidR="00C84342" w:rsidRPr="005E3A3D">
        <w:rPr>
          <w:rFonts w:asciiTheme="majorHAnsi" w:hAnsiTheme="majorHAnsi" w:cstheme="majorHAnsi"/>
          <w:noProof/>
          <w:sz w:val="20"/>
          <w:szCs w:val="20"/>
        </w:rPr>
        <w:tab/>
        <w:t xml:space="preserve">Số: </w:t>
      </w:r>
      <w:r w:rsidR="00C84342" w:rsidRPr="005E3A3D">
        <w:rPr>
          <w:rFonts w:asciiTheme="majorHAnsi" w:hAnsiTheme="majorHAnsi" w:cstheme="majorHAnsi"/>
          <w:noProof/>
          <w:sz w:val="20"/>
          <w:szCs w:val="20"/>
        </w:rPr>
        <w:tab/>
      </w:r>
      <w:r w:rsidR="008B796B" w:rsidRPr="005E3A3D">
        <w:rPr>
          <w:rFonts w:asciiTheme="majorHAnsi" w:hAnsiTheme="majorHAnsi" w:cstheme="majorHAnsi"/>
          <w:b/>
          <w:noProof/>
          <w:sz w:val="20"/>
          <w:szCs w:val="20"/>
        </w:rPr>
        <w:fldChar w:fldCharType="begin">
          <w:ffData>
            <w:name w:val="Text6"/>
            <w:enabled/>
            <w:calcOnExit w:val="0"/>
            <w:textInput/>
          </w:ffData>
        </w:fldChar>
      </w:r>
      <w:r w:rsidR="00C84342"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r w:rsidR="00C84342" w:rsidRPr="005E3A3D">
        <w:rPr>
          <w:rFonts w:asciiTheme="majorHAnsi" w:hAnsiTheme="majorHAnsi" w:cstheme="majorHAnsi"/>
          <w:noProof/>
          <w:sz w:val="20"/>
          <w:szCs w:val="20"/>
        </w:rPr>
        <w:t xml:space="preserve">     </w:t>
      </w:r>
    </w:p>
    <w:p w:rsidR="00C84342" w:rsidRPr="005E3A3D" w:rsidRDefault="00C84342" w:rsidP="00C84342">
      <w:pPr>
        <w:pStyle w:val="Header"/>
        <w:tabs>
          <w:tab w:val="left" w:pos="993"/>
          <w:tab w:val="center" w:pos="1701"/>
          <w:tab w:val="center" w:pos="1985"/>
          <w:tab w:val="center" w:pos="8222"/>
        </w:tabs>
        <w:rPr>
          <w:rFonts w:asciiTheme="majorHAnsi" w:hAnsiTheme="majorHAnsi" w:cstheme="majorHAnsi"/>
          <w:noProof/>
          <w:sz w:val="20"/>
          <w:szCs w:val="20"/>
        </w:rPr>
      </w:pPr>
      <w:r w:rsidRPr="005E3A3D">
        <w:rPr>
          <w:rFonts w:asciiTheme="majorHAnsi" w:hAnsiTheme="majorHAnsi" w:cstheme="majorHAnsi"/>
          <w:sz w:val="20"/>
          <w:szCs w:val="20"/>
        </w:rPr>
        <w:tab/>
      </w:r>
      <w:r w:rsidRPr="005E3A3D">
        <w:rPr>
          <w:rFonts w:asciiTheme="majorHAnsi" w:hAnsiTheme="majorHAnsi" w:cstheme="majorHAnsi"/>
          <w:noProof/>
          <w:sz w:val="20"/>
          <w:szCs w:val="20"/>
        </w:rPr>
        <w:t>No.</w:t>
      </w:r>
    </w:p>
    <w:p w:rsidR="00C84342" w:rsidRPr="005E3A3D" w:rsidRDefault="00C84342" w:rsidP="00C84342">
      <w:pPr>
        <w:pStyle w:val="Header"/>
        <w:tabs>
          <w:tab w:val="left" w:pos="993"/>
          <w:tab w:val="center" w:pos="1701"/>
          <w:tab w:val="center" w:pos="1985"/>
          <w:tab w:val="center" w:pos="8222"/>
        </w:tabs>
        <w:rPr>
          <w:rFonts w:asciiTheme="majorHAnsi" w:hAnsiTheme="majorHAnsi" w:cstheme="majorHAnsi"/>
          <w:sz w:val="20"/>
          <w:szCs w:val="20"/>
        </w:rPr>
      </w:pPr>
    </w:p>
    <w:p w:rsidR="00C84342" w:rsidRPr="005E3A3D" w:rsidRDefault="00C84342" w:rsidP="00C84342">
      <w:pPr>
        <w:pStyle w:val="Header"/>
        <w:tabs>
          <w:tab w:val="clear" w:pos="4320"/>
          <w:tab w:val="clear" w:pos="8640"/>
          <w:tab w:val="center" w:pos="5529"/>
        </w:tabs>
        <w:spacing w:before="60"/>
        <w:ind w:left="284"/>
        <w:jc w:val="center"/>
        <w:rPr>
          <w:rFonts w:asciiTheme="majorHAnsi" w:hAnsiTheme="majorHAnsi" w:cstheme="majorHAnsi"/>
          <w:b/>
          <w:sz w:val="20"/>
          <w:szCs w:val="20"/>
        </w:rPr>
      </w:pPr>
      <w:r w:rsidRPr="005E3A3D">
        <w:rPr>
          <w:rFonts w:asciiTheme="majorHAnsi" w:hAnsiTheme="majorHAnsi" w:cstheme="majorHAnsi"/>
          <w:b/>
          <w:sz w:val="20"/>
          <w:szCs w:val="20"/>
        </w:rPr>
        <w:t>GIẤY CHỨNG NHẬN THỬ VÀ TỔNG KIỂM TRA THANG MÁY/ CẦU XE* VÀ CÁC CHI TIẾT</w:t>
      </w:r>
    </w:p>
    <w:p w:rsidR="00C84342" w:rsidRPr="005E3A3D" w:rsidRDefault="00C84342" w:rsidP="00C84342">
      <w:pPr>
        <w:pStyle w:val="Header"/>
        <w:tabs>
          <w:tab w:val="clear" w:pos="4320"/>
          <w:tab w:val="clear" w:pos="8640"/>
          <w:tab w:val="left" w:pos="284"/>
          <w:tab w:val="center" w:pos="5529"/>
        </w:tabs>
        <w:spacing w:before="60"/>
        <w:ind w:left="284"/>
        <w:jc w:val="center"/>
        <w:rPr>
          <w:rFonts w:asciiTheme="majorHAnsi" w:hAnsiTheme="majorHAnsi" w:cstheme="majorHAnsi"/>
          <w:b/>
          <w:sz w:val="20"/>
          <w:szCs w:val="20"/>
        </w:rPr>
      </w:pPr>
      <w:r w:rsidRPr="005E3A3D">
        <w:rPr>
          <w:rFonts w:asciiTheme="majorHAnsi" w:hAnsiTheme="majorHAnsi" w:cstheme="majorHAnsi"/>
          <w:b/>
          <w:sz w:val="20"/>
          <w:szCs w:val="20"/>
        </w:rPr>
        <w:t>CERTIFICATE OF TEST AND THOROUGH EXAMINATION OF CARGO LIFTS*/CARGO RAMPS* AND THEIR ACCESSORY GEAR</w:t>
      </w:r>
    </w:p>
    <w:p w:rsidR="00C84342" w:rsidRPr="005E3A3D" w:rsidRDefault="00C84342" w:rsidP="00C84342">
      <w:pPr>
        <w:pStyle w:val="Header"/>
        <w:tabs>
          <w:tab w:val="clear" w:pos="4320"/>
          <w:tab w:val="clear" w:pos="8640"/>
          <w:tab w:val="center" w:pos="5529"/>
        </w:tabs>
        <w:rPr>
          <w:rFonts w:asciiTheme="majorHAnsi" w:hAnsiTheme="majorHAnsi" w:cstheme="majorHAnsi"/>
          <w:b/>
          <w:sz w:val="20"/>
          <w:szCs w:val="20"/>
        </w:rPr>
      </w:pPr>
    </w:p>
    <w:p w:rsidR="00C84342" w:rsidRPr="005E3A3D" w:rsidRDefault="00C84342" w:rsidP="00C84342">
      <w:pPr>
        <w:pStyle w:val="Header"/>
        <w:tabs>
          <w:tab w:val="clear" w:pos="4320"/>
          <w:tab w:val="clear" w:pos="8640"/>
        </w:tabs>
        <w:ind w:left="567"/>
        <w:jc w:val="center"/>
        <w:rPr>
          <w:rFonts w:asciiTheme="majorHAnsi" w:hAnsiTheme="majorHAnsi" w:cstheme="majorHAnsi"/>
          <w:sz w:val="20"/>
          <w:szCs w:val="20"/>
        </w:rPr>
      </w:pPr>
      <w:r w:rsidRPr="005E3A3D">
        <w:rPr>
          <w:rFonts w:asciiTheme="majorHAnsi" w:hAnsiTheme="majorHAnsi" w:cstheme="majorHAnsi"/>
          <w:sz w:val="20"/>
          <w:szCs w:val="20"/>
        </w:rPr>
        <w:t>(TRƯỚC KHI ĐƯA VÀO SỬ DỤNG*/CHU KỲ 5 NĂM*/ SAU HOÁN CẢI*/ THAY THẾ*/ SỬA CHỮA*)</w:t>
      </w:r>
    </w:p>
    <w:p w:rsidR="00C84342" w:rsidRPr="005E3A3D" w:rsidRDefault="00C84342" w:rsidP="00C84342">
      <w:pPr>
        <w:pStyle w:val="Header"/>
        <w:tabs>
          <w:tab w:val="clear" w:pos="4320"/>
          <w:tab w:val="clear" w:pos="8640"/>
        </w:tabs>
        <w:ind w:left="567"/>
        <w:jc w:val="center"/>
        <w:rPr>
          <w:rFonts w:asciiTheme="majorHAnsi" w:hAnsiTheme="majorHAnsi" w:cstheme="majorHAnsi"/>
          <w:b/>
          <w:sz w:val="20"/>
          <w:szCs w:val="20"/>
        </w:rPr>
      </w:pPr>
      <w:r w:rsidRPr="005E3A3D">
        <w:rPr>
          <w:rFonts w:asciiTheme="majorHAnsi" w:hAnsiTheme="majorHAnsi" w:cstheme="majorHAnsi"/>
          <w:sz w:val="20"/>
          <w:szCs w:val="20"/>
        </w:rPr>
        <w:t>(BEFORE BEING TAKEN INTO USE*/ EVERY FIVE YEARS*/ AFTER ALTERATIONS*/ REPLACES*/ REPAIRS*)</w:t>
      </w:r>
    </w:p>
    <w:p w:rsidR="00C84342" w:rsidRPr="005E3A3D" w:rsidRDefault="00C84342" w:rsidP="00C84342">
      <w:pPr>
        <w:pStyle w:val="Header"/>
        <w:tabs>
          <w:tab w:val="clear" w:pos="4320"/>
          <w:tab w:val="clear" w:pos="8640"/>
        </w:tabs>
        <w:spacing w:before="120" w:line="240" w:lineRule="exact"/>
        <w:ind w:left="567"/>
        <w:jc w:val="center"/>
        <w:rPr>
          <w:rFonts w:asciiTheme="majorHAnsi" w:hAnsiTheme="majorHAnsi" w:cstheme="majorHAnsi"/>
          <w:noProof/>
          <w:sz w:val="20"/>
          <w:szCs w:val="20"/>
        </w:rPr>
      </w:pPr>
      <w:r w:rsidRPr="005E3A3D">
        <w:rPr>
          <w:rFonts w:asciiTheme="majorHAnsi" w:hAnsiTheme="majorHAnsi" w:cstheme="majorHAnsi"/>
          <w:noProof/>
          <w:sz w:val="20"/>
          <w:szCs w:val="20"/>
        </w:rPr>
        <w:t>Cấp theo các quy định của Quy chuẩn kỹ thuật quốc gia về thiết bị nâng trên tàu biển</w:t>
      </w:r>
    </w:p>
    <w:p w:rsidR="00C84342" w:rsidRPr="005E3A3D" w:rsidRDefault="00C84342" w:rsidP="00C84342">
      <w:pPr>
        <w:tabs>
          <w:tab w:val="center" w:pos="3686"/>
          <w:tab w:val="left" w:pos="6096"/>
          <w:tab w:val="center" w:pos="8505"/>
        </w:tabs>
        <w:ind w:left="567"/>
        <w:jc w:val="center"/>
        <w:rPr>
          <w:rFonts w:asciiTheme="majorHAnsi" w:hAnsiTheme="majorHAnsi" w:cstheme="majorHAnsi"/>
          <w:sz w:val="20"/>
          <w:szCs w:val="20"/>
        </w:rPr>
      </w:pPr>
      <w:r w:rsidRPr="005E3A3D">
        <w:rPr>
          <w:rFonts w:asciiTheme="majorHAnsi" w:hAnsiTheme="majorHAnsi" w:cstheme="majorHAnsi"/>
          <w:sz w:val="20"/>
          <w:szCs w:val="20"/>
        </w:rPr>
        <w:t>Issued under the provisions of  the National Technical Regulation on Lifting Appliances of Sea-going Ships</w:t>
      </w:r>
    </w:p>
    <w:p w:rsidR="00C84342" w:rsidRPr="005E3A3D" w:rsidRDefault="00C84342" w:rsidP="00C84342">
      <w:pPr>
        <w:tabs>
          <w:tab w:val="center" w:pos="3686"/>
          <w:tab w:val="left" w:pos="6096"/>
          <w:tab w:val="center" w:pos="8505"/>
        </w:tabs>
        <w:spacing w:before="180"/>
        <w:ind w:left="567"/>
        <w:rPr>
          <w:rFonts w:asciiTheme="majorHAnsi" w:hAnsiTheme="majorHAnsi" w:cstheme="majorHAnsi"/>
          <w:sz w:val="20"/>
          <w:szCs w:val="20"/>
        </w:rPr>
      </w:pPr>
      <w:r w:rsidRPr="005E3A3D">
        <w:rPr>
          <w:rFonts w:asciiTheme="majorHAnsi" w:hAnsiTheme="majorHAnsi" w:cstheme="majorHAnsi"/>
          <w:sz w:val="20"/>
          <w:szCs w:val="20"/>
        </w:rPr>
        <w:t>Tên tàu:</w:t>
      </w:r>
      <w:r w:rsidRPr="005E3A3D">
        <w:rPr>
          <w:rFonts w:asciiTheme="majorHAnsi" w:hAnsiTheme="majorHAnsi" w:cstheme="majorHAnsi"/>
          <w:sz w:val="20"/>
          <w:szCs w:val="20"/>
        </w:rPr>
        <w:tab/>
      </w:r>
      <w:r w:rsidR="008B796B" w:rsidRPr="005E3A3D">
        <w:rPr>
          <w:rFonts w:asciiTheme="majorHAnsi" w:hAnsiTheme="majorHAnsi" w:cstheme="majorHAnsi"/>
          <w:b/>
          <w:noProof/>
          <w:sz w:val="20"/>
          <w:szCs w:val="20"/>
        </w:rPr>
        <w:fldChar w:fldCharType="begin">
          <w:ffData>
            <w:name w:val="Text8"/>
            <w:enabled/>
            <w:calcOnExit w:val="0"/>
            <w:textInput/>
          </w:ffData>
        </w:fldChar>
      </w:r>
      <w:r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r w:rsidRPr="005E3A3D">
        <w:rPr>
          <w:rFonts w:asciiTheme="majorHAnsi" w:hAnsiTheme="majorHAnsi" w:cstheme="majorHAnsi"/>
          <w:sz w:val="20"/>
          <w:szCs w:val="20"/>
        </w:rPr>
        <w:tab/>
        <w:t>Số đăng ký:</w:t>
      </w:r>
      <w:r w:rsidRPr="005E3A3D">
        <w:rPr>
          <w:rFonts w:asciiTheme="majorHAnsi" w:hAnsiTheme="majorHAnsi" w:cstheme="majorHAnsi"/>
          <w:sz w:val="20"/>
          <w:szCs w:val="20"/>
        </w:rPr>
        <w:tab/>
      </w:r>
      <w:r w:rsidR="008B796B" w:rsidRPr="005E3A3D">
        <w:rPr>
          <w:rFonts w:asciiTheme="majorHAnsi" w:hAnsiTheme="majorHAnsi" w:cstheme="majorHAnsi"/>
          <w:b/>
          <w:noProof/>
          <w:sz w:val="20"/>
          <w:szCs w:val="20"/>
        </w:rPr>
        <w:fldChar w:fldCharType="begin">
          <w:ffData>
            <w:name w:val="Text8"/>
            <w:enabled/>
            <w:calcOnExit w:val="0"/>
            <w:textInput/>
          </w:ffData>
        </w:fldChar>
      </w:r>
      <w:r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p>
    <w:p w:rsidR="00C84342" w:rsidRPr="005E3A3D" w:rsidRDefault="007328AB" w:rsidP="00C84342">
      <w:pPr>
        <w:tabs>
          <w:tab w:val="left" w:pos="6096"/>
        </w:tabs>
        <w:ind w:left="567"/>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2028416" behindDoc="0" locked="1" layoutInCell="1" allowOverlap="1">
                <wp:simplePos x="0" y="0"/>
                <wp:positionH relativeFrom="column">
                  <wp:posOffset>2510155</wp:posOffset>
                </wp:positionH>
                <wp:positionV relativeFrom="paragraph">
                  <wp:posOffset>5353685</wp:posOffset>
                </wp:positionV>
                <wp:extent cx="4153535" cy="0"/>
                <wp:effectExtent l="12700" t="11430" r="5715" b="7620"/>
                <wp:wrapNone/>
                <wp:docPr id="674"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35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EB552" id="Line 532" o:spid="_x0000_s1026" style="position:absolute;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65pt,421.55pt" to="524.7pt,4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27392" behindDoc="0" locked="1" layoutInCell="1" allowOverlap="1">
                <wp:simplePos x="0" y="0"/>
                <wp:positionH relativeFrom="column">
                  <wp:posOffset>4598670</wp:posOffset>
                </wp:positionH>
                <wp:positionV relativeFrom="paragraph">
                  <wp:posOffset>4356735</wp:posOffset>
                </wp:positionV>
                <wp:extent cx="2096135" cy="0"/>
                <wp:effectExtent l="5715" t="5080" r="12700" b="13970"/>
                <wp:wrapNone/>
                <wp:docPr id="673"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61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ACD60" id="Line 531" o:spid="_x0000_s1026" style="position:absolute;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1pt,343.05pt" to="527.15pt,3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26368" behindDoc="0" locked="1" layoutInCell="1" allowOverlap="1">
                <wp:simplePos x="0" y="0"/>
                <wp:positionH relativeFrom="column">
                  <wp:posOffset>4606290</wp:posOffset>
                </wp:positionH>
                <wp:positionV relativeFrom="paragraph">
                  <wp:posOffset>4027170</wp:posOffset>
                </wp:positionV>
                <wp:extent cx="2096135" cy="0"/>
                <wp:effectExtent l="13335" t="8890" r="5080" b="10160"/>
                <wp:wrapNone/>
                <wp:docPr id="672"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61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1EBF0" id="Line 530" o:spid="_x0000_s1026" style="position:absolute;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pt,317.1pt" to="527.75pt,3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23296" behindDoc="0" locked="1" layoutInCell="1" allowOverlap="1">
                <wp:simplePos x="0" y="0"/>
                <wp:positionH relativeFrom="column">
                  <wp:posOffset>4758690</wp:posOffset>
                </wp:positionH>
                <wp:positionV relativeFrom="paragraph">
                  <wp:posOffset>978535</wp:posOffset>
                </wp:positionV>
                <wp:extent cx="1943735" cy="0"/>
                <wp:effectExtent l="13335" t="8255" r="5080" b="10795"/>
                <wp:wrapNone/>
                <wp:docPr id="671"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7BC46" id="Line 527" o:spid="_x0000_s1026" style="position:absolute;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7pt,77.05pt" to="527.75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22272" behindDoc="0" locked="1" layoutInCell="1" allowOverlap="1">
                <wp:simplePos x="0" y="0"/>
                <wp:positionH relativeFrom="column">
                  <wp:posOffset>1247775</wp:posOffset>
                </wp:positionH>
                <wp:positionV relativeFrom="paragraph">
                  <wp:posOffset>978535</wp:posOffset>
                </wp:positionV>
                <wp:extent cx="2520315" cy="0"/>
                <wp:effectExtent l="7620" t="8255" r="5715" b="10795"/>
                <wp:wrapNone/>
                <wp:docPr id="670"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E2F07" id="Line 526" o:spid="_x0000_s1026" style="position:absolute;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5pt,77.05pt" to="296.7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21248" behindDoc="0" locked="1" layoutInCell="1" allowOverlap="1">
                <wp:simplePos x="0" y="0"/>
                <wp:positionH relativeFrom="column">
                  <wp:posOffset>1261110</wp:posOffset>
                </wp:positionH>
                <wp:positionV relativeFrom="paragraph">
                  <wp:posOffset>314960</wp:posOffset>
                </wp:positionV>
                <wp:extent cx="2520315" cy="0"/>
                <wp:effectExtent l="11430" t="11430" r="11430" b="7620"/>
                <wp:wrapNone/>
                <wp:docPr id="669"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E44C0" id="Line 525" o:spid="_x0000_s1026" style="position:absolute;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24.8pt" to="297.7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20224" behindDoc="0" locked="1" layoutInCell="1" allowOverlap="1">
                <wp:simplePos x="0" y="0"/>
                <wp:positionH relativeFrom="column">
                  <wp:posOffset>4751070</wp:posOffset>
                </wp:positionH>
                <wp:positionV relativeFrom="paragraph">
                  <wp:posOffset>2540</wp:posOffset>
                </wp:positionV>
                <wp:extent cx="1943735" cy="0"/>
                <wp:effectExtent l="5715" t="13335" r="12700" b="5715"/>
                <wp:wrapNone/>
                <wp:docPr id="668"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B07AC" id="Line 524" o:spid="_x0000_s1026" style="position:absolute;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1pt,.2pt" to="527.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juJIAIAAEQ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19200" behindDoc="0" locked="1" layoutInCell="1" allowOverlap="1">
                <wp:simplePos x="0" y="0"/>
                <wp:positionH relativeFrom="column">
                  <wp:posOffset>1291590</wp:posOffset>
                </wp:positionH>
                <wp:positionV relativeFrom="paragraph">
                  <wp:posOffset>649605</wp:posOffset>
                </wp:positionV>
                <wp:extent cx="5424170" cy="0"/>
                <wp:effectExtent l="13335" t="12700" r="10795" b="6350"/>
                <wp:wrapNone/>
                <wp:docPr id="667"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417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6E9CF" id="Line 523" o:spid="_x0000_s1026" style="position:absolute;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pt,51.15pt" to="528.8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18176" behindDoc="0" locked="1" layoutInCell="1" allowOverlap="1">
                <wp:simplePos x="0" y="0"/>
                <wp:positionH relativeFrom="column">
                  <wp:posOffset>4758690</wp:posOffset>
                </wp:positionH>
                <wp:positionV relativeFrom="paragraph">
                  <wp:posOffset>313055</wp:posOffset>
                </wp:positionV>
                <wp:extent cx="1943735" cy="0"/>
                <wp:effectExtent l="13335" t="9525" r="5080" b="9525"/>
                <wp:wrapNone/>
                <wp:docPr id="666"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1C890" id="Line 522" o:spid="_x0000_s1026" style="position:absolute;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7pt,24.65pt" to="527.7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InIA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17152" behindDoc="0" locked="1" layoutInCell="1" allowOverlap="1">
                <wp:simplePos x="0" y="0"/>
                <wp:positionH relativeFrom="column">
                  <wp:posOffset>1263015</wp:posOffset>
                </wp:positionH>
                <wp:positionV relativeFrom="paragraph">
                  <wp:posOffset>-1270</wp:posOffset>
                </wp:positionV>
                <wp:extent cx="2520315" cy="0"/>
                <wp:effectExtent l="13335" t="9525" r="9525" b="9525"/>
                <wp:wrapNone/>
                <wp:docPr id="665"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5B0B6" id="Line 521" o:spid="_x0000_s1026" style="position:absolute;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45pt,-.1pt" to="297.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" strokeweight=".5pt">
                <v:stroke dashstyle="dash"/>
                <w10:anchorlock/>
              </v:line>
            </w:pict>
          </mc:Fallback>
        </mc:AlternateContent>
      </w:r>
      <w:r w:rsidR="00C84342" w:rsidRPr="005E3A3D">
        <w:rPr>
          <w:rFonts w:asciiTheme="majorHAnsi" w:hAnsiTheme="majorHAnsi" w:cstheme="majorHAnsi"/>
          <w:sz w:val="20"/>
          <w:szCs w:val="20"/>
        </w:rPr>
        <w:t>Name of Ship</w:t>
      </w:r>
      <w:r w:rsidR="00C84342" w:rsidRPr="005E3A3D">
        <w:rPr>
          <w:rFonts w:asciiTheme="majorHAnsi" w:hAnsiTheme="majorHAnsi" w:cstheme="majorHAnsi"/>
          <w:sz w:val="20"/>
          <w:szCs w:val="20"/>
        </w:rPr>
        <w:tab/>
        <w:t>Official Number</w:t>
      </w:r>
    </w:p>
    <w:p w:rsidR="00C84342" w:rsidRPr="005E3A3D" w:rsidRDefault="00C84342" w:rsidP="00C84342">
      <w:pPr>
        <w:tabs>
          <w:tab w:val="center" w:pos="3686"/>
          <w:tab w:val="left" w:pos="6096"/>
          <w:tab w:val="center" w:pos="8505"/>
        </w:tabs>
        <w:spacing w:before="60"/>
        <w:ind w:left="567"/>
        <w:rPr>
          <w:rFonts w:asciiTheme="majorHAnsi" w:hAnsiTheme="majorHAnsi" w:cstheme="majorHAnsi"/>
          <w:b/>
          <w:bCs/>
          <w:sz w:val="20"/>
          <w:szCs w:val="20"/>
        </w:rPr>
      </w:pPr>
      <w:r w:rsidRPr="005E3A3D">
        <w:rPr>
          <w:rFonts w:asciiTheme="majorHAnsi" w:hAnsiTheme="majorHAnsi" w:cstheme="majorHAnsi"/>
          <w:sz w:val="20"/>
          <w:szCs w:val="20"/>
        </w:rPr>
        <w:t>Cảng đăng ký:</w:t>
      </w:r>
      <w:r w:rsidRPr="005E3A3D">
        <w:rPr>
          <w:rFonts w:asciiTheme="majorHAnsi" w:hAnsiTheme="majorHAnsi" w:cstheme="majorHAnsi"/>
          <w:sz w:val="20"/>
          <w:szCs w:val="20"/>
        </w:rPr>
        <w:tab/>
      </w:r>
      <w:r w:rsidR="008B796B" w:rsidRPr="005E3A3D">
        <w:rPr>
          <w:rFonts w:asciiTheme="majorHAnsi" w:hAnsiTheme="majorHAnsi" w:cstheme="majorHAnsi"/>
          <w:b/>
          <w:noProof/>
          <w:sz w:val="20"/>
          <w:szCs w:val="20"/>
        </w:rPr>
        <w:fldChar w:fldCharType="begin">
          <w:ffData>
            <w:name w:val="Text8"/>
            <w:enabled/>
            <w:calcOnExit w:val="0"/>
            <w:textInput/>
          </w:ffData>
        </w:fldChar>
      </w:r>
      <w:r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r w:rsidRPr="005E3A3D">
        <w:rPr>
          <w:rFonts w:asciiTheme="majorHAnsi" w:hAnsiTheme="majorHAnsi" w:cstheme="majorHAnsi"/>
          <w:b/>
          <w:bCs/>
          <w:sz w:val="20"/>
          <w:szCs w:val="20"/>
        </w:rPr>
        <w:tab/>
      </w:r>
      <w:r w:rsidRPr="005E3A3D">
        <w:rPr>
          <w:rFonts w:asciiTheme="majorHAnsi" w:hAnsiTheme="majorHAnsi" w:cstheme="majorHAnsi"/>
          <w:sz w:val="20"/>
          <w:szCs w:val="20"/>
        </w:rPr>
        <w:t>Hô hiệu:</w:t>
      </w:r>
      <w:r w:rsidRPr="005E3A3D">
        <w:rPr>
          <w:rFonts w:asciiTheme="majorHAnsi" w:hAnsiTheme="majorHAnsi" w:cstheme="majorHAnsi"/>
          <w:sz w:val="20"/>
          <w:szCs w:val="20"/>
        </w:rPr>
        <w:tab/>
      </w:r>
      <w:r w:rsidR="008B796B" w:rsidRPr="005E3A3D">
        <w:rPr>
          <w:rFonts w:asciiTheme="majorHAnsi" w:hAnsiTheme="majorHAnsi" w:cstheme="majorHAnsi"/>
          <w:b/>
          <w:noProof/>
          <w:sz w:val="20"/>
          <w:szCs w:val="20"/>
        </w:rPr>
        <w:fldChar w:fldCharType="begin">
          <w:ffData>
            <w:name w:val="Text8"/>
            <w:enabled/>
            <w:calcOnExit w:val="0"/>
            <w:textInput/>
          </w:ffData>
        </w:fldChar>
      </w:r>
      <w:r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p>
    <w:p w:rsidR="00C84342" w:rsidRPr="005E3A3D" w:rsidRDefault="00C84342" w:rsidP="00C84342">
      <w:pPr>
        <w:tabs>
          <w:tab w:val="left" w:pos="6096"/>
        </w:tabs>
        <w:ind w:left="567"/>
        <w:rPr>
          <w:rFonts w:asciiTheme="majorHAnsi" w:hAnsiTheme="majorHAnsi" w:cstheme="majorHAnsi"/>
          <w:sz w:val="20"/>
          <w:szCs w:val="20"/>
        </w:rPr>
      </w:pPr>
      <w:r w:rsidRPr="005E3A3D">
        <w:rPr>
          <w:rFonts w:asciiTheme="majorHAnsi" w:hAnsiTheme="majorHAnsi" w:cstheme="majorHAnsi"/>
          <w:sz w:val="20"/>
          <w:szCs w:val="20"/>
        </w:rPr>
        <w:t>Port of Registry</w:t>
      </w:r>
      <w:r w:rsidRPr="005E3A3D">
        <w:rPr>
          <w:rFonts w:asciiTheme="majorHAnsi" w:hAnsiTheme="majorHAnsi" w:cstheme="majorHAnsi"/>
          <w:sz w:val="20"/>
          <w:szCs w:val="20"/>
        </w:rPr>
        <w:tab/>
        <w:t>Call Sign</w:t>
      </w:r>
    </w:p>
    <w:p w:rsidR="00C84342" w:rsidRPr="005E3A3D" w:rsidRDefault="00C84342" w:rsidP="00C84342">
      <w:pPr>
        <w:tabs>
          <w:tab w:val="center" w:pos="5954"/>
        </w:tabs>
        <w:spacing w:before="60"/>
        <w:ind w:left="567"/>
        <w:rPr>
          <w:rFonts w:asciiTheme="majorHAnsi" w:hAnsiTheme="majorHAnsi" w:cstheme="majorHAnsi"/>
          <w:sz w:val="20"/>
          <w:szCs w:val="20"/>
        </w:rPr>
      </w:pPr>
      <w:r w:rsidRPr="005E3A3D">
        <w:rPr>
          <w:rFonts w:asciiTheme="majorHAnsi" w:hAnsiTheme="majorHAnsi" w:cstheme="majorHAnsi"/>
          <w:sz w:val="20"/>
          <w:szCs w:val="20"/>
        </w:rPr>
        <w:t>Chủ tàu:</w:t>
      </w:r>
      <w:r w:rsidRPr="005E3A3D">
        <w:rPr>
          <w:rFonts w:asciiTheme="majorHAnsi" w:hAnsiTheme="majorHAnsi" w:cstheme="majorHAnsi"/>
          <w:sz w:val="20"/>
          <w:szCs w:val="20"/>
        </w:rPr>
        <w:tab/>
      </w:r>
      <w:r w:rsidR="008B796B" w:rsidRPr="005E3A3D">
        <w:rPr>
          <w:rFonts w:asciiTheme="majorHAnsi" w:hAnsiTheme="majorHAnsi" w:cstheme="majorHAnsi"/>
          <w:b/>
          <w:noProof/>
          <w:sz w:val="20"/>
          <w:szCs w:val="20"/>
        </w:rPr>
        <w:fldChar w:fldCharType="begin">
          <w:ffData>
            <w:name w:val="Text8"/>
            <w:enabled/>
            <w:calcOnExit w:val="0"/>
            <w:textInput/>
          </w:ffData>
        </w:fldChar>
      </w:r>
      <w:r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p>
    <w:p w:rsidR="00C84342" w:rsidRPr="005E3A3D" w:rsidRDefault="00C84342" w:rsidP="00C84342">
      <w:pPr>
        <w:tabs>
          <w:tab w:val="center" w:pos="6946"/>
        </w:tabs>
        <w:ind w:left="567"/>
        <w:rPr>
          <w:rFonts w:asciiTheme="majorHAnsi" w:hAnsiTheme="majorHAnsi" w:cstheme="majorHAnsi"/>
          <w:sz w:val="20"/>
          <w:szCs w:val="20"/>
        </w:rPr>
      </w:pPr>
      <w:r w:rsidRPr="005E3A3D">
        <w:rPr>
          <w:rFonts w:asciiTheme="majorHAnsi" w:hAnsiTheme="majorHAnsi" w:cstheme="majorHAnsi"/>
          <w:sz w:val="20"/>
          <w:szCs w:val="20"/>
        </w:rPr>
        <w:t>Shipowner</w:t>
      </w:r>
      <w:r w:rsidRPr="005E3A3D">
        <w:rPr>
          <w:rFonts w:asciiTheme="majorHAnsi" w:hAnsiTheme="majorHAnsi" w:cstheme="majorHAnsi"/>
          <w:sz w:val="20"/>
          <w:szCs w:val="20"/>
        </w:rPr>
        <w:tab/>
      </w:r>
    </w:p>
    <w:p w:rsidR="00C84342" w:rsidRPr="005E3A3D" w:rsidRDefault="00C84342" w:rsidP="00C84342">
      <w:pPr>
        <w:tabs>
          <w:tab w:val="center" w:pos="3686"/>
          <w:tab w:val="left" w:pos="6096"/>
          <w:tab w:val="center" w:pos="8505"/>
        </w:tabs>
        <w:spacing w:before="60"/>
        <w:ind w:left="567"/>
        <w:rPr>
          <w:rFonts w:asciiTheme="majorHAnsi" w:hAnsiTheme="majorHAnsi" w:cstheme="majorHAnsi"/>
          <w:sz w:val="20"/>
          <w:szCs w:val="20"/>
        </w:rPr>
      </w:pPr>
      <w:r w:rsidRPr="005E3A3D">
        <w:rPr>
          <w:rFonts w:asciiTheme="majorHAnsi" w:hAnsiTheme="majorHAnsi" w:cstheme="majorHAnsi"/>
          <w:sz w:val="20"/>
          <w:szCs w:val="20"/>
        </w:rPr>
        <w:t>Số phân cấp:</w:t>
      </w:r>
      <w:r w:rsidRPr="005E3A3D">
        <w:rPr>
          <w:rFonts w:asciiTheme="majorHAnsi" w:hAnsiTheme="majorHAnsi" w:cstheme="majorHAnsi"/>
          <w:sz w:val="20"/>
          <w:szCs w:val="20"/>
        </w:rPr>
        <w:tab/>
      </w:r>
      <w:r w:rsidR="008B796B" w:rsidRPr="005E3A3D">
        <w:rPr>
          <w:rFonts w:asciiTheme="majorHAnsi" w:hAnsiTheme="majorHAnsi" w:cstheme="majorHAnsi"/>
          <w:b/>
          <w:noProof/>
          <w:sz w:val="20"/>
          <w:szCs w:val="20"/>
        </w:rPr>
        <w:fldChar w:fldCharType="begin">
          <w:ffData>
            <w:name w:val="Text8"/>
            <w:enabled/>
            <w:calcOnExit w:val="0"/>
            <w:textInput/>
          </w:ffData>
        </w:fldChar>
      </w:r>
      <w:r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r w:rsidRPr="005E3A3D">
        <w:rPr>
          <w:rFonts w:asciiTheme="majorHAnsi" w:hAnsiTheme="majorHAnsi" w:cstheme="majorHAnsi"/>
          <w:sz w:val="20"/>
          <w:szCs w:val="20"/>
        </w:rPr>
        <w:tab/>
        <w:t>Số IMO:</w:t>
      </w:r>
      <w:r w:rsidRPr="005E3A3D">
        <w:rPr>
          <w:rFonts w:asciiTheme="majorHAnsi" w:hAnsiTheme="majorHAnsi" w:cstheme="majorHAnsi"/>
          <w:sz w:val="20"/>
          <w:szCs w:val="20"/>
        </w:rPr>
        <w:tab/>
      </w:r>
      <w:r w:rsidR="008B796B" w:rsidRPr="005E3A3D">
        <w:rPr>
          <w:rFonts w:asciiTheme="majorHAnsi" w:hAnsiTheme="majorHAnsi" w:cstheme="majorHAnsi"/>
          <w:b/>
          <w:noProof/>
          <w:sz w:val="20"/>
          <w:szCs w:val="20"/>
        </w:rPr>
        <w:fldChar w:fldCharType="begin">
          <w:ffData>
            <w:name w:val="Text8"/>
            <w:enabled/>
            <w:calcOnExit w:val="0"/>
            <w:textInput/>
          </w:ffData>
        </w:fldChar>
      </w:r>
      <w:r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p>
    <w:p w:rsidR="00C84342" w:rsidRPr="005E3A3D" w:rsidRDefault="00C84342" w:rsidP="00C84342">
      <w:pPr>
        <w:tabs>
          <w:tab w:val="left" w:pos="6096"/>
        </w:tabs>
        <w:spacing w:after="60"/>
        <w:ind w:left="567"/>
        <w:rPr>
          <w:rFonts w:asciiTheme="majorHAnsi" w:hAnsiTheme="majorHAnsi" w:cstheme="majorHAnsi"/>
          <w:sz w:val="20"/>
          <w:szCs w:val="20"/>
        </w:rPr>
      </w:pPr>
      <w:r w:rsidRPr="005E3A3D">
        <w:rPr>
          <w:rFonts w:asciiTheme="majorHAnsi" w:hAnsiTheme="majorHAnsi" w:cstheme="majorHAnsi"/>
          <w:sz w:val="20"/>
          <w:szCs w:val="20"/>
        </w:rPr>
        <w:t>Class Number</w:t>
      </w:r>
      <w:r w:rsidRPr="005E3A3D">
        <w:rPr>
          <w:rFonts w:asciiTheme="majorHAnsi" w:hAnsiTheme="majorHAnsi" w:cstheme="majorHAnsi"/>
          <w:sz w:val="20"/>
          <w:szCs w:val="20"/>
        </w:rPr>
        <w:tab/>
        <w:t>IMO Number</w:t>
      </w:r>
    </w:p>
    <w:tbl>
      <w:tblPr>
        <w:tblW w:w="10065" w:type="dxa"/>
        <w:tblInd w:w="675"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000" w:firstRow="0" w:lastRow="0" w:firstColumn="0" w:lastColumn="0" w:noHBand="0" w:noVBand="0"/>
      </w:tblPr>
      <w:tblGrid>
        <w:gridCol w:w="4395"/>
        <w:gridCol w:w="1701"/>
        <w:gridCol w:w="1701"/>
        <w:gridCol w:w="2268"/>
      </w:tblGrid>
      <w:tr w:rsidR="00C84342" w:rsidRPr="005E3A3D" w:rsidTr="005F00DE">
        <w:tc>
          <w:tcPr>
            <w:tcW w:w="4395" w:type="dxa"/>
            <w:vAlign w:val="center"/>
          </w:tcPr>
          <w:p w:rsidR="00C84342" w:rsidRPr="005E3A3D" w:rsidRDefault="00C84342" w:rsidP="005F00DE">
            <w:pPr>
              <w:jc w:val="center"/>
              <w:rPr>
                <w:rFonts w:asciiTheme="majorHAnsi" w:hAnsiTheme="majorHAnsi" w:cstheme="majorHAnsi"/>
                <w:sz w:val="20"/>
                <w:szCs w:val="20"/>
              </w:rPr>
            </w:pPr>
            <w:r w:rsidRPr="005E3A3D">
              <w:rPr>
                <w:rFonts w:asciiTheme="majorHAnsi" w:hAnsiTheme="majorHAnsi" w:cstheme="majorHAnsi"/>
                <w:sz w:val="20"/>
                <w:szCs w:val="20"/>
              </w:rPr>
              <w:t>(1)</w:t>
            </w:r>
          </w:p>
        </w:tc>
        <w:tc>
          <w:tcPr>
            <w:tcW w:w="1701" w:type="dxa"/>
            <w:vAlign w:val="center"/>
          </w:tcPr>
          <w:p w:rsidR="00C84342" w:rsidRPr="005E3A3D" w:rsidRDefault="00C84342" w:rsidP="005F00DE">
            <w:pPr>
              <w:jc w:val="center"/>
              <w:rPr>
                <w:rFonts w:asciiTheme="majorHAnsi" w:hAnsiTheme="majorHAnsi" w:cstheme="majorHAnsi"/>
                <w:sz w:val="20"/>
                <w:szCs w:val="20"/>
              </w:rPr>
            </w:pPr>
            <w:r w:rsidRPr="005E3A3D">
              <w:rPr>
                <w:rFonts w:asciiTheme="majorHAnsi" w:hAnsiTheme="majorHAnsi" w:cstheme="majorHAnsi"/>
                <w:sz w:val="20"/>
                <w:szCs w:val="20"/>
              </w:rPr>
              <w:t>(2)</w:t>
            </w:r>
          </w:p>
        </w:tc>
        <w:tc>
          <w:tcPr>
            <w:tcW w:w="1701" w:type="dxa"/>
            <w:vAlign w:val="center"/>
          </w:tcPr>
          <w:p w:rsidR="00C84342" w:rsidRPr="005E3A3D" w:rsidRDefault="00C84342" w:rsidP="005F00DE">
            <w:pPr>
              <w:jc w:val="center"/>
              <w:rPr>
                <w:rFonts w:asciiTheme="majorHAnsi" w:hAnsiTheme="majorHAnsi" w:cstheme="majorHAnsi"/>
                <w:sz w:val="20"/>
                <w:szCs w:val="20"/>
              </w:rPr>
            </w:pPr>
            <w:r w:rsidRPr="005E3A3D">
              <w:rPr>
                <w:rFonts w:asciiTheme="majorHAnsi" w:hAnsiTheme="majorHAnsi" w:cstheme="majorHAnsi"/>
                <w:sz w:val="20"/>
                <w:szCs w:val="20"/>
              </w:rPr>
              <w:t>(3)</w:t>
            </w:r>
          </w:p>
        </w:tc>
        <w:tc>
          <w:tcPr>
            <w:tcW w:w="2268" w:type="dxa"/>
            <w:vAlign w:val="center"/>
          </w:tcPr>
          <w:p w:rsidR="00C84342" w:rsidRPr="005E3A3D" w:rsidRDefault="00C84342" w:rsidP="005F00DE">
            <w:pPr>
              <w:jc w:val="center"/>
              <w:rPr>
                <w:rFonts w:asciiTheme="majorHAnsi" w:hAnsiTheme="majorHAnsi" w:cstheme="majorHAnsi"/>
                <w:b/>
                <w:sz w:val="20"/>
                <w:szCs w:val="20"/>
              </w:rPr>
            </w:pPr>
            <w:r w:rsidRPr="005E3A3D">
              <w:rPr>
                <w:rFonts w:asciiTheme="majorHAnsi" w:hAnsiTheme="majorHAnsi" w:cstheme="majorHAnsi"/>
                <w:sz w:val="20"/>
                <w:szCs w:val="20"/>
              </w:rPr>
              <w:t>(4)</w:t>
            </w:r>
          </w:p>
        </w:tc>
      </w:tr>
      <w:tr w:rsidR="00C84342" w:rsidRPr="005E3A3D" w:rsidTr="005F00DE">
        <w:tc>
          <w:tcPr>
            <w:tcW w:w="4395" w:type="dxa"/>
            <w:vAlign w:val="center"/>
          </w:tcPr>
          <w:p w:rsidR="00C84342" w:rsidRPr="005E3A3D" w:rsidRDefault="00C84342" w:rsidP="005F00DE">
            <w:pPr>
              <w:spacing w:before="60" w:after="60"/>
              <w:jc w:val="center"/>
              <w:rPr>
                <w:rFonts w:asciiTheme="majorHAnsi" w:hAnsiTheme="majorHAnsi" w:cstheme="majorHAnsi"/>
                <w:sz w:val="20"/>
                <w:szCs w:val="20"/>
              </w:rPr>
            </w:pPr>
            <w:r w:rsidRPr="005E3A3D">
              <w:rPr>
                <w:rFonts w:asciiTheme="majorHAnsi" w:hAnsiTheme="majorHAnsi" w:cstheme="majorHAnsi"/>
                <w:sz w:val="20"/>
                <w:szCs w:val="20"/>
              </w:rPr>
              <w:t>Tên gọi và vị trí đặt thang máy*/ cầu xe* (với số hiệu phân biệt hoặc nhãn, nếu có) được thử và tổng kiểm tra</w:t>
            </w:r>
          </w:p>
          <w:p w:rsidR="00C84342" w:rsidRPr="005E3A3D" w:rsidRDefault="00C84342" w:rsidP="005F00DE">
            <w:pPr>
              <w:spacing w:after="60"/>
              <w:jc w:val="center"/>
              <w:rPr>
                <w:rFonts w:asciiTheme="majorHAnsi" w:hAnsiTheme="majorHAnsi" w:cstheme="majorHAnsi"/>
                <w:sz w:val="20"/>
                <w:szCs w:val="20"/>
              </w:rPr>
            </w:pPr>
            <w:r w:rsidRPr="005E3A3D">
              <w:rPr>
                <w:rFonts w:asciiTheme="majorHAnsi" w:hAnsiTheme="majorHAnsi" w:cstheme="majorHAnsi"/>
                <w:sz w:val="20"/>
                <w:szCs w:val="20"/>
              </w:rPr>
              <w:t>Situation and description of cargo lifts*/ cargo ramps* (with distinguishing number or mark, if any) which have been tested and thoroughly examined</w:t>
            </w:r>
          </w:p>
        </w:tc>
        <w:tc>
          <w:tcPr>
            <w:tcW w:w="1701" w:type="dxa"/>
            <w:vAlign w:val="center"/>
          </w:tcPr>
          <w:p w:rsidR="00C84342" w:rsidRPr="005E3A3D" w:rsidRDefault="00C84342" w:rsidP="005F00DE">
            <w:pPr>
              <w:spacing w:before="60" w:after="60"/>
              <w:jc w:val="center"/>
              <w:rPr>
                <w:rFonts w:asciiTheme="majorHAnsi" w:hAnsiTheme="majorHAnsi" w:cstheme="majorHAnsi"/>
                <w:sz w:val="20"/>
                <w:szCs w:val="20"/>
              </w:rPr>
            </w:pPr>
            <w:r w:rsidRPr="005E3A3D">
              <w:rPr>
                <w:rFonts w:asciiTheme="majorHAnsi" w:hAnsiTheme="majorHAnsi" w:cstheme="majorHAnsi"/>
                <w:sz w:val="20"/>
                <w:szCs w:val="20"/>
              </w:rPr>
              <w:t>Tải trọng thử (tấn)</w:t>
            </w:r>
          </w:p>
          <w:p w:rsidR="00C84342" w:rsidRPr="005E3A3D" w:rsidRDefault="00C84342" w:rsidP="005F00DE">
            <w:pPr>
              <w:spacing w:after="60"/>
              <w:jc w:val="center"/>
              <w:rPr>
                <w:rFonts w:asciiTheme="majorHAnsi" w:hAnsiTheme="majorHAnsi" w:cstheme="majorHAnsi"/>
                <w:sz w:val="20"/>
                <w:szCs w:val="20"/>
              </w:rPr>
            </w:pPr>
            <w:r w:rsidRPr="005E3A3D">
              <w:rPr>
                <w:rFonts w:asciiTheme="majorHAnsi" w:hAnsiTheme="majorHAnsi" w:cstheme="majorHAnsi"/>
                <w:sz w:val="20"/>
                <w:szCs w:val="20"/>
              </w:rPr>
              <w:t>Test load applied (tonnes)</w:t>
            </w:r>
          </w:p>
        </w:tc>
        <w:tc>
          <w:tcPr>
            <w:tcW w:w="1701" w:type="dxa"/>
            <w:vAlign w:val="center"/>
          </w:tcPr>
          <w:p w:rsidR="00C84342" w:rsidRPr="005E3A3D" w:rsidRDefault="00C84342" w:rsidP="005F00DE">
            <w:pPr>
              <w:spacing w:before="60" w:after="60"/>
              <w:jc w:val="center"/>
              <w:rPr>
                <w:rFonts w:asciiTheme="majorHAnsi" w:hAnsiTheme="majorHAnsi" w:cstheme="majorHAnsi"/>
                <w:sz w:val="20"/>
                <w:szCs w:val="20"/>
              </w:rPr>
            </w:pPr>
            <w:r w:rsidRPr="005E3A3D">
              <w:rPr>
                <w:rFonts w:asciiTheme="majorHAnsi" w:hAnsiTheme="majorHAnsi" w:cstheme="majorHAnsi"/>
                <w:sz w:val="20"/>
                <w:szCs w:val="20"/>
              </w:rPr>
              <w:t>Tải trọng làm việc an toàn (tấn)</w:t>
            </w:r>
          </w:p>
          <w:p w:rsidR="00C84342" w:rsidRPr="005E3A3D" w:rsidRDefault="00C84342" w:rsidP="005F00DE">
            <w:pPr>
              <w:spacing w:after="60"/>
              <w:jc w:val="center"/>
              <w:rPr>
                <w:rFonts w:asciiTheme="majorHAnsi" w:hAnsiTheme="majorHAnsi" w:cstheme="majorHAnsi"/>
                <w:sz w:val="20"/>
                <w:szCs w:val="20"/>
              </w:rPr>
            </w:pPr>
            <w:r w:rsidRPr="005E3A3D">
              <w:rPr>
                <w:rFonts w:asciiTheme="majorHAnsi" w:hAnsiTheme="majorHAnsi" w:cstheme="majorHAnsi"/>
                <w:sz w:val="20"/>
                <w:szCs w:val="20"/>
              </w:rPr>
              <w:t>Safe working load (tonnes)</w:t>
            </w:r>
          </w:p>
        </w:tc>
        <w:tc>
          <w:tcPr>
            <w:tcW w:w="2268" w:type="dxa"/>
            <w:vAlign w:val="center"/>
          </w:tcPr>
          <w:p w:rsidR="00C84342" w:rsidRPr="005E3A3D" w:rsidRDefault="00C84342" w:rsidP="005F00DE">
            <w:pPr>
              <w:spacing w:before="60" w:after="60"/>
              <w:jc w:val="center"/>
              <w:rPr>
                <w:rFonts w:asciiTheme="majorHAnsi" w:hAnsiTheme="majorHAnsi" w:cstheme="majorHAnsi"/>
                <w:sz w:val="20"/>
                <w:szCs w:val="20"/>
              </w:rPr>
            </w:pPr>
            <w:r w:rsidRPr="005E3A3D">
              <w:rPr>
                <w:rFonts w:asciiTheme="majorHAnsi" w:hAnsiTheme="majorHAnsi" w:cstheme="majorHAnsi"/>
                <w:sz w:val="20"/>
                <w:szCs w:val="20"/>
              </w:rPr>
              <w:t>Lưu ý</w:t>
            </w:r>
          </w:p>
          <w:p w:rsidR="00C84342" w:rsidRPr="005E3A3D" w:rsidRDefault="00C84342" w:rsidP="005F00DE">
            <w:pPr>
              <w:spacing w:after="60"/>
              <w:jc w:val="center"/>
              <w:rPr>
                <w:rFonts w:asciiTheme="majorHAnsi" w:hAnsiTheme="majorHAnsi" w:cstheme="majorHAnsi"/>
                <w:sz w:val="20"/>
                <w:szCs w:val="20"/>
              </w:rPr>
            </w:pPr>
            <w:r w:rsidRPr="005E3A3D">
              <w:rPr>
                <w:rFonts w:asciiTheme="majorHAnsi" w:hAnsiTheme="majorHAnsi" w:cstheme="majorHAnsi"/>
                <w:sz w:val="20"/>
                <w:szCs w:val="20"/>
              </w:rPr>
              <w:t>Remark</w:t>
            </w:r>
          </w:p>
        </w:tc>
      </w:tr>
      <w:tr w:rsidR="00C84342" w:rsidRPr="005E3A3D" w:rsidTr="005F00DE">
        <w:trPr>
          <w:trHeight w:val="1921"/>
        </w:trPr>
        <w:tc>
          <w:tcPr>
            <w:tcW w:w="4395" w:type="dxa"/>
            <w:vAlign w:val="center"/>
          </w:tcPr>
          <w:p w:rsidR="00C84342" w:rsidRPr="005E3A3D" w:rsidRDefault="008B796B" w:rsidP="005F00DE">
            <w:pPr>
              <w:spacing w:before="40" w:after="20"/>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tc>
        <w:tc>
          <w:tcPr>
            <w:tcW w:w="1701" w:type="dxa"/>
            <w:vAlign w:val="center"/>
          </w:tcPr>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tc>
        <w:tc>
          <w:tcPr>
            <w:tcW w:w="1701" w:type="dxa"/>
            <w:vAlign w:val="center"/>
          </w:tcPr>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before="40"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tc>
        <w:tc>
          <w:tcPr>
            <w:tcW w:w="2268" w:type="dxa"/>
            <w:vAlign w:val="center"/>
          </w:tcPr>
          <w:p w:rsidR="00C84342" w:rsidRPr="005E3A3D" w:rsidRDefault="008B796B" w:rsidP="005F00DE">
            <w:pPr>
              <w:spacing w:before="40" w:after="20"/>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tc>
      </w:tr>
    </w:tbl>
    <w:p w:rsidR="00C84342" w:rsidRPr="005E3A3D" w:rsidRDefault="00C84342" w:rsidP="00C84342">
      <w:pPr>
        <w:tabs>
          <w:tab w:val="center" w:pos="8789"/>
        </w:tabs>
        <w:spacing w:before="240"/>
        <w:ind w:left="567"/>
        <w:jc w:val="both"/>
        <w:rPr>
          <w:rFonts w:asciiTheme="majorHAnsi" w:hAnsiTheme="majorHAnsi" w:cstheme="majorHAnsi"/>
          <w:sz w:val="20"/>
          <w:szCs w:val="20"/>
        </w:rPr>
      </w:pPr>
      <w:r w:rsidRPr="005E3A3D">
        <w:rPr>
          <w:rFonts w:asciiTheme="majorHAnsi" w:hAnsiTheme="majorHAnsi" w:cstheme="majorHAnsi"/>
          <w:sz w:val="20"/>
          <w:szCs w:val="20"/>
        </w:rPr>
        <w:t>Tên đơn vị chứng kiến thử và thực hiện tổng kiểm tra:</w:t>
      </w:r>
      <w:r w:rsidRPr="005E3A3D">
        <w:rPr>
          <w:rFonts w:asciiTheme="majorHAnsi" w:hAnsiTheme="majorHAnsi" w:cstheme="majorHAnsi"/>
          <w:sz w:val="20"/>
          <w:szCs w:val="20"/>
        </w:rPr>
        <w:tab/>
      </w:r>
      <w:r w:rsidR="008B796B" w:rsidRPr="005E3A3D">
        <w:rPr>
          <w:rFonts w:asciiTheme="majorHAnsi" w:hAnsiTheme="majorHAnsi" w:cstheme="majorHAnsi"/>
          <w:b/>
          <w:noProof/>
          <w:sz w:val="20"/>
          <w:szCs w:val="20"/>
        </w:rPr>
        <w:fldChar w:fldCharType="begin">
          <w:ffData>
            <w:name w:val=""/>
            <w:enabled/>
            <w:calcOnExit w:val="0"/>
            <w:textInput/>
          </w:ffData>
        </w:fldChar>
      </w:r>
      <w:r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p>
    <w:p w:rsidR="00C84342" w:rsidRPr="005E3A3D" w:rsidRDefault="00C84342" w:rsidP="00C84342">
      <w:pPr>
        <w:tabs>
          <w:tab w:val="center" w:pos="8505"/>
        </w:tabs>
        <w:ind w:left="567"/>
        <w:jc w:val="both"/>
        <w:rPr>
          <w:rFonts w:asciiTheme="majorHAnsi" w:hAnsiTheme="majorHAnsi" w:cstheme="majorHAnsi"/>
          <w:sz w:val="20"/>
          <w:szCs w:val="20"/>
        </w:rPr>
      </w:pPr>
      <w:r w:rsidRPr="005E3A3D">
        <w:rPr>
          <w:rFonts w:asciiTheme="majorHAnsi" w:hAnsiTheme="majorHAnsi" w:cstheme="majorHAnsi"/>
          <w:sz w:val="20"/>
          <w:szCs w:val="20"/>
        </w:rPr>
        <w:t>Name of association witnessed testing and carried out making thorough examination</w:t>
      </w:r>
    </w:p>
    <w:p w:rsidR="00C84342" w:rsidRPr="005E3A3D" w:rsidRDefault="00C84342" w:rsidP="00C84342">
      <w:pPr>
        <w:tabs>
          <w:tab w:val="center" w:pos="8789"/>
        </w:tabs>
        <w:spacing w:before="60"/>
        <w:ind w:left="567"/>
        <w:jc w:val="both"/>
        <w:rPr>
          <w:rFonts w:asciiTheme="majorHAnsi" w:hAnsiTheme="majorHAnsi" w:cstheme="majorHAnsi"/>
          <w:sz w:val="20"/>
          <w:szCs w:val="20"/>
        </w:rPr>
      </w:pPr>
      <w:r w:rsidRPr="005E3A3D">
        <w:rPr>
          <w:rFonts w:asciiTheme="majorHAnsi" w:hAnsiTheme="majorHAnsi" w:cstheme="majorHAnsi"/>
          <w:sz w:val="20"/>
          <w:szCs w:val="20"/>
        </w:rPr>
        <w:t>Chứng nhận rằng vào ngày:</w:t>
      </w:r>
      <w:r w:rsidRPr="005E3A3D">
        <w:rPr>
          <w:rFonts w:asciiTheme="majorHAnsi" w:hAnsiTheme="majorHAnsi" w:cstheme="majorHAnsi"/>
          <w:sz w:val="20"/>
          <w:szCs w:val="20"/>
        </w:rPr>
        <w:tab/>
      </w:r>
      <w:r w:rsidR="008B796B" w:rsidRPr="005E3A3D">
        <w:rPr>
          <w:rFonts w:asciiTheme="majorHAnsi" w:hAnsiTheme="majorHAnsi" w:cstheme="majorHAnsi"/>
          <w:b/>
          <w:noProof/>
          <w:sz w:val="20"/>
          <w:szCs w:val="20"/>
        </w:rPr>
        <w:fldChar w:fldCharType="begin">
          <w:ffData>
            <w:name w:val=""/>
            <w:enabled/>
            <w:calcOnExit w:val="0"/>
            <w:textInput/>
          </w:ffData>
        </w:fldChar>
      </w:r>
      <w:r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p>
    <w:p w:rsidR="00C84342" w:rsidRPr="005E3A3D" w:rsidRDefault="00C84342" w:rsidP="00C84342">
      <w:pPr>
        <w:tabs>
          <w:tab w:val="center" w:pos="8505"/>
        </w:tabs>
        <w:ind w:left="567"/>
        <w:jc w:val="both"/>
        <w:rPr>
          <w:rFonts w:asciiTheme="majorHAnsi" w:hAnsiTheme="majorHAnsi" w:cstheme="majorHAnsi"/>
          <w:sz w:val="20"/>
          <w:szCs w:val="20"/>
        </w:rPr>
      </w:pPr>
      <w:r w:rsidRPr="005E3A3D">
        <w:rPr>
          <w:rFonts w:asciiTheme="majorHAnsi" w:hAnsiTheme="majorHAnsi" w:cstheme="majorHAnsi"/>
          <w:sz w:val="20"/>
          <w:szCs w:val="20"/>
        </w:rPr>
        <w:t xml:space="preserve">This is to certify that on the day of </w:t>
      </w:r>
      <w:r w:rsidRPr="005E3A3D">
        <w:rPr>
          <w:rFonts w:asciiTheme="majorHAnsi" w:hAnsiTheme="majorHAnsi" w:cstheme="majorHAnsi"/>
          <w:sz w:val="20"/>
          <w:szCs w:val="20"/>
        </w:rPr>
        <w:tab/>
      </w:r>
    </w:p>
    <w:p w:rsidR="00C84342" w:rsidRPr="005E3A3D" w:rsidRDefault="00C84342" w:rsidP="00C84342">
      <w:pPr>
        <w:spacing w:before="60"/>
        <w:ind w:left="567" w:right="142"/>
        <w:jc w:val="both"/>
        <w:rPr>
          <w:rFonts w:asciiTheme="majorHAnsi" w:hAnsiTheme="majorHAnsi" w:cstheme="majorHAnsi"/>
          <w:sz w:val="20"/>
          <w:szCs w:val="20"/>
        </w:rPr>
      </w:pPr>
      <w:r w:rsidRPr="005E3A3D">
        <w:rPr>
          <w:rFonts w:asciiTheme="majorHAnsi" w:hAnsiTheme="majorHAnsi" w:cstheme="majorHAnsi"/>
          <w:sz w:val="20"/>
          <w:szCs w:val="20"/>
        </w:rPr>
        <w:t>các máy được liệt kê ở cột (1) ở trên đã được thử và tổng kiểm tra và không phát hiện thấy khiếm khuyết hoặc biến dạng cố định nào, và tải trọng làm việc an toàn như được nêu ở cột (3) ở trên.</w:t>
      </w:r>
    </w:p>
    <w:p w:rsidR="00C84342" w:rsidRPr="005E3A3D" w:rsidRDefault="00C84342" w:rsidP="00C84342">
      <w:pPr>
        <w:ind w:left="567" w:right="142"/>
        <w:jc w:val="both"/>
        <w:rPr>
          <w:rFonts w:asciiTheme="majorHAnsi" w:hAnsiTheme="majorHAnsi" w:cstheme="majorHAnsi"/>
          <w:sz w:val="20"/>
          <w:szCs w:val="20"/>
        </w:rPr>
      </w:pPr>
      <w:r w:rsidRPr="005E3A3D">
        <w:rPr>
          <w:rFonts w:asciiTheme="majorHAnsi" w:hAnsiTheme="majorHAnsi" w:cstheme="majorHAnsi"/>
          <w:sz w:val="20"/>
          <w:szCs w:val="20"/>
        </w:rPr>
        <w:t>the above gear shown in column (1) was tested and thoroughly examined and no defects or permanent deformation were found, and that the safe working load is as shown above column (3).</w:t>
      </w:r>
    </w:p>
    <w:p w:rsidR="00C84342" w:rsidRPr="005E3A3D" w:rsidRDefault="00C84342" w:rsidP="00C84342">
      <w:pPr>
        <w:tabs>
          <w:tab w:val="center" w:pos="7230"/>
        </w:tabs>
        <w:spacing w:before="120"/>
        <w:ind w:left="567" w:right="425"/>
        <w:jc w:val="both"/>
        <w:rPr>
          <w:rFonts w:asciiTheme="majorHAnsi" w:hAnsiTheme="majorHAnsi" w:cstheme="majorHAnsi"/>
          <w:sz w:val="20"/>
          <w:szCs w:val="20"/>
        </w:rPr>
      </w:pPr>
      <w:r w:rsidRPr="005E3A3D">
        <w:rPr>
          <w:rFonts w:asciiTheme="majorHAnsi" w:hAnsiTheme="majorHAnsi" w:cstheme="majorHAnsi"/>
          <w:sz w:val="20"/>
          <w:szCs w:val="20"/>
        </w:rPr>
        <w:t>Giấy chứng nhận này có hiệu lực đến:</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9"/>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p w:rsidR="00C84342" w:rsidRPr="001C140D" w:rsidRDefault="00C84342" w:rsidP="00C84342">
      <w:pPr>
        <w:pStyle w:val="BodyText2"/>
        <w:ind w:left="567" w:right="425"/>
        <w:rPr>
          <w:rFonts w:asciiTheme="majorHAnsi" w:hAnsiTheme="majorHAnsi" w:cstheme="majorHAnsi"/>
          <w:b w:val="0"/>
          <w:sz w:val="20"/>
          <w:szCs w:val="20"/>
        </w:rPr>
      </w:pPr>
      <w:r w:rsidRPr="001C140D">
        <w:rPr>
          <w:rFonts w:asciiTheme="majorHAnsi" w:hAnsiTheme="majorHAnsi" w:cstheme="majorHAnsi"/>
          <w:b w:val="0"/>
          <w:sz w:val="20"/>
          <w:szCs w:val="20"/>
        </w:rPr>
        <w:t xml:space="preserve">This certificate is valid until                        </w:t>
      </w:r>
    </w:p>
    <w:p w:rsidR="00C84342" w:rsidRPr="005E3A3D" w:rsidRDefault="007328AB" w:rsidP="00C84342">
      <w:pPr>
        <w:tabs>
          <w:tab w:val="center" w:pos="5529"/>
          <w:tab w:val="left" w:pos="7088"/>
          <w:tab w:val="center" w:pos="8789"/>
        </w:tabs>
        <w:spacing w:before="120"/>
        <w:ind w:left="3402"/>
        <w:rPr>
          <w:rFonts w:asciiTheme="majorHAnsi" w:hAnsiTheme="majorHAnsi" w:cstheme="majorHAnsi"/>
          <w:b/>
          <w:bCs/>
          <w:sz w:val="20"/>
          <w:szCs w:val="20"/>
        </w:rPr>
      </w:pPr>
      <w:r>
        <w:rPr>
          <w:rFonts w:asciiTheme="majorHAnsi" w:hAnsiTheme="majorHAnsi" w:cstheme="majorHAnsi"/>
          <w:noProof/>
          <w:sz w:val="20"/>
          <w:szCs w:val="20"/>
        </w:rPr>
        <mc:AlternateContent>
          <mc:Choice Requires="wps">
            <w:drawing>
              <wp:anchor distT="0" distB="0" distL="114300" distR="114300" simplePos="0" relativeHeight="252025344" behindDoc="0" locked="1" layoutInCell="1" allowOverlap="1">
                <wp:simplePos x="0" y="0"/>
                <wp:positionH relativeFrom="column">
                  <wp:posOffset>4834890</wp:posOffset>
                </wp:positionH>
                <wp:positionV relativeFrom="paragraph">
                  <wp:posOffset>218440</wp:posOffset>
                </wp:positionV>
                <wp:extent cx="1828800" cy="0"/>
                <wp:effectExtent l="13335" t="13335" r="5715" b="5715"/>
                <wp:wrapNone/>
                <wp:docPr id="664"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C2C60" id="Line 529" o:spid="_x0000_s1026" style="position:absolute;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7pt,17.2pt" to="524.7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24320" behindDoc="0" locked="1" layoutInCell="1" allowOverlap="1">
                <wp:simplePos x="0" y="0"/>
                <wp:positionH relativeFrom="column">
                  <wp:posOffset>2663190</wp:posOffset>
                </wp:positionH>
                <wp:positionV relativeFrom="paragraph">
                  <wp:posOffset>218440</wp:posOffset>
                </wp:positionV>
                <wp:extent cx="1714500" cy="0"/>
                <wp:effectExtent l="13335" t="13335" r="5715" b="5715"/>
                <wp:wrapNone/>
                <wp:docPr id="663"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EE867" id="Line 528" o:spid="_x0000_s1026" style="position:absolute;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7pt,17.2pt" to="344.7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gBIAIAAEQ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" strokeweight=".5pt">
                <v:stroke dashstyle="dash"/>
                <w10:anchorlock/>
              </v:line>
            </w:pict>
          </mc:Fallback>
        </mc:AlternateContent>
      </w:r>
      <w:r w:rsidR="00C84342" w:rsidRPr="005E3A3D">
        <w:rPr>
          <w:rFonts w:asciiTheme="majorHAnsi" w:hAnsiTheme="majorHAnsi" w:cstheme="majorHAnsi"/>
          <w:sz w:val="20"/>
          <w:szCs w:val="20"/>
        </w:rPr>
        <w:t xml:space="preserve">Cấp tại </w:t>
      </w:r>
      <w:r w:rsidR="00C84342" w:rsidRPr="005E3A3D">
        <w:rPr>
          <w:rFonts w:asciiTheme="majorHAnsi" w:hAnsiTheme="majorHAnsi" w:cstheme="majorHAnsi"/>
          <w:sz w:val="20"/>
          <w:szCs w:val="20"/>
        </w:rPr>
        <w:tab/>
      </w:r>
      <w:r w:rsidR="008B796B" w:rsidRPr="005E3A3D">
        <w:rPr>
          <w:rFonts w:asciiTheme="majorHAnsi" w:hAnsiTheme="majorHAnsi" w:cstheme="majorHAnsi"/>
          <w:b/>
          <w:noProof/>
          <w:sz w:val="20"/>
          <w:szCs w:val="20"/>
        </w:rPr>
        <w:fldChar w:fldCharType="begin">
          <w:ffData>
            <w:name w:val="Text6"/>
            <w:enabled/>
            <w:calcOnExit w:val="0"/>
            <w:textInput/>
          </w:ffData>
        </w:fldChar>
      </w:r>
      <w:r w:rsidR="00C84342"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r w:rsidR="00C84342" w:rsidRPr="005E3A3D">
        <w:rPr>
          <w:rFonts w:asciiTheme="majorHAnsi" w:hAnsiTheme="majorHAnsi" w:cstheme="majorHAnsi"/>
          <w:b/>
          <w:bCs/>
          <w:sz w:val="20"/>
          <w:szCs w:val="20"/>
        </w:rPr>
        <w:tab/>
      </w:r>
      <w:r w:rsidR="00C84342" w:rsidRPr="005E3A3D">
        <w:rPr>
          <w:rFonts w:asciiTheme="majorHAnsi" w:hAnsiTheme="majorHAnsi" w:cstheme="majorHAnsi"/>
          <w:sz w:val="20"/>
          <w:szCs w:val="20"/>
        </w:rPr>
        <w:t>Ngày</w:t>
      </w:r>
      <w:r w:rsidR="00C84342" w:rsidRPr="005E3A3D">
        <w:rPr>
          <w:rFonts w:asciiTheme="majorHAnsi" w:hAnsiTheme="majorHAnsi" w:cstheme="majorHAnsi"/>
          <w:sz w:val="20"/>
          <w:szCs w:val="20"/>
        </w:rPr>
        <w:tab/>
      </w:r>
      <w:r w:rsidR="008B796B" w:rsidRPr="005E3A3D">
        <w:rPr>
          <w:rFonts w:asciiTheme="majorHAnsi" w:hAnsiTheme="majorHAnsi" w:cstheme="majorHAnsi"/>
          <w:b/>
          <w:noProof/>
          <w:sz w:val="20"/>
          <w:szCs w:val="20"/>
        </w:rPr>
        <w:fldChar w:fldCharType="begin">
          <w:ffData>
            <w:name w:val="Text7"/>
            <w:enabled/>
            <w:calcOnExit w:val="0"/>
            <w:textInput/>
          </w:ffData>
        </w:fldChar>
      </w:r>
      <w:r w:rsidR="00C84342"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p>
    <w:p w:rsidR="00C84342" w:rsidRPr="005E3A3D" w:rsidRDefault="00C84342" w:rsidP="00C84342">
      <w:pPr>
        <w:tabs>
          <w:tab w:val="center" w:pos="5103"/>
          <w:tab w:val="left" w:pos="7088"/>
          <w:tab w:val="center" w:pos="8931"/>
        </w:tabs>
        <w:ind w:left="3402"/>
        <w:rPr>
          <w:rFonts w:asciiTheme="majorHAnsi" w:hAnsiTheme="majorHAnsi" w:cstheme="majorHAnsi"/>
          <w:b/>
          <w:iCs/>
          <w:sz w:val="20"/>
          <w:szCs w:val="20"/>
        </w:rPr>
      </w:pPr>
      <w:r w:rsidRPr="005E3A3D">
        <w:rPr>
          <w:rFonts w:asciiTheme="majorHAnsi" w:hAnsiTheme="majorHAnsi" w:cstheme="majorHAnsi"/>
          <w:iCs/>
          <w:sz w:val="20"/>
          <w:szCs w:val="20"/>
        </w:rPr>
        <w:t xml:space="preserve">Issued at </w:t>
      </w:r>
      <w:r w:rsidRPr="005E3A3D">
        <w:rPr>
          <w:rFonts w:asciiTheme="majorHAnsi" w:hAnsiTheme="majorHAnsi" w:cstheme="majorHAnsi"/>
          <w:iCs/>
          <w:sz w:val="20"/>
          <w:szCs w:val="20"/>
        </w:rPr>
        <w:tab/>
      </w:r>
      <w:r w:rsidRPr="005E3A3D">
        <w:rPr>
          <w:rFonts w:asciiTheme="majorHAnsi" w:hAnsiTheme="majorHAnsi" w:cstheme="majorHAnsi"/>
          <w:iCs/>
          <w:sz w:val="20"/>
          <w:szCs w:val="20"/>
        </w:rPr>
        <w:tab/>
        <w:t>Date</w:t>
      </w:r>
      <w:r w:rsidRPr="005E3A3D">
        <w:rPr>
          <w:rFonts w:asciiTheme="majorHAnsi" w:hAnsiTheme="majorHAnsi" w:cstheme="majorHAnsi"/>
          <w:b/>
          <w:iCs/>
          <w:sz w:val="20"/>
          <w:szCs w:val="20"/>
        </w:rPr>
        <w:t xml:space="preserve">                                       </w:t>
      </w:r>
    </w:p>
    <w:p w:rsidR="00C84342" w:rsidRPr="001C140D" w:rsidRDefault="00C84342" w:rsidP="00C84342">
      <w:pPr>
        <w:pStyle w:val="BodyTextIndent2"/>
        <w:tabs>
          <w:tab w:val="center" w:pos="7088"/>
        </w:tabs>
        <w:ind w:left="567"/>
        <w:rPr>
          <w:rFonts w:asciiTheme="majorHAnsi" w:hAnsiTheme="majorHAnsi" w:cstheme="majorHAnsi"/>
          <w:bCs/>
          <w:iCs/>
          <w:sz w:val="20"/>
          <w:szCs w:val="20"/>
        </w:rPr>
      </w:pPr>
      <w:r w:rsidRPr="001C140D">
        <w:rPr>
          <w:rFonts w:asciiTheme="majorHAnsi" w:hAnsiTheme="majorHAnsi" w:cstheme="majorHAnsi"/>
          <w:sz w:val="20"/>
          <w:szCs w:val="20"/>
        </w:rPr>
        <w:tab/>
      </w:r>
      <w:r w:rsidRPr="001C140D">
        <w:rPr>
          <w:rFonts w:asciiTheme="majorHAnsi" w:hAnsiTheme="majorHAnsi" w:cstheme="majorHAnsi"/>
          <w:i/>
          <w:noProof/>
          <w:sz w:val="20"/>
          <w:szCs w:val="20"/>
        </w:rPr>
        <w:t>(Tên đầy đủ của Cơ quan đăng kiểm)</w:t>
      </w:r>
    </w:p>
    <w:p w:rsidR="00C84342" w:rsidRPr="005E3A3D" w:rsidRDefault="00C84342" w:rsidP="00C84342">
      <w:pPr>
        <w:pStyle w:val="Heading4"/>
        <w:rPr>
          <w:rFonts w:asciiTheme="majorHAnsi" w:hAnsiTheme="majorHAnsi" w:cstheme="majorHAnsi"/>
          <w:b w:val="0"/>
          <w:sz w:val="20"/>
          <w:szCs w:val="20"/>
        </w:rPr>
      </w:pPr>
    </w:p>
    <w:p w:rsidR="00C84342" w:rsidRPr="005E3A3D" w:rsidRDefault="00C84342" w:rsidP="00C84342">
      <w:pPr>
        <w:rPr>
          <w:rFonts w:asciiTheme="majorHAnsi" w:hAnsiTheme="majorHAnsi" w:cstheme="majorHAnsi"/>
          <w:sz w:val="20"/>
          <w:szCs w:val="20"/>
        </w:rPr>
      </w:pPr>
    </w:p>
    <w:p w:rsidR="00C84342" w:rsidRPr="005E3A3D" w:rsidRDefault="00C84342" w:rsidP="00C84342">
      <w:pPr>
        <w:rPr>
          <w:rFonts w:asciiTheme="majorHAnsi" w:hAnsiTheme="majorHAnsi" w:cstheme="majorHAnsi"/>
          <w:sz w:val="20"/>
          <w:szCs w:val="20"/>
        </w:rPr>
      </w:pPr>
    </w:p>
    <w:p w:rsidR="00C84342" w:rsidRPr="005E3A3D" w:rsidRDefault="00C84342" w:rsidP="00C84342">
      <w:pPr>
        <w:spacing w:line="240" w:lineRule="exact"/>
        <w:jc w:val="center"/>
        <w:rPr>
          <w:rFonts w:asciiTheme="majorHAnsi" w:hAnsiTheme="majorHAnsi" w:cstheme="majorHAnsi"/>
          <w:b/>
          <w:sz w:val="20"/>
          <w:szCs w:val="20"/>
        </w:rPr>
      </w:pPr>
      <w:r w:rsidRPr="005E3A3D">
        <w:rPr>
          <w:rFonts w:asciiTheme="majorHAnsi" w:hAnsiTheme="majorHAnsi" w:cstheme="majorHAnsi"/>
          <w:b/>
          <w:sz w:val="20"/>
          <w:szCs w:val="20"/>
        </w:rPr>
        <w:br w:type="page"/>
      </w:r>
      <w:r w:rsidRPr="005E3A3D">
        <w:rPr>
          <w:rFonts w:asciiTheme="majorHAnsi" w:hAnsiTheme="majorHAnsi" w:cstheme="majorHAnsi"/>
          <w:b/>
          <w:sz w:val="20"/>
          <w:szCs w:val="20"/>
        </w:rPr>
        <w:lastRenderedPageBreak/>
        <w:t>HƯỚNG DẪN</w:t>
      </w:r>
    </w:p>
    <w:p w:rsidR="00C84342" w:rsidRPr="005E3A3D" w:rsidRDefault="00C84342" w:rsidP="001C140D">
      <w:pPr>
        <w:pStyle w:val="Heading4"/>
        <w:snapToGrid w:val="0"/>
        <w:spacing w:before="0" w:after="0"/>
        <w:jc w:val="center"/>
        <w:rPr>
          <w:rFonts w:asciiTheme="majorHAnsi" w:hAnsiTheme="majorHAnsi" w:cstheme="majorHAnsi"/>
          <w:sz w:val="20"/>
          <w:szCs w:val="20"/>
        </w:rPr>
      </w:pPr>
      <w:r w:rsidRPr="005E3A3D">
        <w:rPr>
          <w:rFonts w:asciiTheme="majorHAnsi" w:hAnsiTheme="majorHAnsi" w:cstheme="majorHAnsi"/>
          <w:sz w:val="20"/>
          <w:szCs w:val="20"/>
        </w:rPr>
        <w:t>INSTRUCTIONS</w:t>
      </w:r>
    </w:p>
    <w:p w:rsidR="00C84342" w:rsidRPr="005E3A3D" w:rsidRDefault="00C84342" w:rsidP="00C84342">
      <w:pPr>
        <w:spacing w:line="240" w:lineRule="exact"/>
        <w:jc w:val="center"/>
        <w:rPr>
          <w:rFonts w:asciiTheme="majorHAnsi" w:hAnsiTheme="majorHAnsi" w:cstheme="majorHAnsi"/>
          <w:b/>
          <w:sz w:val="20"/>
          <w:szCs w:val="20"/>
        </w:rPr>
      </w:pPr>
    </w:p>
    <w:p w:rsidR="00C84342" w:rsidRPr="005E3A3D" w:rsidRDefault="00C84342" w:rsidP="00C84342">
      <w:pPr>
        <w:spacing w:before="60" w:after="20"/>
        <w:ind w:left="681" w:right="425" w:hanging="539"/>
        <w:jc w:val="both"/>
        <w:rPr>
          <w:rFonts w:asciiTheme="majorHAnsi" w:hAnsiTheme="majorHAnsi" w:cstheme="majorHAnsi"/>
          <w:sz w:val="20"/>
          <w:szCs w:val="20"/>
        </w:rPr>
      </w:pPr>
      <w:r w:rsidRPr="005E3A3D">
        <w:rPr>
          <w:rFonts w:asciiTheme="majorHAnsi" w:hAnsiTheme="majorHAnsi" w:cstheme="majorHAnsi"/>
          <w:sz w:val="20"/>
          <w:szCs w:val="20"/>
        </w:rPr>
        <w:t xml:space="preserve"> 1.  </w:t>
      </w:r>
      <w:r w:rsidRPr="005E3A3D">
        <w:rPr>
          <w:rFonts w:asciiTheme="majorHAnsi" w:hAnsiTheme="majorHAnsi" w:cstheme="majorHAnsi"/>
          <w:sz w:val="20"/>
          <w:szCs w:val="20"/>
        </w:rPr>
        <w:tab/>
        <w:t xml:space="preserve">Mỗi một thang máy hoặc cầu xe cùng với các chi tiết của chúng phải được thử với tải trọng lớn hơn sức nâng cho phép một trị số như sau: </w:t>
      </w:r>
    </w:p>
    <w:p w:rsidR="00C84342" w:rsidRPr="005E3A3D" w:rsidRDefault="00C84342" w:rsidP="00C84342">
      <w:pPr>
        <w:spacing w:before="60" w:after="20"/>
        <w:ind w:left="681" w:right="425" w:hanging="539"/>
        <w:jc w:val="both"/>
        <w:rPr>
          <w:rFonts w:asciiTheme="majorHAnsi" w:hAnsiTheme="majorHAnsi" w:cstheme="majorHAnsi"/>
          <w:sz w:val="20"/>
          <w:szCs w:val="20"/>
        </w:rPr>
      </w:pPr>
      <w:r w:rsidRPr="005E3A3D">
        <w:rPr>
          <w:rFonts w:asciiTheme="majorHAnsi" w:hAnsiTheme="majorHAnsi" w:cstheme="majorHAnsi"/>
          <w:sz w:val="20"/>
          <w:szCs w:val="20"/>
        </w:rPr>
        <w:tab/>
        <w:t>Every cargo lift or cargo ramp with its accessory gear, shall be tested with a test load which shall exceed the safe working load as follows:</w:t>
      </w:r>
    </w:p>
    <w:p w:rsidR="00C84342" w:rsidRPr="005E3A3D" w:rsidRDefault="00C84342" w:rsidP="00C84342">
      <w:pPr>
        <w:spacing w:before="60" w:after="20"/>
        <w:ind w:left="681" w:hanging="539"/>
        <w:rPr>
          <w:rFonts w:asciiTheme="majorHAnsi" w:hAnsiTheme="majorHAnsi" w:cstheme="majorHAnsi"/>
          <w:sz w:val="20"/>
          <w:szCs w:val="20"/>
        </w:rPr>
      </w:pPr>
    </w:p>
    <w:tbl>
      <w:tblPr>
        <w:tblW w:w="0" w:type="auto"/>
        <w:tblInd w:w="817" w:type="dxa"/>
        <w:tblLayout w:type="fixed"/>
        <w:tblLook w:val="0000" w:firstRow="0" w:lastRow="0" w:firstColumn="0" w:lastColumn="0" w:noHBand="0" w:noVBand="0"/>
      </w:tblPr>
      <w:tblGrid>
        <w:gridCol w:w="4394"/>
        <w:gridCol w:w="5245"/>
      </w:tblGrid>
      <w:tr w:rsidR="00C84342" w:rsidRPr="005E3A3D" w:rsidTr="005F00DE">
        <w:tc>
          <w:tcPr>
            <w:tcW w:w="4394" w:type="dxa"/>
            <w:tcBorders>
              <w:top w:val="single" w:sz="6" w:space="0" w:color="auto"/>
              <w:left w:val="single" w:sz="6" w:space="0" w:color="auto"/>
              <w:bottom w:val="single" w:sz="6" w:space="0" w:color="auto"/>
              <w:right w:val="single" w:sz="6" w:space="0" w:color="auto"/>
            </w:tcBorders>
          </w:tcPr>
          <w:p w:rsidR="00C84342" w:rsidRPr="005E3A3D" w:rsidRDefault="00C84342" w:rsidP="005F00DE">
            <w:pPr>
              <w:spacing w:before="60" w:after="20"/>
              <w:ind w:left="681" w:hanging="539"/>
              <w:jc w:val="center"/>
              <w:rPr>
                <w:rFonts w:asciiTheme="majorHAnsi" w:hAnsiTheme="majorHAnsi" w:cstheme="majorHAnsi"/>
                <w:sz w:val="20"/>
                <w:szCs w:val="20"/>
              </w:rPr>
            </w:pPr>
            <w:r w:rsidRPr="005E3A3D">
              <w:rPr>
                <w:rFonts w:asciiTheme="majorHAnsi" w:hAnsiTheme="majorHAnsi" w:cstheme="majorHAnsi"/>
                <w:sz w:val="20"/>
                <w:szCs w:val="20"/>
              </w:rPr>
              <w:t>Tải trọng làm việc an toàn SWL (tấn)</w:t>
            </w:r>
          </w:p>
          <w:p w:rsidR="00C84342" w:rsidRPr="005E3A3D" w:rsidRDefault="00C84342" w:rsidP="005F00DE">
            <w:pPr>
              <w:spacing w:after="20"/>
              <w:ind w:left="681" w:hanging="539"/>
              <w:jc w:val="center"/>
              <w:rPr>
                <w:rFonts w:asciiTheme="majorHAnsi" w:hAnsiTheme="majorHAnsi" w:cstheme="majorHAnsi"/>
                <w:sz w:val="20"/>
                <w:szCs w:val="20"/>
              </w:rPr>
            </w:pPr>
            <w:r w:rsidRPr="005E3A3D">
              <w:rPr>
                <w:rFonts w:asciiTheme="majorHAnsi" w:hAnsiTheme="majorHAnsi" w:cstheme="majorHAnsi"/>
                <w:sz w:val="20"/>
                <w:szCs w:val="20"/>
              </w:rPr>
              <w:t>Safe working load, SWL (tonnes)</w:t>
            </w:r>
          </w:p>
        </w:tc>
        <w:tc>
          <w:tcPr>
            <w:tcW w:w="5245" w:type="dxa"/>
            <w:tcBorders>
              <w:top w:val="single" w:sz="6" w:space="0" w:color="auto"/>
              <w:left w:val="single" w:sz="6" w:space="0" w:color="auto"/>
              <w:bottom w:val="single" w:sz="6" w:space="0" w:color="auto"/>
              <w:right w:val="single" w:sz="6" w:space="0" w:color="auto"/>
            </w:tcBorders>
          </w:tcPr>
          <w:p w:rsidR="00C84342" w:rsidRPr="005E3A3D" w:rsidRDefault="00C84342" w:rsidP="005F00DE">
            <w:pPr>
              <w:spacing w:before="60" w:after="20"/>
              <w:ind w:left="681" w:hanging="539"/>
              <w:jc w:val="center"/>
              <w:rPr>
                <w:rFonts w:asciiTheme="majorHAnsi" w:hAnsiTheme="majorHAnsi" w:cstheme="majorHAnsi"/>
                <w:sz w:val="20"/>
                <w:szCs w:val="20"/>
              </w:rPr>
            </w:pPr>
            <w:r w:rsidRPr="005E3A3D">
              <w:rPr>
                <w:rFonts w:asciiTheme="majorHAnsi" w:hAnsiTheme="majorHAnsi" w:cstheme="majorHAnsi"/>
                <w:sz w:val="20"/>
                <w:szCs w:val="20"/>
              </w:rPr>
              <w:t>Tải trọng thử, TL (tấn)</w:t>
            </w:r>
          </w:p>
          <w:p w:rsidR="00C84342" w:rsidRPr="005E3A3D" w:rsidRDefault="00C84342" w:rsidP="005F00DE">
            <w:pPr>
              <w:spacing w:after="20"/>
              <w:ind w:left="681" w:hanging="539"/>
              <w:jc w:val="center"/>
              <w:rPr>
                <w:rFonts w:asciiTheme="majorHAnsi" w:hAnsiTheme="majorHAnsi" w:cstheme="majorHAnsi"/>
                <w:sz w:val="20"/>
                <w:szCs w:val="20"/>
              </w:rPr>
            </w:pPr>
            <w:r w:rsidRPr="005E3A3D">
              <w:rPr>
                <w:rFonts w:asciiTheme="majorHAnsi" w:hAnsiTheme="majorHAnsi" w:cstheme="majorHAnsi"/>
                <w:sz w:val="20"/>
                <w:szCs w:val="20"/>
              </w:rPr>
              <w:t>Test load, TL (tonnes)</w:t>
            </w:r>
          </w:p>
        </w:tc>
      </w:tr>
      <w:tr w:rsidR="00C84342" w:rsidRPr="005E3A3D" w:rsidTr="005F00DE">
        <w:tc>
          <w:tcPr>
            <w:tcW w:w="4394" w:type="dxa"/>
            <w:tcBorders>
              <w:top w:val="single" w:sz="6" w:space="0" w:color="auto"/>
              <w:left w:val="single" w:sz="6" w:space="0" w:color="auto"/>
              <w:bottom w:val="single" w:sz="6" w:space="0" w:color="auto"/>
              <w:right w:val="single" w:sz="6" w:space="0" w:color="auto"/>
            </w:tcBorders>
          </w:tcPr>
          <w:p w:rsidR="00C84342" w:rsidRPr="005E3A3D" w:rsidRDefault="00C84342" w:rsidP="005F00DE">
            <w:pPr>
              <w:spacing w:before="60" w:after="20"/>
              <w:ind w:left="681" w:hanging="539"/>
              <w:jc w:val="center"/>
              <w:rPr>
                <w:rFonts w:asciiTheme="majorHAnsi" w:hAnsiTheme="majorHAnsi" w:cstheme="majorHAnsi"/>
                <w:sz w:val="20"/>
                <w:szCs w:val="20"/>
              </w:rPr>
            </w:pPr>
            <w:r w:rsidRPr="005E3A3D">
              <w:rPr>
                <w:rFonts w:asciiTheme="majorHAnsi" w:hAnsiTheme="majorHAnsi" w:cstheme="majorHAnsi"/>
                <w:sz w:val="20"/>
                <w:szCs w:val="20"/>
              </w:rPr>
              <w:t xml:space="preserve">  SWL &lt; 20</w:t>
            </w:r>
          </w:p>
          <w:p w:rsidR="00C84342" w:rsidRPr="005E3A3D" w:rsidRDefault="00C84342" w:rsidP="005F00DE">
            <w:pPr>
              <w:spacing w:before="60" w:after="20"/>
              <w:ind w:left="681" w:hanging="539"/>
              <w:jc w:val="center"/>
              <w:rPr>
                <w:rFonts w:asciiTheme="majorHAnsi" w:hAnsiTheme="majorHAnsi" w:cstheme="majorHAnsi"/>
                <w:sz w:val="20"/>
                <w:szCs w:val="20"/>
              </w:rPr>
            </w:pPr>
            <w:r w:rsidRPr="005E3A3D">
              <w:rPr>
                <w:rFonts w:asciiTheme="majorHAnsi" w:hAnsiTheme="majorHAnsi" w:cstheme="majorHAnsi"/>
                <w:sz w:val="20"/>
                <w:szCs w:val="20"/>
              </w:rPr>
              <w:t xml:space="preserve">  20 </w:t>
            </w:r>
            <w:r w:rsidRPr="005E3A3D">
              <w:rPr>
                <w:rFonts w:asciiTheme="majorHAnsi" w:hAnsiTheme="majorHAnsi" w:cstheme="majorHAnsi"/>
                <w:sz w:val="20"/>
                <w:szCs w:val="20"/>
              </w:rPr>
              <w:sym w:font="Symbol" w:char="F0A3"/>
            </w:r>
            <w:r w:rsidRPr="005E3A3D">
              <w:rPr>
                <w:rFonts w:asciiTheme="majorHAnsi" w:hAnsiTheme="majorHAnsi" w:cstheme="majorHAnsi"/>
                <w:sz w:val="20"/>
                <w:szCs w:val="20"/>
              </w:rPr>
              <w:t xml:space="preserve"> SWL &lt; 50</w:t>
            </w:r>
          </w:p>
          <w:p w:rsidR="00C84342" w:rsidRPr="005E3A3D" w:rsidRDefault="00C84342" w:rsidP="005F00DE">
            <w:pPr>
              <w:spacing w:before="60" w:after="20"/>
              <w:ind w:left="681" w:hanging="539"/>
              <w:jc w:val="center"/>
              <w:rPr>
                <w:rFonts w:asciiTheme="majorHAnsi" w:hAnsiTheme="majorHAnsi" w:cstheme="majorHAnsi"/>
                <w:sz w:val="20"/>
                <w:szCs w:val="20"/>
              </w:rPr>
            </w:pPr>
            <w:r w:rsidRPr="005E3A3D">
              <w:rPr>
                <w:rFonts w:asciiTheme="majorHAnsi" w:hAnsiTheme="majorHAnsi" w:cstheme="majorHAnsi"/>
                <w:sz w:val="20"/>
                <w:szCs w:val="20"/>
              </w:rPr>
              <w:t xml:space="preserve">  50 </w:t>
            </w:r>
            <w:r w:rsidRPr="005E3A3D">
              <w:rPr>
                <w:rFonts w:asciiTheme="majorHAnsi" w:hAnsiTheme="majorHAnsi" w:cstheme="majorHAnsi"/>
                <w:sz w:val="20"/>
                <w:szCs w:val="20"/>
              </w:rPr>
              <w:sym w:font="Symbol" w:char="F0A3"/>
            </w:r>
            <w:r w:rsidRPr="005E3A3D">
              <w:rPr>
                <w:rFonts w:asciiTheme="majorHAnsi" w:hAnsiTheme="majorHAnsi" w:cstheme="majorHAnsi"/>
                <w:sz w:val="20"/>
                <w:szCs w:val="20"/>
              </w:rPr>
              <w:t xml:space="preserve"> SWL &lt; 100</w:t>
            </w:r>
          </w:p>
          <w:p w:rsidR="00C84342" w:rsidRPr="005E3A3D" w:rsidRDefault="00C84342" w:rsidP="005F00DE">
            <w:pPr>
              <w:spacing w:before="60" w:after="20"/>
              <w:ind w:left="681" w:hanging="539"/>
              <w:jc w:val="center"/>
              <w:rPr>
                <w:rFonts w:asciiTheme="majorHAnsi" w:hAnsiTheme="majorHAnsi" w:cstheme="majorHAnsi"/>
                <w:sz w:val="20"/>
                <w:szCs w:val="20"/>
              </w:rPr>
            </w:pPr>
            <w:r w:rsidRPr="005E3A3D">
              <w:rPr>
                <w:rFonts w:asciiTheme="majorHAnsi" w:hAnsiTheme="majorHAnsi" w:cstheme="majorHAnsi"/>
                <w:sz w:val="20"/>
                <w:szCs w:val="20"/>
              </w:rPr>
              <w:t xml:space="preserve">100 </w:t>
            </w:r>
            <w:r w:rsidRPr="005E3A3D">
              <w:rPr>
                <w:rFonts w:asciiTheme="majorHAnsi" w:hAnsiTheme="majorHAnsi" w:cstheme="majorHAnsi"/>
                <w:sz w:val="20"/>
                <w:szCs w:val="20"/>
              </w:rPr>
              <w:sym w:font="Symbol" w:char="F0A3"/>
            </w:r>
            <w:r w:rsidRPr="005E3A3D">
              <w:rPr>
                <w:rFonts w:asciiTheme="majorHAnsi" w:hAnsiTheme="majorHAnsi" w:cstheme="majorHAnsi"/>
                <w:sz w:val="20"/>
                <w:szCs w:val="20"/>
              </w:rPr>
              <w:t xml:space="preserve"> SWL</w:t>
            </w:r>
          </w:p>
        </w:tc>
        <w:tc>
          <w:tcPr>
            <w:tcW w:w="5245" w:type="dxa"/>
            <w:tcBorders>
              <w:top w:val="single" w:sz="6" w:space="0" w:color="auto"/>
              <w:left w:val="single" w:sz="6" w:space="0" w:color="auto"/>
              <w:bottom w:val="single" w:sz="6" w:space="0" w:color="auto"/>
              <w:right w:val="single" w:sz="6" w:space="0" w:color="auto"/>
            </w:tcBorders>
          </w:tcPr>
          <w:p w:rsidR="00C84342" w:rsidRPr="005E3A3D" w:rsidRDefault="00C84342" w:rsidP="005F00DE">
            <w:pPr>
              <w:spacing w:before="60" w:after="20"/>
              <w:ind w:left="681" w:hanging="539"/>
              <w:jc w:val="center"/>
              <w:rPr>
                <w:rFonts w:asciiTheme="majorHAnsi" w:hAnsiTheme="majorHAnsi" w:cstheme="majorHAnsi"/>
                <w:sz w:val="20"/>
                <w:szCs w:val="20"/>
              </w:rPr>
            </w:pPr>
            <w:r w:rsidRPr="005E3A3D">
              <w:rPr>
                <w:rFonts w:asciiTheme="majorHAnsi" w:hAnsiTheme="majorHAnsi" w:cstheme="majorHAnsi"/>
                <w:sz w:val="20"/>
                <w:szCs w:val="20"/>
              </w:rPr>
              <w:t xml:space="preserve">1,25 x SWL </w:t>
            </w:r>
          </w:p>
          <w:p w:rsidR="00C84342" w:rsidRPr="005E3A3D" w:rsidRDefault="00C84342" w:rsidP="005F00DE">
            <w:pPr>
              <w:spacing w:before="60" w:after="20"/>
              <w:ind w:left="681" w:hanging="539"/>
              <w:jc w:val="center"/>
              <w:rPr>
                <w:rFonts w:asciiTheme="majorHAnsi" w:hAnsiTheme="majorHAnsi" w:cstheme="majorHAnsi"/>
                <w:sz w:val="20"/>
                <w:szCs w:val="20"/>
              </w:rPr>
            </w:pPr>
            <w:r w:rsidRPr="005E3A3D">
              <w:rPr>
                <w:rFonts w:asciiTheme="majorHAnsi" w:hAnsiTheme="majorHAnsi" w:cstheme="majorHAnsi"/>
                <w:sz w:val="20"/>
                <w:szCs w:val="20"/>
              </w:rPr>
              <w:t>SWL + 5</w:t>
            </w:r>
          </w:p>
          <w:p w:rsidR="00C84342" w:rsidRPr="005E3A3D" w:rsidRDefault="00C84342" w:rsidP="005F00DE">
            <w:pPr>
              <w:spacing w:before="60" w:after="20"/>
              <w:ind w:left="681" w:hanging="539"/>
              <w:jc w:val="center"/>
              <w:rPr>
                <w:rFonts w:asciiTheme="majorHAnsi" w:hAnsiTheme="majorHAnsi" w:cstheme="majorHAnsi"/>
                <w:sz w:val="20"/>
                <w:szCs w:val="20"/>
              </w:rPr>
            </w:pPr>
            <w:r w:rsidRPr="005E3A3D">
              <w:rPr>
                <w:rFonts w:asciiTheme="majorHAnsi" w:hAnsiTheme="majorHAnsi" w:cstheme="majorHAnsi"/>
                <w:sz w:val="20"/>
                <w:szCs w:val="20"/>
              </w:rPr>
              <w:t>1,1 x SWL</w:t>
            </w:r>
          </w:p>
          <w:p w:rsidR="00C84342" w:rsidRPr="005E3A3D" w:rsidRDefault="00C84342" w:rsidP="005F00DE">
            <w:pPr>
              <w:spacing w:before="60" w:after="20"/>
              <w:ind w:left="681" w:hanging="539"/>
              <w:jc w:val="center"/>
              <w:rPr>
                <w:rFonts w:asciiTheme="majorHAnsi" w:hAnsiTheme="majorHAnsi" w:cstheme="majorHAnsi"/>
                <w:sz w:val="20"/>
                <w:szCs w:val="20"/>
              </w:rPr>
            </w:pPr>
            <w:r w:rsidRPr="005E3A3D">
              <w:rPr>
                <w:rFonts w:asciiTheme="majorHAnsi" w:hAnsiTheme="majorHAnsi" w:cstheme="majorHAnsi"/>
                <w:sz w:val="20"/>
                <w:szCs w:val="20"/>
              </w:rPr>
              <w:t xml:space="preserve">Do cơ quan đăng kiểm quy định - specified by Classification Society   </w:t>
            </w:r>
          </w:p>
        </w:tc>
      </w:tr>
    </w:tbl>
    <w:p w:rsidR="00C84342" w:rsidRPr="005E3A3D" w:rsidRDefault="00C84342" w:rsidP="00C84342">
      <w:pPr>
        <w:spacing w:before="60" w:after="20"/>
        <w:ind w:left="681" w:hanging="539"/>
        <w:rPr>
          <w:rFonts w:asciiTheme="majorHAnsi" w:hAnsiTheme="majorHAnsi" w:cstheme="majorHAnsi"/>
          <w:sz w:val="20"/>
          <w:szCs w:val="20"/>
        </w:rPr>
      </w:pPr>
    </w:p>
    <w:p w:rsidR="00C84342" w:rsidRPr="005E3A3D" w:rsidRDefault="00C84342" w:rsidP="00C84342">
      <w:pPr>
        <w:spacing w:before="60" w:after="20"/>
        <w:ind w:left="681" w:right="425" w:hanging="539"/>
        <w:jc w:val="both"/>
        <w:rPr>
          <w:rFonts w:asciiTheme="majorHAnsi" w:hAnsiTheme="majorHAnsi" w:cstheme="majorHAnsi"/>
          <w:sz w:val="20"/>
          <w:szCs w:val="20"/>
        </w:rPr>
      </w:pPr>
      <w:r w:rsidRPr="005E3A3D">
        <w:rPr>
          <w:rFonts w:asciiTheme="majorHAnsi" w:hAnsiTheme="majorHAnsi" w:cstheme="majorHAnsi"/>
          <w:sz w:val="20"/>
          <w:szCs w:val="20"/>
        </w:rPr>
        <w:t>2.</w:t>
      </w:r>
      <w:r w:rsidRPr="005E3A3D">
        <w:rPr>
          <w:rFonts w:asciiTheme="majorHAnsi" w:hAnsiTheme="majorHAnsi" w:cstheme="majorHAnsi"/>
          <w:sz w:val="20"/>
          <w:szCs w:val="20"/>
        </w:rPr>
        <w:tab/>
        <w:t xml:space="preserve">Tải trọng thử phải tuân theo Quy chuẩn kỹ thuật quốc gia </w:t>
      </w:r>
      <w:r w:rsidRPr="005E3A3D">
        <w:rPr>
          <w:rFonts w:asciiTheme="majorHAnsi" w:hAnsiTheme="majorHAnsi" w:cstheme="majorHAnsi"/>
          <w:noProof/>
          <w:sz w:val="20"/>
          <w:szCs w:val="20"/>
        </w:rPr>
        <w:t>về thiết bị nâng trên tàu biển</w:t>
      </w:r>
      <w:r w:rsidRPr="005E3A3D">
        <w:rPr>
          <w:rFonts w:asciiTheme="majorHAnsi" w:hAnsiTheme="majorHAnsi" w:cstheme="majorHAnsi"/>
          <w:sz w:val="20"/>
          <w:szCs w:val="20"/>
        </w:rPr>
        <w:t>.</w:t>
      </w:r>
    </w:p>
    <w:p w:rsidR="00C84342" w:rsidRPr="005E3A3D" w:rsidRDefault="00C84342" w:rsidP="00C84342">
      <w:pPr>
        <w:spacing w:after="20"/>
        <w:ind w:left="681" w:right="425" w:hanging="539"/>
        <w:jc w:val="both"/>
        <w:rPr>
          <w:rFonts w:asciiTheme="majorHAnsi" w:hAnsiTheme="majorHAnsi" w:cstheme="majorHAnsi"/>
          <w:sz w:val="20"/>
          <w:szCs w:val="20"/>
        </w:rPr>
      </w:pPr>
      <w:r w:rsidRPr="005E3A3D">
        <w:rPr>
          <w:rFonts w:asciiTheme="majorHAnsi" w:hAnsiTheme="majorHAnsi" w:cstheme="majorHAnsi"/>
          <w:sz w:val="20"/>
          <w:szCs w:val="20"/>
        </w:rPr>
        <w:tab/>
        <w:t>The test load shall be applied according to the National Technical Regulation on Lifting Appliances of Sea-going Ships.</w:t>
      </w:r>
    </w:p>
    <w:p w:rsidR="00C84342" w:rsidRPr="005E3A3D" w:rsidRDefault="00C84342" w:rsidP="00C84342">
      <w:pPr>
        <w:spacing w:before="60" w:after="20"/>
        <w:ind w:left="681" w:right="425" w:hanging="539"/>
        <w:jc w:val="both"/>
        <w:rPr>
          <w:rFonts w:asciiTheme="majorHAnsi" w:hAnsiTheme="majorHAnsi" w:cstheme="majorHAnsi"/>
          <w:sz w:val="20"/>
          <w:szCs w:val="20"/>
        </w:rPr>
      </w:pPr>
      <w:r w:rsidRPr="005E3A3D">
        <w:rPr>
          <w:rFonts w:asciiTheme="majorHAnsi" w:hAnsiTheme="majorHAnsi" w:cstheme="majorHAnsi"/>
          <w:sz w:val="20"/>
          <w:szCs w:val="20"/>
        </w:rPr>
        <w:t xml:space="preserve">3.   </w:t>
      </w:r>
      <w:r w:rsidRPr="005E3A3D">
        <w:rPr>
          <w:rFonts w:asciiTheme="majorHAnsi" w:hAnsiTheme="majorHAnsi" w:cstheme="majorHAnsi"/>
          <w:sz w:val="20"/>
          <w:szCs w:val="20"/>
        </w:rPr>
        <w:tab/>
        <w:t xml:space="preserve">“Tấn” bằng 1000 kg.  </w:t>
      </w:r>
    </w:p>
    <w:p w:rsidR="00C84342" w:rsidRPr="005E3A3D" w:rsidRDefault="00C84342" w:rsidP="00C84342">
      <w:pPr>
        <w:spacing w:after="20"/>
        <w:ind w:left="681" w:right="425" w:hanging="539"/>
        <w:jc w:val="both"/>
        <w:rPr>
          <w:rFonts w:asciiTheme="majorHAnsi" w:hAnsiTheme="majorHAnsi" w:cstheme="majorHAnsi"/>
          <w:sz w:val="20"/>
          <w:szCs w:val="20"/>
        </w:rPr>
      </w:pPr>
      <w:r w:rsidRPr="005E3A3D">
        <w:rPr>
          <w:rFonts w:asciiTheme="majorHAnsi" w:hAnsiTheme="majorHAnsi" w:cstheme="majorHAnsi"/>
          <w:sz w:val="20"/>
          <w:szCs w:val="20"/>
        </w:rPr>
        <w:tab/>
        <w:t>The expression “tonne” shall mean a weight of 1,000 kg.</w:t>
      </w:r>
    </w:p>
    <w:p w:rsidR="00C84342" w:rsidRPr="005E3A3D" w:rsidRDefault="00C84342" w:rsidP="00C84342">
      <w:pPr>
        <w:spacing w:line="240" w:lineRule="exact"/>
        <w:ind w:left="567" w:right="425" w:hanging="425"/>
        <w:jc w:val="both"/>
        <w:rPr>
          <w:rFonts w:asciiTheme="majorHAnsi" w:hAnsiTheme="majorHAnsi" w:cstheme="majorHAnsi"/>
          <w:b/>
          <w:bCs/>
          <w:noProof/>
          <w:sz w:val="20"/>
          <w:szCs w:val="20"/>
        </w:rPr>
      </w:pPr>
    </w:p>
    <w:p w:rsidR="00C84342" w:rsidRPr="005E3A3D" w:rsidRDefault="00C84342" w:rsidP="00C84342">
      <w:pPr>
        <w:spacing w:line="240" w:lineRule="exact"/>
        <w:ind w:left="567" w:right="425" w:hanging="425"/>
        <w:jc w:val="both"/>
        <w:rPr>
          <w:rFonts w:asciiTheme="majorHAnsi" w:hAnsiTheme="majorHAnsi" w:cstheme="majorHAnsi"/>
          <w:b/>
          <w:bCs/>
          <w:noProof/>
          <w:sz w:val="20"/>
          <w:szCs w:val="20"/>
        </w:rPr>
      </w:pPr>
    </w:p>
    <w:p w:rsidR="00C84342" w:rsidRPr="00804368" w:rsidRDefault="00C84342" w:rsidP="00C84342">
      <w:pPr>
        <w:spacing w:line="240" w:lineRule="exact"/>
        <w:ind w:left="567" w:right="425" w:hanging="425"/>
        <w:jc w:val="both"/>
        <w:rPr>
          <w:b/>
          <w:bCs/>
          <w:noProof/>
        </w:rPr>
      </w:pPr>
    </w:p>
    <w:p w:rsidR="00C84342" w:rsidRDefault="00C84342">
      <w:pPr>
        <w:rPr>
          <w:sz w:val="18"/>
        </w:rPr>
      </w:pPr>
      <w:r>
        <w:rPr>
          <w:sz w:val="18"/>
        </w:rPr>
        <w:br w:type="page"/>
      </w:r>
    </w:p>
    <w:p w:rsidR="00F75B83" w:rsidRDefault="00F75B83" w:rsidP="00F75B83">
      <w:pPr>
        <w:pStyle w:val="Header"/>
        <w:tabs>
          <w:tab w:val="clear" w:pos="4320"/>
          <w:tab w:val="clear" w:pos="8640"/>
          <w:tab w:val="center" w:pos="1985"/>
          <w:tab w:val="center" w:pos="8222"/>
        </w:tabs>
        <w:jc w:val="right"/>
        <w:rPr>
          <w:rFonts w:asciiTheme="majorHAnsi" w:hAnsiTheme="majorHAnsi" w:cstheme="majorHAnsi"/>
          <w:noProof/>
          <w:sz w:val="20"/>
          <w:szCs w:val="20"/>
        </w:rPr>
      </w:pPr>
      <w:r w:rsidRPr="005E3A3D">
        <w:rPr>
          <w:lang w:val="vi-VN"/>
        </w:rPr>
        <w:lastRenderedPageBreak/>
        <w:t xml:space="preserve">Mẫu số </w:t>
      </w:r>
      <w:r>
        <w:t>16</w:t>
      </w:r>
    </w:p>
    <w:p w:rsidR="00C84342" w:rsidRPr="005E3A3D" w:rsidRDefault="007328AB" w:rsidP="00C84342">
      <w:pPr>
        <w:pStyle w:val="Header"/>
        <w:tabs>
          <w:tab w:val="clear" w:pos="4320"/>
          <w:tab w:val="clear" w:pos="8640"/>
          <w:tab w:val="center" w:pos="1985"/>
          <w:tab w:val="center" w:pos="8222"/>
        </w:tabs>
        <w:rPr>
          <w:rFonts w:asciiTheme="majorHAnsi" w:hAnsiTheme="majorHAnsi" w:cstheme="majorHAnsi"/>
          <w:caps/>
          <w:sz w:val="20"/>
          <w:szCs w:val="20"/>
        </w:rPr>
      </w:pPr>
      <w:r>
        <w:rPr>
          <w:rFonts w:asciiTheme="majorHAnsi" w:hAnsiTheme="majorHAnsi" w:cstheme="majorHAnsi"/>
          <w:noProof/>
          <w:sz w:val="20"/>
          <w:szCs w:val="20"/>
        </w:rPr>
        <mc:AlternateContent>
          <mc:Choice Requires="wpg">
            <w:drawing>
              <wp:anchor distT="0" distB="0" distL="114300" distR="114300" simplePos="0" relativeHeight="252047872" behindDoc="0" locked="0" layoutInCell="1" allowOverlap="1">
                <wp:simplePos x="0" y="0"/>
                <wp:positionH relativeFrom="column">
                  <wp:posOffset>2786380</wp:posOffset>
                </wp:positionH>
                <wp:positionV relativeFrom="paragraph">
                  <wp:posOffset>-14605</wp:posOffset>
                </wp:positionV>
                <wp:extent cx="1019810" cy="1151255"/>
                <wp:effectExtent l="3175" t="0" r="0" b="1905"/>
                <wp:wrapNone/>
                <wp:docPr id="649"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1151255"/>
                          <a:chOff x="0" y="0"/>
                          <a:chExt cx="20000" cy="20000"/>
                        </a:xfrm>
                      </wpg:grpSpPr>
                      <wps:wsp>
                        <wps:cNvPr id="650" name="Rectangle 551"/>
                        <wps:cNvSpPr>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C2C01" w:rsidRDefault="003C2C01" w:rsidP="00C84342">
                              <w:r>
                                <w:rPr>
                                  <w:b/>
                                  <w:noProof/>
                                </w:rPr>
                                <w:drawing>
                                  <wp:inline distT="0" distB="0" distL="0" distR="0">
                                    <wp:extent cx="981075" cy="9429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3C2C01" w:rsidRDefault="003C2C01" w:rsidP="00C84342"/>
                          </w:txbxContent>
                        </wps:txbx>
                        <wps:bodyPr rot="0" vert="horz" wrap="square" lIns="12700" tIns="12700" rIns="12700" bIns="12700" anchor="t" anchorCtr="0" upright="1">
                          <a:noAutofit/>
                        </wps:bodyPr>
                      </wps:wsp>
                      <wps:wsp>
                        <wps:cNvPr id="651" name="Oval 552"/>
                        <wps:cNvSpPr>
                          <a:spLocks noChangeArrowheads="1"/>
                        </wps:cNvSpPr>
                        <wps:spPr bwMode="auto">
                          <a:xfrm>
                            <a:off x="5928" y="2868"/>
                            <a:ext cx="7534" cy="5053"/>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grpSp>
                        <wpg:cNvPr id="652" name="Group 553"/>
                        <wpg:cNvGrpSpPr>
                          <a:grpSpLocks/>
                        </wpg:cNvGrpSpPr>
                        <wpg:grpSpPr bwMode="auto">
                          <a:xfrm>
                            <a:off x="6999" y="3486"/>
                            <a:ext cx="5342" cy="4446"/>
                            <a:chOff x="0" y="-1"/>
                            <a:chExt cx="19999" cy="20002"/>
                          </a:xfrm>
                        </wpg:grpSpPr>
                        <wps:wsp>
                          <wps:cNvPr id="653" name="Freeform 554"/>
                          <wps:cNvSpPr>
                            <a:spLocks/>
                          </wps:cNvSpPr>
                          <wps:spPr bwMode="auto">
                            <a:xfrm>
                              <a:off x="139" y="7593"/>
                              <a:ext cx="9977" cy="3622"/>
                            </a:xfrm>
                            <a:custGeom>
                              <a:avLst/>
                              <a:gdLst>
                                <a:gd name="T0" fmla="*/ 15047 w 20000"/>
                                <a:gd name="T1" fmla="*/ 0 h 20000"/>
                                <a:gd name="T2" fmla="*/ 15140 w 20000"/>
                                <a:gd name="T3" fmla="*/ 0 h 20000"/>
                                <a:gd name="T4" fmla="*/ 0 w 20000"/>
                                <a:gd name="T5" fmla="*/ 0 h 20000"/>
                                <a:gd name="T6" fmla="*/ 19907 w 20000"/>
                                <a:gd name="T7" fmla="*/ 19726 h 20000"/>
                              </a:gdLst>
                              <a:ahLst/>
                              <a:cxnLst>
                                <a:cxn ang="0">
                                  <a:pos x="T0" y="T1"/>
                                </a:cxn>
                                <a:cxn ang="0">
                                  <a:pos x="T2" y="T3"/>
                                </a:cxn>
                                <a:cxn ang="0">
                                  <a:pos x="T4" y="T5"/>
                                </a:cxn>
                                <a:cxn ang="0">
                                  <a:pos x="T6" y="T7"/>
                                </a:cxn>
                              </a:cxnLst>
                              <a:rect l="0" t="0" r="r" b="b"/>
                              <a:pathLst>
                                <a:path w="20000" h="20000">
                                  <a:moveTo>
                                    <a:pt x="15047" y="0"/>
                                  </a:moveTo>
                                  <a:lnTo>
                                    <a:pt x="15140" y="0"/>
                                  </a:lnTo>
                                  <a:lnTo>
                                    <a:pt x="0" y="0"/>
                                  </a:lnTo>
                                  <a:lnTo>
                                    <a:pt x="19907" y="19726"/>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654" name="Freeform 555"/>
                          <wps:cNvSpPr>
                            <a:spLocks/>
                          </wps:cNvSpPr>
                          <wps:spPr bwMode="auto">
                            <a:xfrm>
                              <a:off x="0" y="7593"/>
                              <a:ext cx="9884" cy="5111"/>
                            </a:xfrm>
                            <a:custGeom>
                              <a:avLst/>
                              <a:gdLst>
                                <a:gd name="T0" fmla="*/ 0 w 20000"/>
                                <a:gd name="T1" fmla="*/ 0 h 20000"/>
                                <a:gd name="T2" fmla="*/ 11698 w 20000"/>
                                <a:gd name="T3" fmla="*/ 19806 h 20000"/>
                                <a:gd name="T4" fmla="*/ 19906 w 20000"/>
                                <a:gd name="T5" fmla="*/ 13981 h 20000"/>
                              </a:gdLst>
                              <a:ahLst/>
                              <a:cxnLst>
                                <a:cxn ang="0">
                                  <a:pos x="T0" y="T1"/>
                                </a:cxn>
                                <a:cxn ang="0">
                                  <a:pos x="T2" y="T3"/>
                                </a:cxn>
                                <a:cxn ang="0">
                                  <a:pos x="T4" y="T5"/>
                                </a:cxn>
                              </a:cxnLst>
                              <a:rect l="0" t="0" r="r" b="b"/>
                              <a:pathLst>
                                <a:path w="20000" h="20000">
                                  <a:moveTo>
                                    <a:pt x="0" y="0"/>
                                  </a:moveTo>
                                  <a:lnTo>
                                    <a:pt x="11698" y="19806"/>
                                  </a:lnTo>
                                  <a:lnTo>
                                    <a:pt x="19906" y="13981"/>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655" name="Freeform 556"/>
                          <wps:cNvSpPr>
                            <a:spLocks/>
                          </wps:cNvSpPr>
                          <wps:spPr bwMode="auto">
                            <a:xfrm>
                              <a:off x="7551" y="147"/>
                              <a:ext cx="2471" cy="11068"/>
                            </a:xfrm>
                            <a:custGeom>
                              <a:avLst/>
                              <a:gdLst>
                                <a:gd name="T0" fmla="*/ 19245 w 20000"/>
                                <a:gd name="T1" fmla="*/ 19910 h 20000"/>
                                <a:gd name="T2" fmla="*/ 0 w 20000"/>
                                <a:gd name="T3" fmla="*/ 13543 h 20000"/>
                                <a:gd name="T4" fmla="*/ 19623 w 20000"/>
                                <a:gd name="T5" fmla="*/ 0 h 20000"/>
                                <a:gd name="T6" fmla="*/ 19245 w 20000"/>
                                <a:gd name="T7" fmla="*/ 19910 h 20000"/>
                              </a:gdLst>
                              <a:ahLst/>
                              <a:cxnLst>
                                <a:cxn ang="0">
                                  <a:pos x="T0" y="T1"/>
                                </a:cxn>
                                <a:cxn ang="0">
                                  <a:pos x="T2" y="T3"/>
                                </a:cxn>
                                <a:cxn ang="0">
                                  <a:pos x="T4" y="T5"/>
                                </a:cxn>
                                <a:cxn ang="0">
                                  <a:pos x="T6" y="T7"/>
                                </a:cxn>
                              </a:cxnLst>
                              <a:rect l="0" t="0" r="r" b="b"/>
                              <a:pathLst>
                                <a:path w="20000" h="20000">
                                  <a:moveTo>
                                    <a:pt x="19245" y="19910"/>
                                  </a:moveTo>
                                  <a:lnTo>
                                    <a:pt x="0" y="13543"/>
                                  </a:lnTo>
                                  <a:lnTo>
                                    <a:pt x="19623" y="0"/>
                                  </a:lnTo>
                                  <a:lnTo>
                                    <a:pt x="19245" y="19910"/>
                                  </a:lnTo>
                                  <a:close/>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656" name="Freeform 557"/>
                          <wps:cNvSpPr>
                            <a:spLocks/>
                          </wps:cNvSpPr>
                          <wps:spPr bwMode="auto">
                            <a:xfrm>
                              <a:off x="10022" y="-1"/>
                              <a:ext cx="2471" cy="11067"/>
                            </a:xfrm>
                            <a:custGeom>
                              <a:avLst/>
                              <a:gdLst>
                                <a:gd name="T0" fmla="*/ 377 w 20000"/>
                                <a:gd name="T1" fmla="*/ 19910 h 20000"/>
                                <a:gd name="T2" fmla="*/ 19623 w 20000"/>
                                <a:gd name="T3" fmla="*/ 13543 h 20000"/>
                                <a:gd name="T4" fmla="*/ 0 w 20000"/>
                                <a:gd name="T5" fmla="*/ 0 h 20000"/>
                                <a:gd name="T6" fmla="*/ 377 w 20000"/>
                                <a:gd name="T7" fmla="*/ 19910 h 20000"/>
                              </a:gdLst>
                              <a:ahLst/>
                              <a:cxnLst>
                                <a:cxn ang="0">
                                  <a:pos x="T0" y="T1"/>
                                </a:cxn>
                                <a:cxn ang="0">
                                  <a:pos x="T2" y="T3"/>
                                </a:cxn>
                                <a:cxn ang="0">
                                  <a:pos x="T4" y="T5"/>
                                </a:cxn>
                                <a:cxn ang="0">
                                  <a:pos x="T6" y="T7"/>
                                </a:cxn>
                              </a:cxnLst>
                              <a:rect l="0" t="0" r="r" b="b"/>
                              <a:pathLst>
                                <a:path w="20000" h="20000">
                                  <a:moveTo>
                                    <a:pt x="377" y="19910"/>
                                  </a:moveTo>
                                  <a:lnTo>
                                    <a:pt x="19623" y="13543"/>
                                  </a:lnTo>
                                  <a:lnTo>
                                    <a:pt x="0" y="0"/>
                                  </a:lnTo>
                                  <a:lnTo>
                                    <a:pt x="377" y="19910"/>
                                  </a:lnTo>
                                  <a:close/>
                                </a:path>
                              </a:pathLst>
                            </a:custGeom>
                            <a:solidFill>
                              <a:srgbClr val="000000"/>
                            </a:solidFill>
                            <a:ln w="3175">
                              <a:solidFill>
                                <a:srgbClr val="000000"/>
                              </a:solidFill>
                              <a:round/>
                              <a:headEnd type="none" w="sm" len="sm"/>
                              <a:tailEnd type="none" w="sm" len="sm"/>
                            </a:ln>
                          </wps:spPr>
                          <wps:bodyPr rot="0" vert="horz" wrap="square" lIns="91440" tIns="45720" rIns="91440" bIns="45720" anchor="t" anchorCtr="0" upright="1">
                            <a:noAutofit/>
                          </wps:bodyPr>
                        </wps:wsp>
                        <wps:wsp>
                          <wps:cNvPr id="657" name="Freeform 558"/>
                          <wps:cNvSpPr>
                            <a:spLocks/>
                          </wps:cNvSpPr>
                          <wps:spPr bwMode="auto">
                            <a:xfrm>
                              <a:off x="10022" y="7593"/>
                              <a:ext cx="9977" cy="3622"/>
                            </a:xfrm>
                            <a:custGeom>
                              <a:avLst/>
                              <a:gdLst>
                                <a:gd name="T0" fmla="*/ 4860 w 20000"/>
                                <a:gd name="T1" fmla="*/ 0 h 20000"/>
                                <a:gd name="T2" fmla="*/ 4860 w 20000"/>
                                <a:gd name="T3" fmla="*/ 0 h 20000"/>
                                <a:gd name="T4" fmla="*/ 19907 w 20000"/>
                                <a:gd name="T5" fmla="*/ 0 h 20000"/>
                                <a:gd name="T6" fmla="*/ 0 w 20000"/>
                                <a:gd name="T7" fmla="*/ 19726 h 20000"/>
                              </a:gdLst>
                              <a:ahLst/>
                              <a:cxnLst>
                                <a:cxn ang="0">
                                  <a:pos x="T0" y="T1"/>
                                </a:cxn>
                                <a:cxn ang="0">
                                  <a:pos x="T2" y="T3"/>
                                </a:cxn>
                                <a:cxn ang="0">
                                  <a:pos x="T4" y="T5"/>
                                </a:cxn>
                                <a:cxn ang="0">
                                  <a:pos x="T6" y="T7"/>
                                </a:cxn>
                              </a:cxnLst>
                              <a:rect l="0" t="0" r="r" b="b"/>
                              <a:pathLst>
                                <a:path w="20000" h="20000">
                                  <a:moveTo>
                                    <a:pt x="4860" y="0"/>
                                  </a:moveTo>
                                  <a:lnTo>
                                    <a:pt x="4860" y="0"/>
                                  </a:lnTo>
                                  <a:lnTo>
                                    <a:pt x="19907" y="0"/>
                                  </a:lnTo>
                                  <a:lnTo>
                                    <a:pt x="0" y="19726"/>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658" name="Freeform 559"/>
                          <wps:cNvSpPr>
                            <a:spLocks/>
                          </wps:cNvSpPr>
                          <wps:spPr bwMode="auto">
                            <a:xfrm>
                              <a:off x="10116" y="7643"/>
                              <a:ext cx="9883" cy="5110"/>
                            </a:xfrm>
                            <a:custGeom>
                              <a:avLst/>
                              <a:gdLst>
                                <a:gd name="T0" fmla="*/ 19906 w 20000"/>
                                <a:gd name="T1" fmla="*/ 0 h 20000"/>
                                <a:gd name="T2" fmla="*/ 8208 w 20000"/>
                                <a:gd name="T3" fmla="*/ 19806 h 20000"/>
                                <a:gd name="T4" fmla="*/ 0 w 20000"/>
                                <a:gd name="T5" fmla="*/ 13981 h 20000"/>
                              </a:gdLst>
                              <a:ahLst/>
                              <a:cxnLst>
                                <a:cxn ang="0">
                                  <a:pos x="T0" y="T1"/>
                                </a:cxn>
                                <a:cxn ang="0">
                                  <a:pos x="T2" y="T3"/>
                                </a:cxn>
                                <a:cxn ang="0">
                                  <a:pos x="T4" y="T5"/>
                                </a:cxn>
                              </a:cxnLst>
                              <a:rect l="0" t="0" r="r" b="b"/>
                              <a:pathLst>
                                <a:path w="20000" h="20000">
                                  <a:moveTo>
                                    <a:pt x="19906" y="0"/>
                                  </a:moveTo>
                                  <a:lnTo>
                                    <a:pt x="8208" y="19806"/>
                                  </a:lnTo>
                                  <a:lnTo>
                                    <a:pt x="0" y="13981"/>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659" name="Freeform 560"/>
                          <wps:cNvSpPr>
                            <a:spLocks/>
                          </wps:cNvSpPr>
                          <wps:spPr bwMode="auto">
                            <a:xfrm>
                              <a:off x="10022" y="11115"/>
                              <a:ext cx="6061" cy="8886"/>
                            </a:xfrm>
                            <a:custGeom>
                              <a:avLst/>
                              <a:gdLst>
                                <a:gd name="T0" fmla="*/ 13846 w 20000"/>
                                <a:gd name="T1" fmla="*/ 3687 h 20000"/>
                                <a:gd name="T2" fmla="*/ 19846 w 20000"/>
                                <a:gd name="T3" fmla="*/ 19888 h 20000"/>
                                <a:gd name="T4" fmla="*/ 0 w 20000"/>
                                <a:gd name="T5" fmla="*/ 0 h 20000"/>
                              </a:gdLst>
                              <a:ahLst/>
                              <a:cxnLst>
                                <a:cxn ang="0">
                                  <a:pos x="T0" y="T1"/>
                                </a:cxn>
                                <a:cxn ang="0">
                                  <a:pos x="T2" y="T3"/>
                                </a:cxn>
                                <a:cxn ang="0">
                                  <a:pos x="T4" y="T5"/>
                                </a:cxn>
                              </a:cxnLst>
                              <a:rect l="0" t="0" r="r" b="b"/>
                              <a:pathLst>
                                <a:path w="20000" h="20000">
                                  <a:moveTo>
                                    <a:pt x="13846" y="3687"/>
                                  </a:moveTo>
                                  <a:lnTo>
                                    <a:pt x="19846" y="19888"/>
                                  </a:ln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660" name="Freeform 561"/>
                          <wps:cNvSpPr>
                            <a:spLocks/>
                          </wps:cNvSpPr>
                          <wps:spPr bwMode="auto">
                            <a:xfrm>
                              <a:off x="3916" y="11066"/>
                              <a:ext cx="6061" cy="8886"/>
                            </a:xfrm>
                            <a:custGeom>
                              <a:avLst/>
                              <a:gdLst>
                                <a:gd name="T0" fmla="*/ 5846 w 20000"/>
                                <a:gd name="T1" fmla="*/ 3687 h 20000"/>
                                <a:gd name="T2" fmla="*/ 0 w 20000"/>
                                <a:gd name="T3" fmla="*/ 19888 h 20000"/>
                                <a:gd name="T4" fmla="*/ 19846 w 20000"/>
                                <a:gd name="T5" fmla="*/ 0 h 20000"/>
                              </a:gdLst>
                              <a:ahLst/>
                              <a:cxnLst>
                                <a:cxn ang="0">
                                  <a:pos x="T0" y="T1"/>
                                </a:cxn>
                                <a:cxn ang="0">
                                  <a:pos x="T2" y="T3"/>
                                </a:cxn>
                                <a:cxn ang="0">
                                  <a:pos x="T4" y="T5"/>
                                </a:cxn>
                              </a:cxnLst>
                              <a:rect l="0" t="0" r="r" b="b"/>
                              <a:pathLst>
                                <a:path w="20000" h="20000">
                                  <a:moveTo>
                                    <a:pt x="5846" y="3687"/>
                                  </a:moveTo>
                                  <a:lnTo>
                                    <a:pt x="0" y="19888"/>
                                  </a:lnTo>
                                  <a:lnTo>
                                    <a:pt x="19846"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661" name="Freeform 562"/>
                          <wps:cNvSpPr>
                            <a:spLocks/>
                          </wps:cNvSpPr>
                          <wps:spPr bwMode="auto">
                            <a:xfrm>
                              <a:off x="10022" y="11215"/>
                              <a:ext cx="5967" cy="8737"/>
                            </a:xfrm>
                            <a:custGeom>
                              <a:avLst/>
                              <a:gdLst>
                                <a:gd name="T0" fmla="*/ 19844 w 20000"/>
                                <a:gd name="T1" fmla="*/ 19886 h 20000"/>
                                <a:gd name="T2" fmla="*/ 0 w 20000"/>
                                <a:gd name="T3" fmla="*/ 10114 h 20000"/>
                                <a:gd name="T4" fmla="*/ 0 w 20000"/>
                                <a:gd name="T5" fmla="*/ 0 h 20000"/>
                              </a:gdLst>
                              <a:ahLst/>
                              <a:cxnLst>
                                <a:cxn ang="0">
                                  <a:pos x="T0" y="T1"/>
                                </a:cxn>
                                <a:cxn ang="0">
                                  <a:pos x="T2" y="T3"/>
                                </a:cxn>
                                <a:cxn ang="0">
                                  <a:pos x="T4" y="T5"/>
                                </a:cxn>
                              </a:cxnLst>
                              <a:rect l="0" t="0" r="r" b="b"/>
                              <a:pathLst>
                                <a:path w="20000" h="20000">
                                  <a:moveTo>
                                    <a:pt x="19844" y="19886"/>
                                  </a:moveTo>
                                  <a:lnTo>
                                    <a:pt x="0" y="10114"/>
                                  </a:lnTo>
                                  <a:lnTo>
                                    <a:pt x="0"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662" name="Freeform 563"/>
                          <wps:cNvSpPr>
                            <a:spLocks/>
                          </wps:cNvSpPr>
                          <wps:spPr bwMode="auto">
                            <a:xfrm>
                              <a:off x="3916" y="11215"/>
                              <a:ext cx="5967" cy="8737"/>
                            </a:xfrm>
                            <a:custGeom>
                              <a:avLst/>
                              <a:gdLst>
                                <a:gd name="T0" fmla="*/ 0 w 20000"/>
                                <a:gd name="T1" fmla="*/ 19886 h 20000"/>
                                <a:gd name="T2" fmla="*/ 19844 w 20000"/>
                                <a:gd name="T3" fmla="*/ 10114 h 20000"/>
                                <a:gd name="T4" fmla="*/ 19844 w 20000"/>
                                <a:gd name="T5" fmla="*/ 0 h 20000"/>
                              </a:gdLst>
                              <a:ahLst/>
                              <a:cxnLst>
                                <a:cxn ang="0">
                                  <a:pos x="T0" y="T1"/>
                                </a:cxn>
                                <a:cxn ang="0">
                                  <a:pos x="T2" y="T3"/>
                                </a:cxn>
                                <a:cxn ang="0">
                                  <a:pos x="T4" y="T5"/>
                                </a:cxn>
                              </a:cxnLst>
                              <a:rect l="0" t="0" r="r" b="b"/>
                              <a:pathLst>
                                <a:path w="20000" h="20000">
                                  <a:moveTo>
                                    <a:pt x="0" y="19886"/>
                                  </a:moveTo>
                                  <a:lnTo>
                                    <a:pt x="19844" y="10114"/>
                                  </a:lnTo>
                                  <a:lnTo>
                                    <a:pt x="19844"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50" o:spid="_x0000_s1193" style="position:absolute;margin-left:219.4pt;margin-top:-1.15pt;width:80.3pt;height:90.65pt;z-index:252047872"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">
                <v:rect id="Rectangle 551" o:spid="_x0000_s119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" filled="f" stroked="f" strokeweight=".25pt">
                  <v:textbox inset="1pt,1pt,1pt,1pt">
                    <w:txbxContent>
                      <w:p w:rsidR="003C2C01" w:rsidRDefault="003C2C01" w:rsidP="00C84342">
                        <w:r>
                          <w:rPr>
                            <w:b/>
                            <w:noProof/>
                          </w:rPr>
                          <w:drawing>
                            <wp:inline distT="0" distB="0" distL="0" distR="0">
                              <wp:extent cx="981075" cy="9429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3C2C01" w:rsidRDefault="003C2C01" w:rsidP="00C84342"/>
                    </w:txbxContent>
                  </v:textbox>
                </v:rect>
                <v:oval id="Oval 552" o:spid="_x0000_s1195" style="position:absolute;left:5928;top:2868;width:7534;height:5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" strokecolor="white"/>
                <v:group id="Group 553" o:spid="_x0000_s1196" style="position:absolute;left:6999;top:3486;width:5342;height:4446" coordorigin=",-1" coordsize="1999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Freeform 554" o:spid="_x0000_s1197" style="position:absolute;left:139;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" path="m15047,r93,l,,19907,19726e" fillcolor="black">
                    <v:stroke startarrowwidth="narrow" startarrowlength="short" endarrowwidth="narrow" endarrowlength="short"/>
                    <v:path arrowok="t" o:connecttype="custom" o:connectlocs="7506,0;7553,0;0,0;9931,3572" o:connectangles="0,0,0,0"/>
                  </v:shape>
                  <v:shape id="Freeform 555" o:spid="_x0000_s1198" style="position:absolute;top:7593;width:9884;height:51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" path="m,l11698,19806r8208,-5825e">
                    <v:stroke startarrowwidth="narrow" startarrowlength="short" endarrowwidth="narrow" endarrowlength="short"/>
                    <v:path arrowok="t" o:connecttype="custom" o:connectlocs="0,0;5781,5061;9838,3573" o:connectangles="0,0,0"/>
                  </v:shape>
                  <v:shape id="Freeform 556" o:spid="_x0000_s1199" style="position:absolute;left:7551;top:147;width:2471;height:110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" path="m19245,19910l,13543,19623,r-378,19910xe">
                    <v:stroke startarrowwidth="narrow" startarrowlength="short" endarrowwidth="narrow" endarrowlength="short"/>
                    <v:path arrowok="t" o:connecttype="custom" o:connectlocs="2378,11018;0,7495;2424,0;2378,11018" o:connectangles="0,0,0,0"/>
                  </v:shape>
                  <v:shape id="Freeform 557" o:spid="_x0000_s1200" style="position:absolute;left:10022;top:-1;width:2471;height:110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" path="m377,19910l19623,13543,,,377,19910xe" fillcolor="black" strokeweight=".25pt">
                    <v:stroke startarrowwidth="narrow" startarrowlength="short" endarrowwidth="narrow" endarrowlength="short"/>
                    <v:path arrowok="t" o:connecttype="custom" o:connectlocs="47,11017;2424,7494;0,0;47,11017" o:connectangles="0,0,0,0"/>
                  </v:shape>
                  <v:shape id="Freeform 558" o:spid="_x0000_s1201" style="position:absolute;left:10022;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" path="m4860,r,l19907,,,19726e">
                    <v:stroke startarrowwidth="narrow" startarrowlength="short" endarrowwidth="narrow" endarrowlength="short"/>
                    <v:path arrowok="t" o:connecttype="custom" o:connectlocs="2424,0;2424,0;9931,0;0,3572" o:connectangles="0,0,0,0"/>
                  </v:shape>
                  <v:shape id="Freeform 559" o:spid="_x0000_s1202" style="position:absolute;left:10116;top:7643;width:9883;height:5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" path="m19906,l8208,19806,,13981e" fillcolor="black">
                    <v:stroke startarrowwidth="narrow" startarrowlength="short" endarrowwidth="narrow" endarrowlength="short"/>
                    <v:path arrowok="t" o:connecttype="custom" o:connectlocs="9837,0;4056,5060;0,3572" o:connectangles="0,0,0"/>
                  </v:shape>
                  <v:shape id="Freeform 560" o:spid="_x0000_s1203" style="position:absolute;left:10022;top:11115;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" path="m13846,3687r6000,16201l,e">
                    <v:stroke startarrowwidth="narrow" startarrowlength="short" endarrowwidth="narrow" endarrowlength="short"/>
                    <v:path arrowok="t" o:connecttype="custom" o:connectlocs="4196,1638;6014,8836;0,0" o:connectangles="0,0,0"/>
                  </v:shape>
                  <v:shape id="Freeform 561" o:spid="_x0000_s1204" style="position:absolute;left:3916;top:11066;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" path="m5846,3687l,19888,19846,e" fillcolor="black">
                    <v:stroke startarrowwidth="narrow" startarrowlength="short" endarrowwidth="narrow" endarrowlength="short"/>
                    <v:path arrowok="t" o:connecttype="custom" o:connectlocs="1772,1638;0,8836;6014,0" o:connectangles="0,0,0"/>
                  </v:shape>
                  <v:shape id="Freeform 562" o:spid="_x0000_s1205" style="position:absolute;left:10022;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" path="m19844,19886l,10114,,e" fillcolor="black">
                    <v:stroke startarrowwidth="narrow" startarrowlength="short" endarrowwidth="narrow" endarrowlength="short"/>
                    <v:path arrowok="t" o:connecttype="custom" o:connectlocs="5920,8687;0,4418;0,0" o:connectangles="0,0,0"/>
                  </v:shape>
                  <v:shape id="Freeform 563" o:spid="_x0000_s1206" style="position:absolute;left:3916;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" path="m,19886l19844,10114,19844,e">
                    <v:stroke startarrowwidth="narrow" startarrowlength="short" endarrowwidth="narrow" endarrowlength="short"/>
                    <v:path arrowok="t" o:connecttype="custom" o:connectlocs="0,8687;5920,4418;5920,0" o:connectangles="0,0,0"/>
                  </v:shape>
                </v:group>
              </v:group>
            </w:pict>
          </mc:Fallback>
        </mc:AlternateContent>
      </w:r>
      <w:r w:rsidR="00C84342" w:rsidRPr="005E3A3D">
        <w:rPr>
          <w:rFonts w:asciiTheme="majorHAnsi" w:hAnsiTheme="majorHAnsi" w:cstheme="majorHAnsi"/>
          <w:noProof/>
          <w:sz w:val="20"/>
          <w:szCs w:val="20"/>
        </w:rPr>
        <w:tab/>
        <w:t xml:space="preserve">  </w:t>
      </w:r>
      <w:r w:rsidR="00C84342" w:rsidRPr="005E3A3D">
        <w:rPr>
          <w:rFonts w:asciiTheme="majorHAnsi" w:hAnsiTheme="majorHAnsi" w:cstheme="majorHAnsi"/>
          <w:i/>
          <w:noProof/>
          <w:sz w:val="20"/>
          <w:szCs w:val="20"/>
        </w:rPr>
        <w:t>(Tên đầy đủ của Cơ quan đăng kiểm)</w:t>
      </w:r>
      <w:r w:rsidR="00C84342" w:rsidRPr="005E3A3D">
        <w:rPr>
          <w:rFonts w:asciiTheme="majorHAnsi" w:hAnsiTheme="majorHAnsi" w:cstheme="majorHAnsi"/>
          <w:noProof/>
          <w:sz w:val="20"/>
          <w:szCs w:val="20"/>
        </w:rPr>
        <w:tab/>
        <w:t>CỘNG HÒA XÃ HỘI CHỦ NGHĨA VIỆT NAM</w:t>
      </w:r>
    </w:p>
    <w:p w:rsidR="00C84342" w:rsidRPr="005E3A3D" w:rsidRDefault="007328AB" w:rsidP="00C84342">
      <w:pPr>
        <w:pStyle w:val="Header"/>
        <w:tabs>
          <w:tab w:val="clear" w:pos="4320"/>
          <w:tab w:val="clear" w:pos="8640"/>
          <w:tab w:val="center" w:pos="1985"/>
          <w:tab w:val="center" w:pos="8222"/>
        </w:tabs>
        <w:rPr>
          <w:rFonts w:asciiTheme="majorHAnsi" w:hAnsiTheme="majorHAnsi" w:cstheme="majorHAnsi"/>
          <w:caps/>
          <w:sz w:val="20"/>
          <w:szCs w:val="20"/>
        </w:rPr>
      </w:pPr>
      <w:r>
        <w:rPr>
          <w:rFonts w:asciiTheme="majorHAnsi" w:hAnsiTheme="majorHAnsi" w:cstheme="majorHAnsi"/>
          <w:noProof/>
          <w:sz w:val="20"/>
          <w:szCs w:val="20"/>
        </w:rPr>
        <mc:AlternateContent>
          <mc:Choice Requires="wps">
            <w:drawing>
              <wp:anchor distT="0" distB="0" distL="114300" distR="114300" simplePos="0" relativeHeight="252048896" behindDoc="0" locked="0" layoutInCell="1" allowOverlap="1">
                <wp:simplePos x="0" y="0"/>
                <wp:positionH relativeFrom="column">
                  <wp:posOffset>648970</wp:posOffset>
                </wp:positionH>
                <wp:positionV relativeFrom="paragraph">
                  <wp:posOffset>4445</wp:posOffset>
                </wp:positionV>
                <wp:extent cx="1223010" cy="1270"/>
                <wp:effectExtent l="8890" t="12065" r="6350" b="5715"/>
                <wp:wrapNone/>
                <wp:docPr id="648"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010" cy="127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ABA07" id="Line 564" o:spid="_x0000_s1026" style="position:absolute;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pt,.35pt" to="147.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" strokeweight=".5pt">
                <v:stroke startarrowwidth="narrow" startarrowlength="short" endarrowwidth="narrow" endarrowlength="short"/>
              </v:line>
            </w:pict>
          </mc:Fallback>
        </mc:AlternateContent>
      </w:r>
      <w:r w:rsidR="00C84342" w:rsidRPr="005E3A3D">
        <w:rPr>
          <w:rFonts w:asciiTheme="majorHAnsi" w:hAnsiTheme="majorHAnsi" w:cstheme="majorHAnsi"/>
          <w:caps/>
          <w:sz w:val="20"/>
          <w:szCs w:val="20"/>
        </w:rPr>
        <w:tab/>
        <w:t xml:space="preserve"> </w:t>
      </w:r>
      <w:r w:rsidR="00C84342" w:rsidRPr="005E3A3D">
        <w:rPr>
          <w:rFonts w:asciiTheme="majorHAnsi" w:hAnsiTheme="majorHAnsi" w:cstheme="majorHAnsi"/>
          <w:caps/>
          <w:sz w:val="20"/>
          <w:szCs w:val="20"/>
        </w:rPr>
        <w:tab/>
        <w:t>socialist republic of vietnam</w:t>
      </w:r>
    </w:p>
    <w:p w:rsidR="00C84342" w:rsidRPr="005E3A3D" w:rsidRDefault="007328AB" w:rsidP="00C84342">
      <w:pPr>
        <w:pStyle w:val="Header"/>
        <w:tabs>
          <w:tab w:val="center" w:pos="1701"/>
          <w:tab w:val="center" w:pos="8222"/>
        </w:tabs>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2050944" behindDoc="0" locked="0" layoutInCell="1" allowOverlap="1">
                <wp:simplePos x="0" y="0"/>
                <wp:positionH relativeFrom="column">
                  <wp:posOffset>4178935</wp:posOffset>
                </wp:positionH>
                <wp:positionV relativeFrom="paragraph">
                  <wp:posOffset>3175</wp:posOffset>
                </wp:positionV>
                <wp:extent cx="2085975" cy="1905"/>
                <wp:effectExtent l="5080" t="13970" r="13970" b="12700"/>
                <wp:wrapNone/>
                <wp:docPr id="647"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190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77B8F" id="Line 566" o:spid="_x0000_s1026" style="position:absolute;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05pt,.25pt" to="493.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" strokeweight=".5pt">
                <v:stroke startarrowwidth="narrow" startarrowlength="short" endarrowwidth="narrow" endarrowlength="short"/>
              </v:line>
            </w:pict>
          </mc:Fallback>
        </mc:AlternateContent>
      </w:r>
    </w:p>
    <w:p w:rsidR="00C84342" w:rsidRPr="005E3A3D" w:rsidRDefault="00C84342" w:rsidP="00C84342">
      <w:pPr>
        <w:pStyle w:val="Header"/>
        <w:tabs>
          <w:tab w:val="center" w:pos="1701"/>
          <w:tab w:val="center" w:pos="8222"/>
        </w:tabs>
        <w:rPr>
          <w:rFonts w:asciiTheme="majorHAnsi" w:hAnsiTheme="majorHAnsi" w:cstheme="majorHAnsi"/>
          <w:sz w:val="20"/>
          <w:szCs w:val="20"/>
        </w:rPr>
      </w:pPr>
    </w:p>
    <w:p w:rsidR="00C84342" w:rsidRPr="005E3A3D" w:rsidRDefault="007328AB" w:rsidP="00C84342">
      <w:pPr>
        <w:pStyle w:val="Header"/>
        <w:tabs>
          <w:tab w:val="left" w:pos="993"/>
          <w:tab w:val="center" w:pos="1985"/>
          <w:tab w:val="center" w:pos="8222"/>
        </w:tabs>
        <w:spacing w:line="240" w:lineRule="exact"/>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2049920" behindDoc="0" locked="0" layoutInCell="0" allowOverlap="1">
                <wp:simplePos x="0" y="0"/>
                <wp:positionH relativeFrom="column">
                  <wp:posOffset>859790</wp:posOffset>
                </wp:positionH>
                <wp:positionV relativeFrom="paragraph">
                  <wp:posOffset>144145</wp:posOffset>
                </wp:positionV>
                <wp:extent cx="876935" cy="635"/>
                <wp:effectExtent l="10160" t="8890" r="8255" b="9525"/>
                <wp:wrapNone/>
                <wp:docPr id="646"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93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4F58A" id="Line 565" o:spid="_x0000_s1026" style="position:absolute;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7pt,11.35pt" to="136.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" o:allowincell="f" strokeweight=".5pt">
                <v:stroke dashstyle="dash" startarrowwidth="narrow" startarrowlength="short" endarrowwidth="narrow" endarrowlength="short"/>
              </v:line>
            </w:pict>
          </mc:Fallback>
        </mc:AlternateContent>
      </w:r>
      <w:r w:rsidR="00C84342" w:rsidRPr="005E3A3D">
        <w:rPr>
          <w:rFonts w:asciiTheme="majorHAnsi" w:hAnsiTheme="majorHAnsi" w:cstheme="majorHAnsi"/>
          <w:noProof/>
          <w:sz w:val="20"/>
          <w:szCs w:val="20"/>
        </w:rPr>
        <w:tab/>
        <w:t xml:space="preserve">Số: </w:t>
      </w:r>
      <w:r w:rsidR="00C84342" w:rsidRPr="005E3A3D">
        <w:rPr>
          <w:rFonts w:asciiTheme="majorHAnsi" w:hAnsiTheme="majorHAnsi" w:cstheme="majorHAnsi"/>
          <w:noProof/>
          <w:sz w:val="20"/>
          <w:szCs w:val="20"/>
        </w:rPr>
        <w:tab/>
      </w:r>
      <w:r w:rsidR="008B796B" w:rsidRPr="005E3A3D">
        <w:rPr>
          <w:rFonts w:asciiTheme="majorHAnsi" w:hAnsiTheme="majorHAnsi" w:cstheme="majorHAnsi"/>
          <w:b/>
          <w:noProof/>
          <w:sz w:val="20"/>
          <w:szCs w:val="20"/>
        </w:rPr>
        <w:fldChar w:fldCharType="begin">
          <w:ffData>
            <w:name w:val="Text6"/>
            <w:enabled/>
            <w:calcOnExit w:val="0"/>
            <w:textInput/>
          </w:ffData>
        </w:fldChar>
      </w:r>
      <w:r w:rsidR="00C84342"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r w:rsidR="00C84342" w:rsidRPr="005E3A3D">
        <w:rPr>
          <w:rFonts w:asciiTheme="majorHAnsi" w:hAnsiTheme="majorHAnsi" w:cstheme="majorHAnsi"/>
          <w:noProof/>
          <w:sz w:val="20"/>
          <w:szCs w:val="20"/>
        </w:rPr>
        <w:t xml:space="preserve">     </w:t>
      </w:r>
    </w:p>
    <w:p w:rsidR="00C84342" w:rsidRPr="005E3A3D" w:rsidRDefault="00C84342" w:rsidP="00C84342">
      <w:pPr>
        <w:pStyle w:val="Header"/>
        <w:tabs>
          <w:tab w:val="left" w:pos="993"/>
          <w:tab w:val="center" w:pos="1701"/>
          <w:tab w:val="center" w:pos="1985"/>
          <w:tab w:val="center" w:pos="8222"/>
        </w:tabs>
        <w:rPr>
          <w:rFonts w:asciiTheme="majorHAnsi" w:hAnsiTheme="majorHAnsi" w:cstheme="majorHAnsi"/>
          <w:noProof/>
          <w:sz w:val="20"/>
          <w:szCs w:val="20"/>
        </w:rPr>
      </w:pPr>
      <w:r w:rsidRPr="005E3A3D">
        <w:rPr>
          <w:rFonts w:asciiTheme="majorHAnsi" w:hAnsiTheme="majorHAnsi" w:cstheme="majorHAnsi"/>
          <w:sz w:val="20"/>
          <w:szCs w:val="20"/>
        </w:rPr>
        <w:tab/>
      </w:r>
      <w:r w:rsidRPr="005E3A3D">
        <w:rPr>
          <w:rFonts w:asciiTheme="majorHAnsi" w:hAnsiTheme="majorHAnsi" w:cstheme="majorHAnsi"/>
          <w:noProof/>
          <w:sz w:val="20"/>
          <w:szCs w:val="20"/>
        </w:rPr>
        <w:t>No.</w:t>
      </w:r>
    </w:p>
    <w:p w:rsidR="00C84342" w:rsidRPr="005E3A3D" w:rsidRDefault="00C84342" w:rsidP="00C84342">
      <w:pPr>
        <w:pStyle w:val="Header"/>
        <w:tabs>
          <w:tab w:val="left" w:pos="993"/>
          <w:tab w:val="center" w:pos="1701"/>
          <w:tab w:val="center" w:pos="1985"/>
          <w:tab w:val="center" w:pos="8222"/>
        </w:tabs>
        <w:rPr>
          <w:rFonts w:asciiTheme="majorHAnsi" w:hAnsiTheme="majorHAnsi" w:cstheme="majorHAnsi"/>
          <w:sz w:val="20"/>
          <w:szCs w:val="20"/>
        </w:rPr>
      </w:pPr>
    </w:p>
    <w:p w:rsidR="00C84342" w:rsidRPr="005E3A3D" w:rsidRDefault="00C84342" w:rsidP="00C84342">
      <w:pPr>
        <w:pStyle w:val="Header"/>
        <w:tabs>
          <w:tab w:val="clear" w:pos="4320"/>
          <w:tab w:val="clear" w:pos="8640"/>
          <w:tab w:val="center" w:pos="5670"/>
        </w:tabs>
        <w:spacing w:before="60"/>
        <w:rPr>
          <w:rFonts w:asciiTheme="majorHAnsi" w:hAnsiTheme="majorHAnsi" w:cstheme="majorHAnsi"/>
          <w:sz w:val="20"/>
          <w:szCs w:val="20"/>
        </w:rPr>
      </w:pPr>
      <w:r w:rsidRPr="005E3A3D">
        <w:rPr>
          <w:rFonts w:asciiTheme="majorHAnsi" w:hAnsiTheme="majorHAnsi" w:cstheme="majorHAnsi"/>
          <w:b/>
          <w:sz w:val="20"/>
          <w:szCs w:val="20"/>
        </w:rPr>
        <w:tab/>
        <w:t xml:space="preserve">GIẤY CHỨNG NHẬN THỬ VÀ TỔNG KIỂM TRA CÁC CHI TIẾT THÁO ĐƯỢC </w:t>
      </w:r>
    </w:p>
    <w:p w:rsidR="00C84342" w:rsidRPr="005E3A3D" w:rsidRDefault="00C84342" w:rsidP="00C84342">
      <w:pPr>
        <w:pStyle w:val="Header"/>
        <w:tabs>
          <w:tab w:val="clear" w:pos="4320"/>
          <w:tab w:val="clear" w:pos="8640"/>
          <w:tab w:val="center" w:pos="5670"/>
        </w:tabs>
        <w:rPr>
          <w:rFonts w:asciiTheme="majorHAnsi" w:hAnsiTheme="majorHAnsi" w:cstheme="majorHAnsi"/>
          <w:b/>
          <w:sz w:val="20"/>
          <w:szCs w:val="20"/>
        </w:rPr>
      </w:pPr>
      <w:r w:rsidRPr="005E3A3D">
        <w:rPr>
          <w:rFonts w:asciiTheme="majorHAnsi" w:hAnsiTheme="majorHAnsi" w:cstheme="majorHAnsi"/>
          <w:b/>
          <w:sz w:val="20"/>
          <w:szCs w:val="20"/>
        </w:rPr>
        <w:tab/>
        <w:t xml:space="preserve">CERTIFICATE OF TEST AND THOROUGH EXAMINATION OF LOOSE GEAR </w:t>
      </w:r>
    </w:p>
    <w:p w:rsidR="00C84342" w:rsidRPr="005E3A3D" w:rsidRDefault="00C84342" w:rsidP="00C84342">
      <w:pPr>
        <w:pStyle w:val="Header"/>
        <w:tabs>
          <w:tab w:val="clear" w:pos="4320"/>
          <w:tab w:val="clear" w:pos="8640"/>
        </w:tabs>
        <w:spacing w:before="120"/>
        <w:jc w:val="center"/>
        <w:rPr>
          <w:rFonts w:asciiTheme="majorHAnsi" w:hAnsiTheme="majorHAnsi" w:cstheme="majorHAnsi"/>
          <w:b/>
          <w:sz w:val="20"/>
          <w:szCs w:val="20"/>
        </w:rPr>
      </w:pPr>
    </w:p>
    <w:p w:rsidR="00C84342" w:rsidRPr="005E3A3D" w:rsidRDefault="00C84342" w:rsidP="00C84342">
      <w:pPr>
        <w:pStyle w:val="Header"/>
        <w:tabs>
          <w:tab w:val="clear" w:pos="4320"/>
          <w:tab w:val="clear" w:pos="8640"/>
        </w:tabs>
        <w:spacing w:before="120"/>
        <w:jc w:val="center"/>
        <w:rPr>
          <w:rFonts w:asciiTheme="majorHAnsi" w:hAnsiTheme="majorHAnsi" w:cstheme="majorHAnsi"/>
          <w:sz w:val="20"/>
          <w:szCs w:val="20"/>
        </w:rPr>
      </w:pPr>
      <w:r w:rsidRPr="005E3A3D">
        <w:rPr>
          <w:rFonts w:asciiTheme="majorHAnsi" w:hAnsiTheme="majorHAnsi" w:cstheme="majorHAnsi"/>
          <w:sz w:val="20"/>
          <w:szCs w:val="20"/>
        </w:rPr>
        <w:t>(TRƯỚC KHI ĐƯA VÀO SỬ DỤNG, VÀ SAU KHI ĐƯỢC KÉO DÀI, HOÁN CẢI HOẶC SỬA CHỮA)</w:t>
      </w:r>
    </w:p>
    <w:p w:rsidR="00C84342" w:rsidRPr="005E3A3D" w:rsidRDefault="00C84342" w:rsidP="00C84342">
      <w:pPr>
        <w:pStyle w:val="Header"/>
        <w:tabs>
          <w:tab w:val="clear" w:pos="4320"/>
          <w:tab w:val="clear" w:pos="8640"/>
        </w:tabs>
        <w:jc w:val="center"/>
        <w:rPr>
          <w:rFonts w:asciiTheme="majorHAnsi" w:hAnsiTheme="majorHAnsi" w:cstheme="majorHAnsi"/>
          <w:sz w:val="20"/>
          <w:szCs w:val="20"/>
        </w:rPr>
      </w:pPr>
      <w:r w:rsidRPr="005E3A3D">
        <w:rPr>
          <w:rFonts w:asciiTheme="majorHAnsi" w:hAnsiTheme="majorHAnsi" w:cstheme="majorHAnsi"/>
          <w:sz w:val="20"/>
          <w:szCs w:val="20"/>
        </w:rPr>
        <w:t>(BEFORE BEING TAKEN INTO USE, AND AFTER IT HAS BEEN LENGTHENED, ALTERED OR REPAIRED)</w:t>
      </w:r>
    </w:p>
    <w:p w:rsidR="00C84342" w:rsidRPr="005E3A3D" w:rsidRDefault="00C84342" w:rsidP="00C84342">
      <w:pPr>
        <w:pStyle w:val="Header"/>
        <w:tabs>
          <w:tab w:val="clear" w:pos="4320"/>
          <w:tab w:val="clear" w:pos="8640"/>
        </w:tabs>
        <w:spacing w:before="240" w:line="240" w:lineRule="exact"/>
        <w:ind w:left="567"/>
        <w:jc w:val="center"/>
        <w:rPr>
          <w:rFonts w:asciiTheme="majorHAnsi" w:hAnsiTheme="majorHAnsi" w:cstheme="majorHAnsi"/>
          <w:noProof/>
          <w:sz w:val="20"/>
          <w:szCs w:val="20"/>
        </w:rPr>
      </w:pPr>
      <w:r w:rsidRPr="005E3A3D">
        <w:rPr>
          <w:rFonts w:asciiTheme="majorHAnsi" w:hAnsiTheme="majorHAnsi" w:cstheme="majorHAnsi"/>
          <w:noProof/>
          <w:sz w:val="20"/>
          <w:szCs w:val="20"/>
        </w:rPr>
        <w:t>Cấp theo các quy định của Quy chuẩn kỹ thuật quốc gia về thiết bị nâng trên tàu biển</w:t>
      </w:r>
    </w:p>
    <w:p w:rsidR="00C84342" w:rsidRPr="005E3A3D" w:rsidRDefault="00C84342" w:rsidP="00C84342">
      <w:pPr>
        <w:tabs>
          <w:tab w:val="center" w:pos="3686"/>
          <w:tab w:val="left" w:pos="6096"/>
          <w:tab w:val="center" w:pos="8505"/>
        </w:tabs>
        <w:ind w:left="567"/>
        <w:jc w:val="center"/>
        <w:rPr>
          <w:rFonts w:asciiTheme="majorHAnsi" w:hAnsiTheme="majorHAnsi" w:cstheme="majorHAnsi"/>
          <w:sz w:val="20"/>
          <w:szCs w:val="20"/>
        </w:rPr>
      </w:pPr>
      <w:r w:rsidRPr="005E3A3D">
        <w:rPr>
          <w:rFonts w:asciiTheme="majorHAnsi" w:hAnsiTheme="majorHAnsi" w:cstheme="majorHAnsi"/>
          <w:sz w:val="20"/>
          <w:szCs w:val="20"/>
        </w:rPr>
        <w:t>Issued under the provisions of  the National Technical Regulation on Lifting Appliances of Sea-going Ships</w:t>
      </w:r>
    </w:p>
    <w:p w:rsidR="00C84342" w:rsidRPr="005E3A3D" w:rsidRDefault="00C84342" w:rsidP="00C84342">
      <w:pPr>
        <w:tabs>
          <w:tab w:val="center" w:pos="3686"/>
          <w:tab w:val="left" w:pos="6096"/>
          <w:tab w:val="center" w:pos="8505"/>
        </w:tabs>
        <w:spacing w:before="180"/>
        <w:ind w:left="567"/>
        <w:rPr>
          <w:rFonts w:asciiTheme="majorHAnsi" w:hAnsiTheme="majorHAnsi" w:cstheme="majorHAnsi"/>
          <w:sz w:val="20"/>
          <w:szCs w:val="20"/>
        </w:rPr>
      </w:pPr>
      <w:r w:rsidRPr="005E3A3D">
        <w:rPr>
          <w:rFonts w:asciiTheme="majorHAnsi" w:hAnsiTheme="majorHAnsi" w:cstheme="majorHAnsi"/>
          <w:sz w:val="20"/>
          <w:szCs w:val="20"/>
        </w:rPr>
        <w:t>Tên tàu:</w:t>
      </w:r>
      <w:r w:rsidRPr="005E3A3D">
        <w:rPr>
          <w:rFonts w:asciiTheme="majorHAnsi" w:hAnsiTheme="majorHAnsi" w:cstheme="majorHAnsi"/>
          <w:sz w:val="20"/>
          <w:szCs w:val="20"/>
        </w:rPr>
        <w:tab/>
      </w:r>
      <w:r w:rsidR="008B796B" w:rsidRPr="005E3A3D">
        <w:rPr>
          <w:rFonts w:asciiTheme="majorHAnsi" w:hAnsiTheme="majorHAnsi" w:cstheme="majorHAnsi"/>
          <w:b/>
          <w:noProof/>
          <w:sz w:val="20"/>
          <w:szCs w:val="20"/>
        </w:rPr>
        <w:fldChar w:fldCharType="begin">
          <w:ffData>
            <w:name w:val="Text8"/>
            <w:enabled/>
            <w:calcOnExit w:val="0"/>
            <w:textInput/>
          </w:ffData>
        </w:fldChar>
      </w:r>
      <w:r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r w:rsidRPr="005E3A3D">
        <w:rPr>
          <w:rFonts w:asciiTheme="majorHAnsi" w:hAnsiTheme="majorHAnsi" w:cstheme="majorHAnsi"/>
          <w:sz w:val="20"/>
          <w:szCs w:val="20"/>
        </w:rPr>
        <w:tab/>
        <w:t>Số đăng ký:</w:t>
      </w:r>
      <w:r w:rsidRPr="005E3A3D">
        <w:rPr>
          <w:rFonts w:asciiTheme="majorHAnsi" w:hAnsiTheme="majorHAnsi" w:cstheme="majorHAnsi"/>
          <w:sz w:val="20"/>
          <w:szCs w:val="20"/>
        </w:rPr>
        <w:tab/>
      </w:r>
      <w:r w:rsidR="008B796B" w:rsidRPr="005E3A3D">
        <w:rPr>
          <w:rFonts w:asciiTheme="majorHAnsi" w:hAnsiTheme="majorHAnsi" w:cstheme="majorHAnsi"/>
          <w:b/>
          <w:noProof/>
          <w:sz w:val="20"/>
          <w:szCs w:val="20"/>
        </w:rPr>
        <w:fldChar w:fldCharType="begin">
          <w:ffData>
            <w:name w:val="Text8"/>
            <w:enabled/>
            <w:calcOnExit w:val="0"/>
            <w:textInput/>
          </w:ffData>
        </w:fldChar>
      </w:r>
      <w:r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p>
    <w:p w:rsidR="00C84342" w:rsidRPr="005E3A3D" w:rsidRDefault="007328AB" w:rsidP="00C84342">
      <w:pPr>
        <w:tabs>
          <w:tab w:val="left" w:pos="6096"/>
        </w:tabs>
        <w:ind w:left="567"/>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2043776" behindDoc="0" locked="1" layoutInCell="1" allowOverlap="1">
                <wp:simplePos x="0" y="0"/>
                <wp:positionH relativeFrom="column">
                  <wp:posOffset>4758690</wp:posOffset>
                </wp:positionH>
                <wp:positionV relativeFrom="paragraph">
                  <wp:posOffset>946150</wp:posOffset>
                </wp:positionV>
                <wp:extent cx="1943735" cy="0"/>
                <wp:effectExtent l="13335" t="10795" r="5080" b="8255"/>
                <wp:wrapNone/>
                <wp:docPr id="645"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857A5" id="Line 546" o:spid="_x0000_s1026" style="position:absolute;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7pt,74.5pt" to="527.7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XhIAIAAEQ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42752" behindDoc="0" locked="1" layoutInCell="1" allowOverlap="1">
                <wp:simplePos x="0" y="0"/>
                <wp:positionH relativeFrom="column">
                  <wp:posOffset>1247775</wp:posOffset>
                </wp:positionH>
                <wp:positionV relativeFrom="paragraph">
                  <wp:posOffset>946150</wp:posOffset>
                </wp:positionV>
                <wp:extent cx="2520315" cy="0"/>
                <wp:effectExtent l="7620" t="10795" r="5715" b="8255"/>
                <wp:wrapNone/>
                <wp:docPr id="644"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85612" id="Line 545" o:spid="_x0000_s1026" style="position:absolute;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5pt,74.5pt" to="296.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41728" behindDoc="0" locked="1" layoutInCell="1" allowOverlap="1">
                <wp:simplePos x="0" y="0"/>
                <wp:positionH relativeFrom="column">
                  <wp:posOffset>1261110</wp:posOffset>
                </wp:positionH>
                <wp:positionV relativeFrom="paragraph">
                  <wp:posOffset>309245</wp:posOffset>
                </wp:positionV>
                <wp:extent cx="2520315" cy="0"/>
                <wp:effectExtent l="11430" t="12065" r="11430" b="6985"/>
                <wp:wrapNone/>
                <wp:docPr id="643"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E65EA" id="Line 544" o:spid="_x0000_s1026" style="position:absolute;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24.35pt" to="297.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40704" behindDoc="0" locked="1" layoutInCell="1" allowOverlap="1">
                <wp:simplePos x="0" y="0"/>
                <wp:positionH relativeFrom="column">
                  <wp:posOffset>4751070</wp:posOffset>
                </wp:positionH>
                <wp:positionV relativeFrom="paragraph">
                  <wp:posOffset>2540</wp:posOffset>
                </wp:positionV>
                <wp:extent cx="1943735" cy="0"/>
                <wp:effectExtent l="5715" t="10160" r="12700" b="8890"/>
                <wp:wrapNone/>
                <wp:docPr id="642"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AF2BC" id="Line 543" o:spid="_x0000_s1026" style="position:absolute;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1pt,.2pt" to="527.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B1IA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39680" behindDoc="0" locked="1" layoutInCell="1" allowOverlap="1">
                <wp:simplePos x="0" y="0"/>
                <wp:positionH relativeFrom="column">
                  <wp:posOffset>1291590</wp:posOffset>
                </wp:positionH>
                <wp:positionV relativeFrom="paragraph">
                  <wp:posOffset>626745</wp:posOffset>
                </wp:positionV>
                <wp:extent cx="5424170" cy="0"/>
                <wp:effectExtent l="13335" t="5715" r="10795" b="13335"/>
                <wp:wrapNone/>
                <wp:docPr id="641"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417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E7747" id="Line 542" o:spid="_x0000_s1026" style="position:absolute;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pt,49.35pt" to="528.8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8qHwIAAEQEAAAOAAAAZHJzL2Uyb0RvYy54bWysU8GO2jAQvVfqP1i+QxI2sG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38656" behindDoc="0" locked="1" layoutInCell="1" allowOverlap="1">
                <wp:simplePos x="0" y="0"/>
                <wp:positionH relativeFrom="column">
                  <wp:posOffset>4758690</wp:posOffset>
                </wp:positionH>
                <wp:positionV relativeFrom="paragraph">
                  <wp:posOffset>307340</wp:posOffset>
                </wp:positionV>
                <wp:extent cx="1943735" cy="0"/>
                <wp:effectExtent l="13335" t="10160" r="5080" b="8890"/>
                <wp:wrapNone/>
                <wp:docPr id="640"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A644B" id="Line 541" o:spid="_x0000_s1026" style="position:absolute;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7pt,24.2pt" to="527.7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37632" behindDoc="0" locked="1" layoutInCell="1" allowOverlap="1">
                <wp:simplePos x="0" y="0"/>
                <wp:positionH relativeFrom="column">
                  <wp:posOffset>1263015</wp:posOffset>
                </wp:positionH>
                <wp:positionV relativeFrom="paragraph">
                  <wp:posOffset>-1270</wp:posOffset>
                </wp:positionV>
                <wp:extent cx="2520315" cy="0"/>
                <wp:effectExtent l="13335" t="6350" r="9525" b="12700"/>
                <wp:wrapNone/>
                <wp:docPr id="639"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A19CF" id="Line 540" o:spid="_x0000_s1026" style="position:absolute;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45pt,-.1pt" to="297.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" strokeweight=".5pt">
                <v:stroke dashstyle="dash"/>
                <w10:anchorlock/>
              </v:line>
            </w:pict>
          </mc:Fallback>
        </mc:AlternateContent>
      </w:r>
      <w:r w:rsidR="00C84342" w:rsidRPr="005E3A3D">
        <w:rPr>
          <w:rFonts w:asciiTheme="majorHAnsi" w:hAnsiTheme="majorHAnsi" w:cstheme="majorHAnsi"/>
          <w:sz w:val="20"/>
          <w:szCs w:val="20"/>
        </w:rPr>
        <w:t>Name of Ship</w:t>
      </w:r>
      <w:r w:rsidR="00C84342" w:rsidRPr="005E3A3D">
        <w:rPr>
          <w:rFonts w:asciiTheme="majorHAnsi" w:hAnsiTheme="majorHAnsi" w:cstheme="majorHAnsi"/>
          <w:sz w:val="20"/>
          <w:szCs w:val="20"/>
        </w:rPr>
        <w:tab/>
        <w:t>Official Number</w:t>
      </w:r>
    </w:p>
    <w:p w:rsidR="00C84342" w:rsidRPr="005E3A3D" w:rsidRDefault="00C84342" w:rsidP="00C84342">
      <w:pPr>
        <w:tabs>
          <w:tab w:val="center" w:pos="3686"/>
          <w:tab w:val="left" w:pos="6096"/>
          <w:tab w:val="center" w:pos="8505"/>
        </w:tabs>
        <w:spacing w:before="40"/>
        <w:ind w:left="567"/>
        <w:rPr>
          <w:rFonts w:asciiTheme="majorHAnsi" w:hAnsiTheme="majorHAnsi" w:cstheme="majorHAnsi"/>
          <w:b/>
          <w:bCs/>
          <w:sz w:val="20"/>
          <w:szCs w:val="20"/>
        </w:rPr>
      </w:pPr>
      <w:r w:rsidRPr="005E3A3D">
        <w:rPr>
          <w:rFonts w:asciiTheme="majorHAnsi" w:hAnsiTheme="majorHAnsi" w:cstheme="majorHAnsi"/>
          <w:sz w:val="20"/>
          <w:szCs w:val="20"/>
        </w:rPr>
        <w:t>Cảng đăng ký:</w:t>
      </w:r>
      <w:r w:rsidRPr="005E3A3D">
        <w:rPr>
          <w:rFonts w:asciiTheme="majorHAnsi" w:hAnsiTheme="majorHAnsi" w:cstheme="majorHAnsi"/>
          <w:sz w:val="20"/>
          <w:szCs w:val="20"/>
        </w:rPr>
        <w:tab/>
      </w:r>
      <w:r w:rsidR="008B796B" w:rsidRPr="005E3A3D">
        <w:rPr>
          <w:rFonts w:asciiTheme="majorHAnsi" w:hAnsiTheme="majorHAnsi" w:cstheme="majorHAnsi"/>
          <w:b/>
          <w:noProof/>
          <w:sz w:val="20"/>
          <w:szCs w:val="20"/>
        </w:rPr>
        <w:fldChar w:fldCharType="begin">
          <w:ffData>
            <w:name w:val="Text8"/>
            <w:enabled/>
            <w:calcOnExit w:val="0"/>
            <w:textInput/>
          </w:ffData>
        </w:fldChar>
      </w:r>
      <w:r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r w:rsidRPr="005E3A3D">
        <w:rPr>
          <w:rFonts w:asciiTheme="majorHAnsi" w:hAnsiTheme="majorHAnsi" w:cstheme="majorHAnsi"/>
          <w:b/>
          <w:bCs/>
          <w:sz w:val="20"/>
          <w:szCs w:val="20"/>
        </w:rPr>
        <w:tab/>
      </w:r>
      <w:r w:rsidRPr="005E3A3D">
        <w:rPr>
          <w:rFonts w:asciiTheme="majorHAnsi" w:hAnsiTheme="majorHAnsi" w:cstheme="majorHAnsi"/>
          <w:sz w:val="20"/>
          <w:szCs w:val="20"/>
        </w:rPr>
        <w:t>Hô hiệu:</w:t>
      </w:r>
      <w:r w:rsidRPr="005E3A3D">
        <w:rPr>
          <w:rFonts w:asciiTheme="majorHAnsi" w:hAnsiTheme="majorHAnsi" w:cstheme="majorHAnsi"/>
          <w:sz w:val="20"/>
          <w:szCs w:val="20"/>
        </w:rPr>
        <w:tab/>
      </w:r>
      <w:r w:rsidR="008B796B" w:rsidRPr="005E3A3D">
        <w:rPr>
          <w:rFonts w:asciiTheme="majorHAnsi" w:hAnsiTheme="majorHAnsi" w:cstheme="majorHAnsi"/>
          <w:b/>
          <w:noProof/>
          <w:sz w:val="20"/>
          <w:szCs w:val="20"/>
        </w:rPr>
        <w:fldChar w:fldCharType="begin">
          <w:ffData>
            <w:name w:val="Text8"/>
            <w:enabled/>
            <w:calcOnExit w:val="0"/>
            <w:textInput/>
          </w:ffData>
        </w:fldChar>
      </w:r>
      <w:r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p>
    <w:p w:rsidR="00C84342" w:rsidRPr="005E3A3D" w:rsidRDefault="00C84342" w:rsidP="00C84342">
      <w:pPr>
        <w:tabs>
          <w:tab w:val="left" w:pos="6096"/>
        </w:tabs>
        <w:ind w:left="567"/>
        <w:rPr>
          <w:rFonts w:asciiTheme="majorHAnsi" w:hAnsiTheme="majorHAnsi" w:cstheme="majorHAnsi"/>
          <w:sz w:val="20"/>
          <w:szCs w:val="20"/>
        </w:rPr>
      </w:pPr>
      <w:r w:rsidRPr="005E3A3D">
        <w:rPr>
          <w:rFonts w:asciiTheme="majorHAnsi" w:hAnsiTheme="majorHAnsi" w:cstheme="majorHAnsi"/>
          <w:sz w:val="20"/>
          <w:szCs w:val="20"/>
        </w:rPr>
        <w:t>Port of Registry</w:t>
      </w:r>
      <w:r w:rsidRPr="005E3A3D">
        <w:rPr>
          <w:rFonts w:asciiTheme="majorHAnsi" w:hAnsiTheme="majorHAnsi" w:cstheme="majorHAnsi"/>
          <w:sz w:val="20"/>
          <w:szCs w:val="20"/>
        </w:rPr>
        <w:tab/>
        <w:t>Call Sign</w:t>
      </w:r>
    </w:p>
    <w:p w:rsidR="00C84342" w:rsidRPr="005E3A3D" w:rsidRDefault="00C84342" w:rsidP="00C84342">
      <w:pPr>
        <w:tabs>
          <w:tab w:val="center" w:pos="6096"/>
        </w:tabs>
        <w:spacing w:before="40"/>
        <w:ind w:left="567"/>
        <w:rPr>
          <w:rFonts w:asciiTheme="majorHAnsi" w:hAnsiTheme="majorHAnsi" w:cstheme="majorHAnsi"/>
          <w:sz w:val="20"/>
          <w:szCs w:val="20"/>
        </w:rPr>
      </w:pPr>
      <w:r w:rsidRPr="005E3A3D">
        <w:rPr>
          <w:rFonts w:asciiTheme="majorHAnsi" w:hAnsiTheme="majorHAnsi" w:cstheme="majorHAnsi"/>
          <w:sz w:val="20"/>
          <w:szCs w:val="20"/>
        </w:rPr>
        <w:t>Chủ tàu:</w:t>
      </w:r>
      <w:r w:rsidRPr="005E3A3D">
        <w:rPr>
          <w:rFonts w:asciiTheme="majorHAnsi" w:hAnsiTheme="majorHAnsi" w:cstheme="majorHAnsi"/>
          <w:sz w:val="20"/>
          <w:szCs w:val="20"/>
        </w:rPr>
        <w:tab/>
      </w:r>
      <w:r w:rsidR="008B796B" w:rsidRPr="005E3A3D">
        <w:rPr>
          <w:rFonts w:asciiTheme="majorHAnsi" w:hAnsiTheme="majorHAnsi" w:cstheme="majorHAnsi"/>
          <w:b/>
          <w:noProof/>
          <w:sz w:val="20"/>
          <w:szCs w:val="20"/>
        </w:rPr>
        <w:fldChar w:fldCharType="begin">
          <w:ffData>
            <w:name w:val="Text8"/>
            <w:enabled/>
            <w:calcOnExit w:val="0"/>
            <w:textInput/>
          </w:ffData>
        </w:fldChar>
      </w:r>
      <w:r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p>
    <w:p w:rsidR="00C84342" w:rsidRPr="005E3A3D" w:rsidRDefault="00C84342" w:rsidP="00C84342">
      <w:pPr>
        <w:tabs>
          <w:tab w:val="center" w:pos="6946"/>
        </w:tabs>
        <w:ind w:left="567"/>
        <w:rPr>
          <w:rFonts w:asciiTheme="majorHAnsi" w:hAnsiTheme="majorHAnsi" w:cstheme="majorHAnsi"/>
          <w:sz w:val="20"/>
          <w:szCs w:val="20"/>
        </w:rPr>
      </w:pPr>
      <w:r w:rsidRPr="005E3A3D">
        <w:rPr>
          <w:rFonts w:asciiTheme="majorHAnsi" w:hAnsiTheme="majorHAnsi" w:cstheme="majorHAnsi"/>
          <w:sz w:val="20"/>
          <w:szCs w:val="20"/>
        </w:rPr>
        <w:t>Shipowner</w:t>
      </w:r>
      <w:r w:rsidRPr="005E3A3D">
        <w:rPr>
          <w:rFonts w:asciiTheme="majorHAnsi" w:hAnsiTheme="majorHAnsi" w:cstheme="majorHAnsi"/>
          <w:sz w:val="20"/>
          <w:szCs w:val="20"/>
        </w:rPr>
        <w:tab/>
      </w:r>
    </w:p>
    <w:p w:rsidR="00C84342" w:rsidRPr="005E3A3D" w:rsidRDefault="00C84342" w:rsidP="00C84342">
      <w:pPr>
        <w:tabs>
          <w:tab w:val="center" w:pos="3686"/>
          <w:tab w:val="left" w:pos="6096"/>
          <w:tab w:val="center" w:pos="8505"/>
        </w:tabs>
        <w:spacing w:before="40"/>
        <w:ind w:left="567"/>
        <w:rPr>
          <w:rFonts w:asciiTheme="majorHAnsi" w:hAnsiTheme="majorHAnsi" w:cstheme="majorHAnsi"/>
          <w:sz w:val="20"/>
          <w:szCs w:val="20"/>
        </w:rPr>
      </w:pPr>
      <w:r w:rsidRPr="005E3A3D">
        <w:rPr>
          <w:rFonts w:asciiTheme="majorHAnsi" w:hAnsiTheme="majorHAnsi" w:cstheme="majorHAnsi"/>
          <w:sz w:val="20"/>
          <w:szCs w:val="20"/>
        </w:rPr>
        <w:t>Số phân cấp:</w:t>
      </w:r>
      <w:r w:rsidRPr="005E3A3D">
        <w:rPr>
          <w:rFonts w:asciiTheme="majorHAnsi" w:hAnsiTheme="majorHAnsi" w:cstheme="majorHAnsi"/>
          <w:sz w:val="20"/>
          <w:szCs w:val="20"/>
        </w:rPr>
        <w:tab/>
      </w:r>
      <w:r w:rsidR="008B796B" w:rsidRPr="005E3A3D">
        <w:rPr>
          <w:rFonts w:asciiTheme="majorHAnsi" w:hAnsiTheme="majorHAnsi" w:cstheme="majorHAnsi"/>
          <w:b/>
          <w:noProof/>
          <w:sz w:val="20"/>
          <w:szCs w:val="20"/>
        </w:rPr>
        <w:fldChar w:fldCharType="begin">
          <w:ffData>
            <w:name w:val="Text8"/>
            <w:enabled/>
            <w:calcOnExit w:val="0"/>
            <w:textInput/>
          </w:ffData>
        </w:fldChar>
      </w:r>
      <w:r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r w:rsidRPr="005E3A3D">
        <w:rPr>
          <w:rFonts w:asciiTheme="majorHAnsi" w:hAnsiTheme="majorHAnsi" w:cstheme="majorHAnsi"/>
          <w:sz w:val="20"/>
          <w:szCs w:val="20"/>
        </w:rPr>
        <w:tab/>
        <w:t>Số IMO:</w:t>
      </w:r>
      <w:r w:rsidRPr="005E3A3D">
        <w:rPr>
          <w:rFonts w:asciiTheme="majorHAnsi" w:hAnsiTheme="majorHAnsi" w:cstheme="majorHAnsi"/>
          <w:sz w:val="20"/>
          <w:szCs w:val="20"/>
        </w:rPr>
        <w:tab/>
      </w:r>
      <w:r w:rsidR="008B796B" w:rsidRPr="005E3A3D">
        <w:rPr>
          <w:rFonts w:asciiTheme="majorHAnsi" w:hAnsiTheme="majorHAnsi" w:cstheme="majorHAnsi"/>
          <w:b/>
          <w:noProof/>
          <w:sz w:val="20"/>
          <w:szCs w:val="20"/>
        </w:rPr>
        <w:fldChar w:fldCharType="begin">
          <w:ffData>
            <w:name w:val="Text8"/>
            <w:enabled/>
            <w:calcOnExit w:val="0"/>
            <w:textInput/>
          </w:ffData>
        </w:fldChar>
      </w:r>
      <w:r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p>
    <w:p w:rsidR="00C84342" w:rsidRPr="005E3A3D" w:rsidRDefault="00C84342" w:rsidP="00C84342">
      <w:pPr>
        <w:tabs>
          <w:tab w:val="left" w:pos="6096"/>
        </w:tabs>
        <w:spacing w:after="60"/>
        <w:ind w:left="567"/>
        <w:rPr>
          <w:rFonts w:asciiTheme="majorHAnsi" w:hAnsiTheme="majorHAnsi" w:cstheme="majorHAnsi"/>
          <w:sz w:val="20"/>
          <w:szCs w:val="20"/>
        </w:rPr>
      </w:pPr>
      <w:r w:rsidRPr="005E3A3D">
        <w:rPr>
          <w:rFonts w:asciiTheme="majorHAnsi" w:hAnsiTheme="majorHAnsi" w:cstheme="majorHAnsi"/>
          <w:sz w:val="20"/>
          <w:szCs w:val="20"/>
        </w:rPr>
        <w:t>Class Number</w:t>
      </w:r>
      <w:r w:rsidRPr="005E3A3D">
        <w:rPr>
          <w:rFonts w:asciiTheme="majorHAnsi" w:hAnsiTheme="majorHAnsi" w:cstheme="majorHAnsi"/>
          <w:sz w:val="20"/>
          <w:szCs w:val="20"/>
        </w:rPr>
        <w:tab/>
        <w:t>IMO Number</w:t>
      </w:r>
    </w:p>
    <w:tbl>
      <w:tblPr>
        <w:tblW w:w="9979" w:type="dxa"/>
        <w:tblInd w:w="675"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000" w:firstRow="0" w:lastRow="0" w:firstColumn="0" w:lastColumn="0" w:noHBand="0" w:noVBand="0"/>
      </w:tblPr>
      <w:tblGrid>
        <w:gridCol w:w="1997"/>
        <w:gridCol w:w="3136"/>
        <w:gridCol w:w="1140"/>
        <w:gridCol w:w="1283"/>
        <w:gridCol w:w="1140"/>
        <w:gridCol w:w="1283"/>
      </w:tblGrid>
      <w:tr w:rsidR="00C84342" w:rsidRPr="005E3A3D" w:rsidTr="005F00DE">
        <w:tc>
          <w:tcPr>
            <w:tcW w:w="1985" w:type="dxa"/>
            <w:vAlign w:val="center"/>
          </w:tcPr>
          <w:p w:rsidR="00C84342" w:rsidRPr="005E3A3D" w:rsidRDefault="00C84342" w:rsidP="005F00DE">
            <w:pPr>
              <w:jc w:val="center"/>
              <w:rPr>
                <w:rFonts w:asciiTheme="majorHAnsi" w:hAnsiTheme="majorHAnsi" w:cstheme="majorHAnsi"/>
                <w:sz w:val="20"/>
                <w:szCs w:val="20"/>
              </w:rPr>
            </w:pPr>
            <w:r w:rsidRPr="005E3A3D">
              <w:rPr>
                <w:rFonts w:asciiTheme="majorHAnsi" w:hAnsiTheme="majorHAnsi" w:cstheme="majorHAnsi"/>
                <w:sz w:val="20"/>
                <w:szCs w:val="20"/>
              </w:rPr>
              <w:t>(1)</w:t>
            </w:r>
          </w:p>
        </w:tc>
        <w:tc>
          <w:tcPr>
            <w:tcW w:w="3118" w:type="dxa"/>
            <w:vAlign w:val="center"/>
          </w:tcPr>
          <w:p w:rsidR="00C84342" w:rsidRPr="005E3A3D" w:rsidRDefault="00C84342" w:rsidP="005F00DE">
            <w:pPr>
              <w:jc w:val="center"/>
              <w:rPr>
                <w:rFonts w:asciiTheme="majorHAnsi" w:hAnsiTheme="majorHAnsi" w:cstheme="majorHAnsi"/>
                <w:b/>
                <w:sz w:val="20"/>
                <w:szCs w:val="20"/>
              </w:rPr>
            </w:pPr>
            <w:r w:rsidRPr="005E3A3D">
              <w:rPr>
                <w:rFonts w:asciiTheme="majorHAnsi" w:hAnsiTheme="majorHAnsi" w:cstheme="majorHAnsi"/>
                <w:sz w:val="20"/>
                <w:szCs w:val="20"/>
              </w:rPr>
              <w:t>(2)</w:t>
            </w:r>
          </w:p>
        </w:tc>
        <w:tc>
          <w:tcPr>
            <w:tcW w:w="1134" w:type="dxa"/>
            <w:vAlign w:val="center"/>
          </w:tcPr>
          <w:p w:rsidR="00C84342" w:rsidRPr="005E3A3D" w:rsidRDefault="00C84342" w:rsidP="005F00DE">
            <w:pPr>
              <w:jc w:val="center"/>
              <w:rPr>
                <w:rFonts w:asciiTheme="majorHAnsi" w:hAnsiTheme="majorHAnsi" w:cstheme="majorHAnsi"/>
                <w:sz w:val="20"/>
                <w:szCs w:val="20"/>
              </w:rPr>
            </w:pPr>
            <w:r w:rsidRPr="005E3A3D">
              <w:rPr>
                <w:rFonts w:asciiTheme="majorHAnsi" w:hAnsiTheme="majorHAnsi" w:cstheme="majorHAnsi"/>
                <w:sz w:val="20"/>
                <w:szCs w:val="20"/>
              </w:rPr>
              <w:t>(3)</w:t>
            </w:r>
          </w:p>
        </w:tc>
        <w:tc>
          <w:tcPr>
            <w:tcW w:w="1276" w:type="dxa"/>
            <w:vAlign w:val="center"/>
          </w:tcPr>
          <w:p w:rsidR="00C84342" w:rsidRPr="005E3A3D" w:rsidRDefault="00C84342" w:rsidP="005F00DE">
            <w:pPr>
              <w:jc w:val="center"/>
              <w:rPr>
                <w:rFonts w:asciiTheme="majorHAnsi" w:hAnsiTheme="majorHAnsi" w:cstheme="majorHAnsi"/>
                <w:sz w:val="20"/>
                <w:szCs w:val="20"/>
              </w:rPr>
            </w:pPr>
            <w:r w:rsidRPr="005E3A3D">
              <w:rPr>
                <w:rFonts w:asciiTheme="majorHAnsi" w:hAnsiTheme="majorHAnsi" w:cstheme="majorHAnsi"/>
                <w:sz w:val="20"/>
                <w:szCs w:val="20"/>
              </w:rPr>
              <w:t>(4)</w:t>
            </w:r>
          </w:p>
        </w:tc>
        <w:tc>
          <w:tcPr>
            <w:tcW w:w="1134" w:type="dxa"/>
            <w:vAlign w:val="center"/>
          </w:tcPr>
          <w:p w:rsidR="00C84342" w:rsidRPr="005E3A3D" w:rsidRDefault="00C84342" w:rsidP="005F00DE">
            <w:pPr>
              <w:jc w:val="center"/>
              <w:rPr>
                <w:rFonts w:asciiTheme="majorHAnsi" w:hAnsiTheme="majorHAnsi" w:cstheme="majorHAnsi"/>
                <w:b/>
                <w:sz w:val="20"/>
                <w:szCs w:val="20"/>
              </w:rPr>
            </w:pPr>
            <w:r w:rsidRPr="005E3A3D">
              <w:rPr>
                <w:rFonts w:asciiTheme="majorHAnsi" w:hAnsiTheme="majorHAnsi" w:cstheme="majorHAnsi"/>
                <w:sz w:val="20"/>
                <w:szCs w:val="20"/>
              </w:rPr>
              <w:t>(5)</w:t>
            </w:r>
          </w:p>
        </w:tc>
        <w:tc>
          <w:tcPr>
            <w:tcW w:w="1276" w:type="dxa"/>
            <w:vAlign w:val="center"/>
          </w:tcPr>
          <w:p w:rsidR="00C84342" w:rsidRPr="005E3A3D" w:rsidRDefault="00C84342" w:rsidP="005F00DE">
            <w:pPr>
              <w:jc w:val="center"/>
              <w:rPr>
                <w:rFonts w:asciiTheme="majorHAnsi" w:hAnsiTheme="majorHAnsi" w:cstheme="majorHAnsi"/>
                <w:b/>
                <w:sz w:val="20"/>
                <w:szCs w:val="20"/>
              </w:rPr>
            </w:pPr>
            <w:r w:rsidRPr="005E3A3D">
              <w:rPr>
                <w:rFonts w:asciiTheme="majorHAnsi" w:hAnsiTheme="majorHAnsi" w:cstheme="majorHAnsi"/>
                <w:sz w:val="20"/>
                <w:szCs w:val="20"/>
              </w:rPr>
              <w:t>(6)</w:t>
            </w:r>
          </w:p>
        </w:tc>
      </w:tr>
      <w:tr w:rsidR="00C84342" w:rsidRPr="005E3A3D" w:rsidTr="005F00DE">
        <w:tc>
          <w:tcPr>
            <w:tcW w:w="1985" w:type="dxa"/>
            <w:vAlign w:val="center"/>
          </w:tcPr>
          <w:p w:rsidR="00C84342" w:rsidRPr="005E3A3D" w:rsidRDefault="00C84342" w:rsidP="005F00DE">
            <w:pPr>
              <w:spacing w:before="40" w:after="40"/>
              <w:jc w:val="center"/>
              <w:rPr>
                <w:rFonts w:asciiTheme="majorHAnsi" w:hAnsiTheme="majorHAnsi" w:cstheme="majorHAnsi"/>
                <w:sz w:val="20"/>
                <w:szCs w:val="20"/>
              </w:rPr>
            </w:pPr>
            <w:r w:rsidRPr="005E3A3D">
              <w:rPr>
                <w:rFonts w:asciiTheme="majorHAnsi" w:hAnsiTheme="majorHAnsi" w:cstheme="majorHAnsi"/>
                <w:sz w:val="20"/>
                <w:szCs w:val="20"/>
              </w:rPr>
              <w:t>Số hiệu phân biệt hoặc nhãn hiệu</w:t>
            </w:r>
          </w:p>
          <w:p w:rsidR="00C84342" w:rsidRPr="005E3A3D" w:rsidRDefault="00C84342" w:rsidP="005F00DE">
            <w:pPr>
              <w:spacing w:before="40" w:after="40"/>
              <w:jc w:val="center"/>
              <w:rPr>
                <w:rFonts w:asciiTheme="majorHAnsi" w:hAnsiTheme="majorHAnsi" w:cstheme="majorHAnsi"/>
                <w:sz w:val="20"/>
                <w:szCs w:val="20"/>
              </w:rPr>
            </w:pPr>
            <w:r w:rsidRPr="005E3A3D">
              <w:rPr>
                <w:rFonts w:asciiTheme="majorHAnsi" w:hAnsiTheme="majorHAnsi" w:cstheme="majorHAnsi"/>
                <w:sz w:val="20"/>
                <w:szCs w:val="20"/>
              </w:rPr>
              <w:t>Distinguishing number or mark</w:t>
            </w:r>
          </w:p>
        </w:tc>
        <w:tc>
          <w:tcPr>
            <w:tcW w:w="3118" w:type="dxa"/>
            <w:vAlign w:val="center"/>
          </w:tcPr>
          <w:p w:rsidR="00C84342" w:rsidRPr="005E3A3D" w:rsidRDefault="00C84342" w:rsidP="005F00DE">
            <w:pPr>
              <w:spacing w:before="40" w:after="40"/>
              <w:jc w:val="center"/>
              <w:rPr>
                <w:rFonts w:asciiTheme="majorHAnsi" w:hAnsiTheme="majorHAnsi" w:cstheme="majorHAnsi"/>
                <w:sz w:val="20"/>
                <w:szCs w:val="20"/>
              </w:rPr>
            </w:pPr>
            <w:r w:rsidRPr="005E3A3D">
              <w:rPr>
                <w:rFonts w:asciiTheme="majorHAnsi" w:hAnsiTheme="majorHAnsi" w:cstheme="majorHAnsi"/>
                <w:sz w:val="20"/>
                <w:szCs w:val="20"/>
              </w:rPr>
              <w:t>Miêu tả các chi tiết tháo được(*)</w:t>
            </w:r>
          </w:p>
          <w:p w:rsidR="00C84342" w:rsidRPr="005E3A3D" w:rsidRDefault="00C84342" w:rsidP="005F00DE">
            <w:pPr>
              <w:spacing w:before="40" w:after="40"/>
              <w:jc w:val="center"/>
              <w:rPr>
                <w:rFonts w:asciiTheme="majorHAnsi" w:hAnsiTheme="majorHAnsi" w:cstheme="majorHAnsi"/>
                <w:sz w:val="20"/>
                <w:szCs w:val="20"/>
              </w:rPr>
            </w:pPr>
            <w:r w:rsidRPr="005E3A3D">
              <w:rPr>
                <w:rFonts w:asciiTheme="majorHAnsi" w:hAnsiTheme="majorHAnsi" w:cstheme="majorHAnsi"/>
                <w:sz w:val="20"/>
                <w:szCs w:val="20"/>
              </w:rPr>
              <w:t>Description of loose gear (*)</w:t>
            </w:r>
          </w:p>
        </w:tc>
        <w:tc>
          <w:tcPr>
            <w:tcW w:w="1134" w:type="dxa"/>
            <w:vAlign w:val="center"/>
          </w:tcPr>
          <w:p w:rsidR="00C84342" w:rsidRPr="005E3A3D" w:rsidRDefault="00C84342" w:rsidP="005F00DE">
            <w:pPr>
              <w:spacing w:before="40" w:after="40"/>
              <w:jc w:val="center"/>
              <w:rPr>
                <w:rFonts w:asciiTheme="majorHAnsi" w:hAnsiTheme="majorHAnsi" w:cstheme="majorHAnsi"/>
                <w:sz w:val="20"/>
                <w:szCs w:val="20"/>
              </w:rPr>
            </w:pPr>
            <w:r w:rsidRPr="005E3A3D">
              <w:rPr>
                <w:rFonts w:asciiTheme="majorHAnsi" w:hAnsiTheme="majorHAnsi" w:cstheme="majorHAnsi"/>
                <w:sz w:val="20"/>
                <w:szCs w:val="20"/>
              </w:rPr>
              <w:t>Số lượng  các chi tiết thử</w:t>
            </w:r>
          </w:p>
          <w:p w:rsidR="00C84342" w:rsidRPr="005E3A3D" w:rsidRDefault="00C84342" w:rsidP="005F00DE">
            <w:pPr>
              <w:spacing w:before="40" w:after="40"/>
              <w:jc w:val="center"/>
              <w:rPr>
                <w:rFonts w:asciiTheme="majorHAnsi" w:hAnsiTheme="majorHAnsi" w:cstheme="majorHAnsi"/>
                <w:sz w:val="20"/>
                <w:szCs w:val="20"/>
              </w:rPr>
            </w:pPr>
            <w:r w:rsidRPr="005E3A3D">
              <w:rPr>
                <w:rFonts w:asciiTheme="majorHAnsi" w:hAnsiTheme="majorHAnsi" w:cstheme="majorHAnsi"/>
                <w:sz w:val="20"/>
                <w:szCs w:val="20"/>
              </w:rPr>
              <w:t>Number  tested</w:t>
            </w:r>
          </w:p>
        </w:tc>
        <w:tc>
          <w:tcPr>
            <w:tcW w:w="1276" w:type="dxa"/>
            <w:vAlign w:val="center"/>
          </w:tcPr>
          <w:p w:rsidR="00C84342" w:rsidRPr="005E3A3D" w:rsidRDefault="00C84342" w:rsidP="005F00DE">
            <w:pPr>
              <w:spacing w:before="40" w:after="40"/>
              <w:jc w:val="center"/>
              <w:rPr>
                <w:rFonts w:asciiTheme="majorHAnsi" w:hAnsiTheme="majorHAnsi" w:cstheme="majorHAnsi"/>
                <w:sz w:val="20"/>
                <w:szCs w:val="20"/>
              </w:rPr>
            </w:pPr>
            <w:r w:rsidRPr="005E3A3D">
              <w:rPr>
                <w:rFonts w:asciiTheme="majorHAnsi" w:hAnsiTheme="majorHAnsi" w:cstheme="majorHAnsi"/>
                <w:sz w:val="20"/>
                <w:szCs w:val="20"/>
              </w:rPr>
              <w:t>Ngày thử</w:t>
            </w:r>
          </w:p>
          <w:p w:rsidR="00C84342" w:rsidRPr="005E3A3D" w:rsidRDefault="00C84342" w:rsidP="005F00DE">
            <w:pPr>
              <w:spacing w:before="40" w:after="40"/>
              <w:jc w:val="center"/>
              <w:rPr>
                <w:rFonts w:asciiTheme="majorHAnsi" w:hAnsiTheme="majorHAnsi" w:cstheme="majorHAnsi"/>
                <w:sz w:val="20"/>
                <w:szCs w:val="20"/>
              </w:rPr>
            </w:pPr>
            <w:r w:rsidRPr="005E3A3D">
              <w:rPr>
                <w:rFonts w:asciiTheme="majorHAnsi" w:hAnsiTheme="majorHAnsi" w:cstheme="majorHAnsi"/>
                <w:sz w:val="20"/>
                <w:szCs w:val="20"/>
              </w:rPr>
              <w:t>Date of test</w:t>
            </w:r>
          </w:p>
        </w:tc>
        <w:tc>
          <w:tcPr>
            <w:tcW w:w="1134" w:type="dxa"/>
            <w:vAlign w:val="center"/>
          </w:tcPr>
          <w:p w:rsidR="00C84342" w:rsidRPr="005E3A3D" w:rsidRDefault="00C84342" w:rsidP="005F00DE">
            <w:pPr>
              <w:spacing w:before="40" w:after="40"/>
              <w:jc w:val="center"/>
              <w:rPr>
                <w:rFonts w:asciiTheme="majorHAnsi" w:hAnsiTheme="majorHAnsi" w:cstheme="majorHAnsi"/>
                <w:sz w:val="20"/>
                <w:szCs w:val="20"/>
              </w:rPr>
            </w:pPr>
            <w:r w:rsidRPr="005E3A3D">
              <w:rPr>
                <w:rFonts w:asciiTheme="majorHAnsi" w:hAnsiTheme="majorHAnsi" w:cstheme="majorHAnsi"/>
                <w:sz w:val="20"/>
                <w:szCs w:val="20"/>
              </w:rPr>
              <w:t>Tải trọng thử (tấn)</w:t>
            </w:r>
          </w:p>
          <w:p w:rsidR="00C84342" w:rsidRPr="005E3A3D" w:rsidRDefault="00C84342" w:rsidP="005F00DE">
            <w:pPr>
              <w:spacing w:before="40" w:after="40"/>
              <w:jc w:val="center"/>
              <w:rPr>
                <w:rFonts w:asciiTheme="majorHAnsi" w:hAnsiTheme="majorHAnsi" w:cstheme="majorHAnsi"/>
                <w:sz w:val="20"/>
                <w:szCs w:val="20"/>
              </w:rPr>
            </w:pPr>
            <w:r w:rsidRPr="005E3A3D">
              <w:rPr>
                <w:rFonts w:asciiTheme="majorHAnsi" w:hAnsiTheme="majorHAnsi" w:cstheme="majorHAnsi"/>
                <w:sz w:val="20"/>
                <w:szCs w:val="20"/>
              </w:rPr>
              <w:t>Test load applied (tonnes)</w:t>
            </w:r>
          </w:p>
        </w:tc>
        <w:tc>
          <w:tcPr>
            <w:tcW w:w="1276" w:type="dxa"/>
            <w:vAlign w:val="center"/>
          </w:tcPr>
          <w:p w:rsidR="00C84342" w:rsidRPr="005E3A3D" w:rsidRDefault="00C84342" w:rsidP="005F00DE">
            <w:pPr>
              <w:spacing w:before="40" w:after="40"/>
              <w:jc w:val="center"/>
              <w:rPr>
                <w:rFonts w:asciiTheme="majorHAnsi" w:hAnsiTheme="majorHAnsi" w:cstheme="majorHAnsi"/>
                <w:sz w:val="20"/>
                <w:szCs w:val="20"/>
              </w:rPr>
            </w:pPr>
            <w:r w:rsidRPr="005E3A3D">
              <w:rPr>
                <w:rFonts w:asciiTheme="majorHAnsi" w:hAnsiTheme="majorHAnsi" w:cstheme="majorHAnsi"/>
                <w:sz w:val="20"/>
                <w:szCs w:val="20"/>
              </w:rPr>
              <w:t>Tải trọng làm việc an toàn (tấn)</w:t>
            </w:r>
          </w:p>
          <w:p w:rsidR="00C84342" w:rsidRPr="005E3A3D" w:rsidRDefault="00C84342" w:rsidP="005F00DE">
            <w:pPr>
              <w:spacing w:before="40" w:after="40"/>
              <w:jc w:val="center"/>
              <w:rPr>
                <w:rFonts w:asciiTheme="majorHAnsi" w:hAnsiTheme="majorHAnsi" w:cstheme="majorHAnsi"/>
                <w:sz w:val="20"/>
                <w:szCs w:val="20"/>
              </w:rPr>
            </w:pPr>
            <w:r w:rsidRPr="005E3A3D">
              <w:rPr>
                <w:rFonts w:asciiTheme="majorHAnsi" w:hAnsiTheme="majorHAnsi" w:cstheme="majorHAnsi"/>
                <w:sz w:val="20"/>
                <w:szCs w:val="20"/>
              </w:rPr>
              <w:t>Safe working load (tonnes)</w:t>
            </w:r>
          </w:p>
        </w:tc>
      </w:tr>
      <w:tr w:rsidR="00C84342" w:rsidRPr="005E3A3D" w:rsidTr="005F00DE">
        <w:trPr>
          <w:trHeight w:val="2049"/>
        </w:trPr>
        <w:tc>
          <w:tcPr>
            <w:tcW w:w="1985" w:type="dxa"/>
            <w:vAlign w:val="center"/>
          </w:tcPr>
          <w:p w:rsidR="00C84342" w:rsidRPr="005E3A3D" w:rsidRDefault="008B796B" w:rsidP="005F00DE">
            <w:pPr>
              <w:spacing w:after="20"/>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tc>
        <w:tc>
          <w:tcPr>
            <w:tcW w:w="3118" w:type="dxa"/>
            <w:vAlign w:val="center"/>
          </w:tcPr>
          <w:p w:rsidR="00C84342" w:rsidRPr="005E3A3D" w:rsidRDefault="008B796B" w:rsidP="005F00DE">
            <w:pPr>
              <w:spacing w:after="20"/>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tc>
        <w:tc>
          <w:tcPr>
            <w:tcW w:w="1134" w:type="dxa"/>
            <w:vAlign w:val="center"/>
          </w:tcPr>
          <w:p w:rsidR="00C84342" w:rsidRPr="005E3A3D" w:rsidRDefault="008B796B" w:rsidP="005F00DE">
            <w:pPr>
              <w:spacing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tc>
        <w:tc>
          <w:tcPr>
            <w:tcW w:w="1276" w:type="dxa"/>
            <w:vAlign w:val="center"/>
          </w:tcPr>
          <w:p w:rsidR="00C84342" w:rsidRPr="005E3A3D" w:rsidRDefault="008B796B" w:rsidP="005F00DE">
            <w:pPr>
              <w:spacing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tc>
        <w:tc>
          <w:tcPr>
            <w:tcW w:w="1134" w:type="dxa"/>
            <w:vAlign w:val="center"/>
          </w:tcPr>
          <w:p w:rsidR="00C84342" w:rsidRPr="005E3A3D" w:rsidRDefault="008B796B" w:rsidP="005F00DE">
            <w:pPr>
              <w:spacing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tc>
        <w:tc>
          <w:tcPr>
            <w:tcW w:w="1276" w:type="dxa"/>
            <w:vAlign w:val="center"/>
          </w:tcPr>
          <w:p w:rsidR="00C84342" w:rsidRPr="005E3A3D" w:rsidRDefault="008B796B" w:rsidP="005F00DE">
            <w:pPr>
              <w:spacing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p w:rsidR="00C84342" w:rsidRPr="005E3A3D" w:rsidRDefault="008B796B" w:rsidP="005F00DE">
            <w:pPr>
              <w:spacing w:after="20"/>
              <w:jc w:val="center"/>
              <w:rPr>
                <w:rFonts w:asciiTheme="majorHAnsi" w:hAnsiTheme="majorHAnsi" w:cstheme="majorHAnsi"/>
                <w:b/>
                <w:noProof/>
                <w:sz w:val="20"/>
                <w:szCs w:val="20"/>
              </w:rPr>
            </w:pPr>
            <w:r w:rsidRPr="005E3A3D">
              <w:rPr>
                <w:rFonts w:asciiTheme="majorHAnsi" w:hAnsiTheme="majorHAnsi" w:cstheme="majorHAnsi"/>
                <w:b/>
                <w:noProof/>
                <w:sz w:val="20"/>
                <w:szCs w:val="20"/>
              </w:rPr>
              <w:fldChar w:fldCharType="begin">
                <w:ffData>
                  <w:name w:val="Text9"/>
                  <w:enabled/>
                  <w:calcOnExit w:val="0"/>
                  <w:textInput/>
                </w:ffData>
              </w:fldChar>
            </w:r>
            <w:r w:rsidR="00C84342" w:rsidRPr="005E3A3D">
              <w:rPr>
                <w:rFonts w:asciiTheme="majorHAnsi" w:hAnsiTheme="majorHAnsi" w:cstheme="majorHAnsi"/>
                <w:b/>
                <w:noProof/>
                <w:sz w:val="20"/>
                <w:szCs w:val="20"/>
              </w:rPr>
              <w:instrText xml:space="preserve"> FORMTEXT </w:instrText>
            </w:r>
            <w:r w:rsidRPr="005E3A3D">
              <w:rPr>
                <w:rFonts w:asciiTheme="majorHAnsi" w:hAnsiTheme="majorHAnsi" w:cstheme="majorHAnsi"/>
                <w:b/>
                <w:noProof/>
                <w:sz w:val="20"/>
                <w:szCs w:val="20"/>
              </w:rPr>
            </w:r>
            <w:r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fldChar w:fldCharType="end"/>
            </w:r>
          </w:p>
        </w:tc>
      </w:tr>
    </w:tbl>
    <w:p w:rsidR="00C84342" w:rsidRPr="005E3A3D" w:rsidRDefault="00C84342" w:rsidP="00C84342">
      <w:pPr>
        <w:tabs>
          <w:tab w:val="center" w:pos="7797"/>
          <w:tab w:val="left" w:leader="dot" w:pos="9923"/>
        </w:tabs>
        <w:spacing w:before="80"/>
        <w:ind w:left="992" w:right="142" w:hanging="425"/>
        <w:jc w:val="both"/>
        <w:rPr>
          <w:rFonts w:asciiTheme="majorHAnsi" w:hAnsiTheme="majorHAnsi" w:cstheme="majorHAnsi"/>
          <w:sz w:val="20"/>
          <w:szCs w:val="20"/>
        </w:rPr>
      </w:pPr>
      <w:r w:rsidRPr="005E3A3D">
        <w:rPr>
          <w:rFonts w:asciiTheme="majorHAnsi" w:hAnsiTheme="majorHAnsi" w:cstheme="majorHAnsi"/>
          <w:sz w:val="20"/>
          <w:szCs w:val="20"/>
        </w:rPr>
        <w:t>Tên, địa chỉ nhà chế tạo hoặc nhà cung cấp:</w:t>
      </w:r>
      <w:r w:rsidRPr="005E3A3D">
        <w:rPr>
          <w:rFonts w:asciiTheme="majorHAnsi" w:hAnsiTheme="majorHAnsi" w:cstheme="majorHAnsi"/>
          <w:sz w:val="20"/>
          <w:szCs w:val="20"/>
        </w:rPr>
        <w:tab/>
      </w:r>
      <w:r w:rsidR="008B796B" w:rsidRPr="005E3A3D">
        <w:rPr>
          <w:rFonts w:asciiTheme="majorHAnsi" w:hAnsiTheme="majorHAnsi" w:cstheme="majorHAnsi"/>
          <w:b/>
          <w:noProof/>
          <w:sz w:val="20"/>
          <w:szCs w:val="20"/>
        </w:rPr>
        <w:fldChar w:fldCharType="begin">
          <w:ffData>
            <w:name w:val="Text9"/>
            <w:enabled/>
            <w:calcOnExit w:val="0"/>
            <w:textInput/>
          </w:ffData>
        </w:fldChar>
      </w:r>
      <w:r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p>
    <w:p w:rsidR="00C84342" w:rsidRPr="005E3A3D" w:rsidRDefault="00C84342" w:rsidP="00C84342">
      <w:pPr>
        <w:tabs>
          <w:tab w:val="center" w:pos="7797"/>
        </w:tabs>
        <w:spacing w:before="40"/>
        <w:ind w:left="992" w:right="142" w:hanging="425"/>
        <w:jc w:val="both"/>
        <w:rPr>
          <w:rFonts w:asciiTheme="majorHAnsi" w:hAnsiTheme="majorHAnsi" w:cstheme="majorHAnsi"/>
          <w:sz w:val="20"/>
          <w:szCs w:val="20"/>
        </w:rPr>
      </w:pPr>
      <w:r w:rsidRPr="005E3A3D">
        <w:rPr>
          <w:rFonts w:asciiTheme="majorHAnsi" w:hAnsiTheme="majorHAnsi" w:cstheme="majorHAnsi"/>
          <w:sz w:val="20"/>
          <w:szCs w:val="20"/>
        </w:rPr>
        <w:t>Name and address of maker or supplier</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9"/>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p w:rsidR="00C84342" w:rsidRPr="005E3A3D" w:rsidRDefault="00C84342" w:rsidP="00C84342">
      <w:pPr>
        <w:tabs>
          <w:tab w:val="center" w:pos="7797"/>
          <w:tab w:val="left" w:leader="dot" w:pos="9923"/>
        </w:tabs>
        <w:spacing w:before="60"/>
        <w:ind w:left="992" w:right="142" w:hanging="425"/>
        <w:jc w:val="both"/>
        <w:rPr>
          <w:rFonts w:asciiTheme="majorHAnsi" w:hAnsiTheme="majorHAnsi" w:cstheme="majorHAnsi"/>
          <w:sz w:val="20"/>
          <w:szCs w:val="20"/>
        </w:rPr>
      </w:pPr>
      <w:r w:rsidRPr="005E3A3D">
        <w:rPr>
          <w:rFonts w:asciiTheme="majorHAnsi" w:hAnsiTheme="majorHAnsi" w:cstheme="majorHAnsi"/>
          <w:sz w:val="20"/>
          <w:szCs w:val="20"/>
        </w:rPr>
        <w:t>Tên và địa chỉ đơn vị tiến hành thử và kiểm tra:</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9"/>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p w:rsidR="00C84342" w:rsidRPr="005E3A3D" w:rsidRDefault="00C84342" w:rsidP="00C84342">
      <w:pPr>
        <w:tabs>
          <w:tab w:val="center" w:pos="7797"/>
        </w:tabs>
        <w:spacing w:before="40"/>
        <w:ind w:left="992" w:right="142" w:hanging="425"/>
        <w:jc w:val="both"/>
        <w:rPr>
          <w:rFonts w:asciiTheme="majorHAnsi" w:hAnsiTheme="majorHAnsi" w:cstheme="majorHAnsi"/>
          <w:sz w:val="20"/>
          <w:szCs w:val="20"/>
        </w:rPr>
      </w:pPr>
      <w:r w:rsidRPr="005E3A3D">
        <w:rPr>
          <w:rFonts w:asciiTheme="majorHAnsi" w:hAnsiTheme="majorHAnsi" w:cstheme="majorHAnsi"/>
          <w:sz w:val="20"/>
          <w:szCs w:val="20"/>
        </w:rPr>
        <w:t>Name and address of firm making the test and examination</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9"/>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p w:rsidR="00C84342" w:rsidRPr="005E3A3D" w:rsidRDefault="00C84342" w:rsidP="00C84342">
      <w:pPr>
        <w:tabs>
          <w:tab w:val="center" w:pos="7797"/>
        </w:tabs>
        <w:spacing w:before="60"/>
        <w:ind w:left="992" w:right="142" w:hanging="425"/>
        <w:jc w:val="both"/>
        <w:rPr>
          <w:rFonts w:asciiTheme="majorHAnsi" w:hAnsiTheme="majorHAnsi" w:cstheme="majorHAnsi"/>
          <w:sz w:val="20"/>
          <w:szCs w:val="20"/>
        </w:rPr>
      </w:pPr>
      <w:r w:rsidRPr="005E3A3D">
        <w:rPr>
          <w:rFonts w:asciiTheme="majorHAnsi" w:hAnsiTheme="majorHAnsi" w:cstheme="majorHAnsi"/>
          <w:sz w:val="20"/>
          <w:szCs w:val="20"/>
        </w:rPr>
        <w:t>Chức danh và chữ ký của người có thẩm quyền của đơn vị thử:</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9"/>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p w:rsidR="00C84342" w:rsidRPr="005E3A3D" w:rsidRDefault="00C84342" w:rsidP="00C84342">
      <w:pPr>
        <w:tabs>
          <w:tab w:val="center" w:pos="7797"/>
        </w:tabs>
        <w:ind w:left="992" w:right="142" w:hanging="425"/>
        <w:jc w:val="both"/>
        <w:rPr>
          <w:rFonts w:asciiTheme="majorHAnsi" w:hAnsiTheme="majorHAnsi" w:cstheme="majorHAnsi"/>
          <w:sz w:val="20"/>
          <w:szCs w:val="20"/>
        </w:rPr>
      </w:pPr>
      <w:r w:rsidRPr="005E3A3D">
        <w:rPr>
          <w:rFonts w:asciiTheme="majorHAnsi" w:hAnsiTheme="majorHAnsi" w:cstheme="majorHAnsi"/>
          <w:sz w:val="20"/>
          <w:szCs w:val="20"/>
        </w:rPr>
        <w:t>Position and signature of competent person in the firm</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9"/>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p w:rsidR="00C84342" w:rsidRPr="005E3A3D" w:rsidRDefault="00C84342" w:rsidP="00C84342">
      <w:pPr>
        <w:tabs>
          <w:tab w:val="center" w:pos="7797"/>
        </w:tabs>
        <w:spacing w:before="60"/>
        <w:ind w:left="992" w:hanging="425"/>
        <w:rPr>
          <w:rFonts w:asciiTheme="majorHAnsi" w:hAnsiTheme="majorHAnsi" w:cstheme="majorHAnsi"/>
          <w:sz w:val="20"/>
          <w:szCs w:val="20"/>
        </w:rPr>
      </w:pPr>
      <w:r w:rsidRPr="005E3A3D">
        <w:rPr>
          <w:rFonts w:asciiTheme="majorHAnsi" w:hAnsiTheme="majorHAnsi" w:cstheme="majorHAnsi"/>
          <w:sz w:val="20"/>
          <w:szCs w:val="20"/>
        </w:rPr>
        <w:t>Chứng nhận rằng vào ngày:</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p w:rsidR="00C84342" w:rsidRPr="005E3A3D" w:rsidRDefault="00C84342" w:rsidP="00C84342">
      <w:pPr>
        <w:tabs>
          <w:tab w:val="center" w:pos="8505"/>
        </w:tabs>
        <w:ind w:left="992" w:hanging="425"/>
        <w:rPr>
          <w:rFonts w:asciiTheme="majorHAnsi" w:hAnsiTheme="majorHAnsi" w:cstheme="majorHAnsi"/>
          <w:sz w:val="20"/>
          <w:szCs w:val="20"/>
        </w:rPr>
      </w:pPr>
      <w:r w:rsidRPr="005E3A3D">
        <w:rPr>
          <w:rFonts w:asciiTheme="majorHAnsi" w:hAnsiTheme="majorHAnsi" w:cstheme="majorHAnsi"/>
          <w:sz w:val="20"/>
          <w:szCs w:val="20"/>
        </w:rPr>
        <w:t xml:space="preserve">This is to certify that on the day of </w:t>
      </w:r>
      <w:r w:rsidRPr="005E3A3D">
        <w:rPr>
          <w:rFonts w:asciiTheme="majorHAnsi" w:hAnsiTheme="majorHAnsi" w:cstheme="majorHAnsi"/>
          <w:sz w:val="20"/>
          <w:szCs w:val="20"/>
        </w:rPr>
        <w:tab/>
      </w:r>
    </w:p>
    <w:p w:rsidR="00C84342" w:rsidRPr="005E3A3D" w:rsidRDefault="00C84342" w:rsidP="00C84342">
      <w:pPr>
        <w:spacing w:before="60"/>
        <w:ind w:left="567" w:right="142"/>
        <w:jc w:val="both"/>
        <w:rPr>
          <w:rFonts w:asciiTheme="majorHAnsi" w:hAnsiTheme="majorHAnsi" w:cstheme="majorHAnsi"/>
          <w:sz w:val="20"/>
          <w:szCs w:val="20"/>
        </w:rPr>
      </w:pPr>
      <w:r w:rsidRPr="005E3A3D">
        <w:rPr>
          <w:rFonts w:asciiTheme="majorHAnsi" w:hAnsiTheme="majorHAnsi" w:cstheme="majorHAnsi"/>
          <w:sz w:val="20"/>
          <w:szCs w:val="20"/>
        </w:rPr>
        <w:t>các chi tiết trên đã được người có thẩm quyền thử và kiểm tra theo phương pháp như nêu ở mặt sau của Giấy chứng nhận này và việc kiểm tra tiến hành sau khi thử cho thấy chúng không bị hư hỏng hoặc biến dạng cố định khi thử tải trọng, và tải trọng làm việc an toàn đối với các chi tiết này được ghi ở cột (6).</w:t>
      </w:r>
    </w:p>
    <w:p w:rsidR="00C84342" w:rsidRPr="005E3A3D" w:rsidRDefault="00C84342" w:rsidP="00C84342">
      <w:pPr>
        <w:ind w:left="567" w:right="142"/>
        <w:jc w:val="both"/>
        <w:rPr>
          <w:rFonts w:asciiTheme="majorHAnsi" w:hAnsiTheme="majorHAnsi" w:cstheme="majorHAnsi"/>
          <w:sz w:val="20"/>
          <w:szCs w:val="20"/>
        </w:rPr>
      </w:pPr>
      <w:r w:rsidRPr="005E3A3D">
        <w:rPr>
          <w:rFonts w:asciiTheme="majorHAnsi" w:hAnsiTheme="majorHAnsi" w:cstheme="majorHAnsi"/>
          <w:sz w:val="20"/>
          <w:szCs w:val="20"/>
        </w:rPr>
        <w:t>the above gear was tested and examined by a competent person in the manner set forth on the reverse side of this certificate, that the examination showed that the gear withstood the test load without injury or permanent deformation; and that the safe working load on this gear is as shown in column (6).</w:t>
      </w:r>
    </w:p>
    <w:p w:rsidR="00C84342" w:rsidRPr="005E3A3D" w:rsidRDefault="007328AB" w:rsidP="00C84342">
      <w:pPr>
        <w:tabs>
          <w:tab w:val="center" w:pos="5529"/>
          <w:tab w:val="left" w:pos="7088"/>
          <w:tab w:val="center" w:pos="8789"/>
        </w:tabs>
        <w:spacing w:before="120"/>
        <w:ind w:left="3402"/>
        <w:rPr>
          <w:rFonts w:asciiTheme="majorHAnsi" w:hAnsiTheme="majorHAnsi" w:cstheme="majorHAnsi"/>
          <w:b/>
          <w:bCs/>
          <w:sz w:val="20"/>
          <w:szCs w:val="20"/>
        </w:rPr>
      </w:pPr>
      <w:r>
        <w:rPr>
          <w:rFonts w:asciiTheme="majorHAnsi" w:hAnsiTheme="majorHAnsi" w:cstheme="majorHAnsi"/>
          <w:noProof/>
          <w:sz w:val="20"/>
          <w:szCs w:val="20"/>
          <w:lang w:eastAsia="ja-JP"/>
        </w:rPr>
        <mc:AlternateContent>
          <mc:Choice Requires="wps">
            <w:drawing>
              <wp:anchor distT="0" distB="0" distL="114300" distR="114300" simplePos="0" relativeHeight="252055040" behindDoc="0" locked="1" layoutInCell="1" allowOverlap="1">
                <wp:simplePos x="0" y="0"/>
                <wp:positionH relativeFrom="column">
                  <wp:posOffset>2981325</wp:posOffset>
                </wp:positionH>
                <wp:positionV relativeFrom="paragraph">
                  <wp:posOffset>-1254125</wp:posOffset>
                </wp:positionV>
                <wp:extent cx="3733165" cy="0"/>
                <wp:effectExtent l="7620" t="6350" r="12065" b="12700"/>
                <wp:wrapNone/>
                <wp:docPr id="638"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16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F1BBC" id="Line 570" o:spid="_x0000_s1026" style="position:absolute;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5pt,-98.75pt" to="528.7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">
                <v:stroke dashstyle="dash"/>
                <w10:anchorlock/>
              </v:line>
            </w:pict>
          </mc:Fallback>
        </mc:AlternateContent>
      </w:r>
      <w:r>
        <w:rPr>
          <w:rFonts w:asciiTheme="majorHAnsi" w:hAnsiTheme="majorHAnsi" w:cstheme="majorHAnsi"/>
          <w:noProof/>
          <w:sz w:val="20"/>
          <w:szCs w:val="20"/>
          <w:lang w:eastAsia="ja-JP"/>
        </w:rPr>
        <mc:AlternateContent>
          <mc:Choice Requires="wps">
            <w:drawing>
              <wp:anchor distT="0" distB="0" distL="114300" distR="114300" simplePos="0" relativeHeight="252054016" behindDoc="0" locked="1" layoutInCell="1" allowOverlap="1">
                <wp:simplePos x="0" y="0"/>
                <wp:positionH relativeFrom="column">
                  <wp:posOffset>3592830</wp:posOffset>
                </wp:positionH>
                <wp:positionV relativeFrom="paragraph">
                  <wp:posOffset>-1403985</wp:posOffset>
                </wp:positionV>
                <wp:extent cx="3121660" cy="0"/>
                <wp:effectExtent l="9525" t="8890" r="12065" b="10160"/>
                <wp:wrapNone/>
                <wp:docPr id="637"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16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05150" id="Line 569" o:spid="_x0000_s1026" style="position:absolute;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9pt,-110.55pt" to="528.7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">
                <v:stroke dashstyle="dash"/>
                <w10:anchorlock/>
              </v:line>
            </w:pict>
          </mc:Fallback>
        </mc:AlternateContent>
      </w:r>
      <w:r>
        <w:rPr>
          <w:rFonts w:asciiTheme="majorHAnsi" w:hAnsiTheme="majorHAnsi" w:cstheme="majorHAnsi"/>
          <w:noProof/>
          <w:sz w:val="20"/>
          <w:szCs w:val="20"/>
          <w:lang w:eastAsia="ja-JP"/>
        </w:rPr>
        <mc:AlternateContent>
          <mc:Choice Requires="wps">
            <w:drawing>
              <wp:anchor distT="0" distB="0" distL="114300" distR="114300" simplePos="0" relativeHeight="252052992" behindDoc="0" locked="1" layoutInCell="1" allowOverlap="1">
                <wp:simplePos x="0" y="0"/>
                <wp:positionH relativeFrom="column">
                  <wp:posOffset>2981325</wp:posOffset>
                </wp:positionH>
                <wp:positionV relativeFrom="paragraph">
                  <wp:posOffset>-1572895</wp:posOffset>
                </wp:positionV>
                <wp:extent cx="3733165" cy="0"/>
                <wp:effectExtent l="7620" t="11430" r="12065" b="7620"/>
                <wp:wrapNone/>
                <wp:docPr id="636"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16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D697E" id="Line 568" o:spid="_x0000_s1026" style="position:absolute;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5pt,-123.85pt" to="528.7pt,-1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">
                <v:stroke dashstyle="dash"/>
                <w10:anchorlock/>
              </v:line>
            </w:pict>
          </mc:Fallback>
        </mc:AlternateContent>
      </w:r>
      <w:r>
        <w:rPr>
          <w:rFonts w:asciiTheme="majorHAnsi" w:hAnsiTheme="majorHAnsi" w:cstheme="majorHAnsi"/>
          <w:noProof/>
          <w:sz w:val="20"/>
          <w:szCs w:val="20"/>
          <w:lang w:eastAsia="ja-JP"/>
        </w:rPr>
        <mc:AlternateContent>
          <mc:Choice Requires="wps">
            <w:drawing>
              <wp:anchor distT="0" distB="0" distL="114300" distR="114300" simplePos="0" relativeHeight="252051968" behindDoc="0" locked="1" layoutInCell="1" allowOverlap="1">
                <wp:simplePos x="0" y="0"/>
                <wp:positionH relativeFrom="column">
                  <wp:posOffset>2981325</wp:posOffset>
                </wp:positionH>
                <wp:positionV relativeFrom="paragraph">
                  <wp:posOffset>-1741805</wp:posOffset>
                </wp:positionV>
                <wp:extent cx="3733165" cy="0"/>
                <wp:effectExtent l="7620" t="13970" r="12065" b="5080"/>
                <wp:wrapNone/>
                <wp:docPr id="635"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16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E2FA9" id="Line 567" o:spid="_x0000_s1026" style="position:absolute;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5pt,-137.15pt" to="528.7pt,-1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">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46848" behindDoc="0" locked="1" layoutInCell="1" allowOverlap="1">
                <wp:simplePos x="0" y="0"/>
                <wp:positionH relativeFrom="column">
                  <wp:posOffset>2981325</wp:posOffset>
                </wp:positionH>
                <wp:positionV relativeFrom="paragraph">
                  <wp:posOffset>-1057910</wp:posOffset>
                </wp:positionV>
                <wp:extent cx="3733165" cy="0"/>
                <wp:effectExtent l="7620" t="12065" r="12065" b="6985"/>
                <wp:wrapNone/>
                <wp:docPr id="63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16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0A325" id="Line 549" o:spid="_x0000_s1026" style="position:absolute;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5pt,-83.3pt" to="528.7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hiFIQ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">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45824" behindDoc="0" locked="1" layoutInCell="1" allowOverlap="1">
                <wp:simplePos x="0" y="0"/>
                <wp:positionH relativeFrom="column">
                  <wp:posOffset>2981325</wp:posOffset>
                </wp:positionH>
                <wp:positionV relativeFrom="paragraph">
                  <wp:posOffset>-1922780</wp:posOffset>
                </wp:positionV>
                <wp:extent cx="3733165" cy="0"/>
                <wp:effectExtent l="7620" t="13970" r="12065" b="5080"/>
                <wp:wrapNone/>
                <wp:docPr id="633"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16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19984" id="Line 548" o:spid="_x0000_s1026" style="position:absolute;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5pt,-151.4pt" to="528.7pt,-1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yTIQ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">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44800" behindDoc="0" locked="1" layoutInCell="1" allowOverlap="1">
                <wp:simplePos x="0" y="0"/>
                <wp:positionH relativeFrom="column">
                  <wp:posOffset>2981325</wp:posOffset>
                </wp:positionH>
                <wp:positionV relativeFrom="paragraph">
                  <wp:posOffset>-2101215</wp:posOffset>
                </wp:positionV>
                <wp:extent cx="3733165" cy="0"/>
                <wp:effectExtent l="7620" t="6985" r="12065" b="12065"/>
                <wp:wrapNone/>
                <wp:docPr id="632"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16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48093" id="Line 547" o:spid="_x0000_s1026" style="position:absolute;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5pt,-165.45pt" to="528.7pt,-1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">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36608" behindDoc="0" locked="1" layoutInCell="1" allowOverlap="1">
                <wp:simplePos x="0" y="0"/>
                <wp:positionH relativeFrom="column">
                  <wp:posOffset>4834890</wp:posOffset>
                </wp:positionH>
                <wp:positionV relativeFrom="paragraph">
                  <wp:posOffset>215265</wp:posOffset>
                </wp:positionV>
                <wp:extent cx="1600200" cy="0"/>
                <wp:effectExtent l="13335" t="8890" r="5715" b="10160"/>
                <wp:wrapNone/>
                <wp:docPr id="631"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FF1E1" id="Line 539" o:spid="_x0000_s1026" style="position:absolute;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7pt,16.95pt" to="506.7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BIOHwIAAEQ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35584" behindDoc="0" locked="1" layoutInCell="1" allowOverlap="1">
                <wp:simplePos x="0" y="0"/>
                <wp:positionH relativeFrom="column">
                  <wp:posOffset>2663190</wp:posOffset>
                </wp:positionH>
                <wp:positionV relativeFrom="paragraph">
                  <wp:posOffset>215265</wp:posOffset>
                </wp:positionV>
                <wp:extent cx="1714500" cy="0"/>
                <wp:effectExtent l="13335" t="8890" r="5715" b="10160"/>
                <wp:wrapNone/>
                <wp:docPr id="630"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13E47" id="Line 538" o:spid="_x0000_s1026" style="position:absolute;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7pt,16.95pt" to="344.7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" strokeweight=".5pt">
                <v:stroke dashstyle="dash"/>
                <w10:anchorlock/>
              </v:line>
            </w:pict>
          </mc:Fallback>
        </mc:AlternateContent>
      </w:r>
      <w:r w:rsidR="00C84342" w:rsidRPr="005E3A3D">
        <w:rPr>
          <w:rFonts w:asciiTheme="majorHAnsi" w:hAnsiTheme="majorHAnsi" w:cstheme="majorHAnsi"/>
          <w:sz w:val="20"/>
          <w:szCs w:val="20"/>
        </w:rPr>
        <w:t xml:space="preserve">Cấp tại </w:t>
      </w:r>
      <w:r w:rsidR="00C84342"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6"/>
            <w:enabled/>
            <w:calcOnExit w:val="0"/>
            <w:textInput/>
          </w:ffData>
        </w:fldChar>
      </w:r>
      <w:r w:rsidR="00C84342"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r w:rsidR="00C84342" w:rsidRPr="005E3A3D">
        <w:rPr>
          <w:rFonts w:asciiTheme="majorHAnsi" w:hAnsiTheme="majorHAnsi" w:cstheme="majorHAnsi"/>
          <w:b/>
          <w:bCs/>
          <w:sz w:val="20"/>
          <w:szCs w:val="20"/>
        </w:rPr>
        <w:tab/>
      </w:r>
      <w:r w:rsidR="00C84342" w:rsidRPr="005E3A3D">
        <w:rPr>
          <w:rFonts w:asciiTheme="majorHAnsi" w:hAnsiTheme="majorHAnsi" w:cstheme="majorHAnsi"/>
          <w:sz w:val="20"/>
          <w:szCs w:val="20"/>
        </w:rPr>
        <w:t>Ngày</w:t>
      </w:r>
      <w:r w:rsidR="00C84342"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7"/>
            <w:enabled/>
            <w:calcOnExit w:val="0"/>
            <w:textInput/>
          </w:ffData>
        </w:fldChar>
      </w:r>
      <w:r w:rsidR="00C84342"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p w:rsidR="00C84342" w:rsidRPr="005E3A3D" w:rsidRDefault="00C84342" w:rsidP="00C84342">
      <w:pPr>
        <w:tabs>
          <w:tab w:val="center" w:pos="5103"/>
          <w:tab w:val="left" w:pos="7088"/>
          <w:tab w:val="center" w:pos="8931"/>
        </w:tabs>
        <w:ind w:left="3402"/>
        <w:rPr>
          <w:rFonts w:asciiTheme="majorHAnsi" w:hAnsiTheme="majorHAnsi" w:cstheme="majorHAnsi"/>
          <w:b/>
          <w:iCs/>
          <w:sz w:val="20"/>
          <w:szCs w:val="20"/>
        </w:rPr>
      </w:pPr>
      <w:r w:rsidRPr="005E3A3D">
        <w:rPr>
          <w:rFonts w:asciiTheme="majorHAnsi" w:hAnsiTheme="majorHAnsi" w:cstheme="majorHAnsi"/>
          <w:iCs/>
          <w:sz w:val="20"/>
          <w:szCs w:val="20"/>
        </w:rPr>
        <w:t xml:space="preserve">Issued at </w:t>
      </w:r>
      <w:r w:rsidRPr="005E3A3D">
        <w:rPr>
          <w:rFonts w:asciiTheme="majorHAnsi" w:hAnsiTheme="majorHAnsi" w:cstheme="majorHAnsi"/>
          <w:iCs/>
          <w:sz w:val="20"/>
          <w:szCs w:val="20"/>
        </w:rPr>
        <w:tab/>
      </w:r>
      <w:r w:rsidRPr="005E3A3D">
        <w:rPr>
          <w:rFonts w:asciiTheme="majorHAnsi" w:hAnsiTheme="majorHAnsi" w:cstheme="majorHAnsi"/>
          <w:iCs/>
          <w:sz w:val="20"/>
          <w:szCs w:val="20"/>
        </w:rPr>
        <w:tab/>
        <w:t>Date</w:t>
      </w:r>
      <w:r w:rsidRPr="005E3A3D">
        <w:rPr>
          <w:rFonts w:asciiTheme="majorHAnsi" w:hAnsiTheme="majorHAnsi" w:cstheme="majorHAnsi"/>
          <w:b/>
          <w:iCs/>
          <w:sz w:val="20"/>
          <w:szCs w:val="20"/>
        </w:rPr>
        <w:t xml:space="preserve">                                       </w:t>
      </w:r>
    </w:p>
    <w:p w:rsidR="00C84342" w:rsidRPr="005E3A3D" w:rsidRDefault="00C84342" w:rsidP="00C84342">
      <w:pPr>
        <w:tabs>
          <w:tab w:val="left" w:pos="6804"/>
        </w:tabs>
        <w:ind w:left="3402" w:firstLine="1"/>
        <w:jc w:val="center"/>
        <w:rPr>
          <w:rFonts w:asciiTheme="majorHAnsi" w:hAnsiTheme="majorHAnsi" w:cstheme="majorHAnsi"/>
          <w:bCs/>
          <w:iCs/>
          <w:sz w:val="20"/>
          <w:szCs w:val="20"/>
        </w:rPr>
      </w:pPr>
      <w:r w:rsidRPr="005E3A3D">
        <w:rPr>
          <w:rFonts w:asciiTheme="majorHAnsi" w:hAnsiTheme="majorHAnsi" w:cstheme="majorHAnsi"/>
          <w:i/>
          <w:noProof/>
          <w:sz w:val="20"/>
          <w:szCs w:val="20"/>
        </w:rPr>
        <w:t>(Tên đầy đủ của Cơ quan đăng kiểm)</w:t>
      </w:r>
    </w:p>
    <w:p w:rsidR="00C84342" w:rsidRPr="005E3A3D" w:rsidRDefault="00C84342" w:rsidP="00C84342">
      <w:pPr>
        <w:pStyle w:val="Header"/>
        <w:tabs>
          <w:tab w:val="clear" w:pos="4320"/>
          <w:tab w:val="clear" w:pos="8640"/>
        </w:tabs>
        <w:rPr>
          <w:rFonts w:asciiTheme="majorHAnsi" w:hAnsiTheme="majorHAnsi" w:cstheme="majorHAnsi"/>
          <w:sz w:val="20"/>
          <w:szCs w:val="20"/>
        </w:rPr>
      </w:pPr>
    </w:p>
    <w:p w:rsidR="00C84342" w:rsidRPr="005E3A3D" w:rsidRDefault="00C84342" w:rsidP="00C84342">
      <w:pPr>
        <w:rPr>
          <w:rFonts w:asciiTheme="majorHAnsi" w:hAnsiTheme="majorHAnsi" w:cstheme="majorHAnsi"/>
          <w:sz w:val="20"/>
          <w:szCs w:val="20"/>
        </w:rPr>
      </w:pPr>
    </w:p>
    <w:p w:rsidR="00C84342" w:rsidRPr="005E3A3D" w:rsidRDefault="00C84342" w:rsidP="00C84342">
      <w:pPr>
        <w:rPr>
          <w:rFonts w:asciiTheme="majorHAnsi" w:hAnsiTheme="majorHAnsi" w:cstheme="majorHAnsi"/>
          <w:sz w:val="20"/>
          <w:szCs w:val="20"/>
        </w:rPr>
      </w:pPr>
    </w:p>
    <w:p w:rsidR="00C84342" w:rsidRPr="005E3A3D" w:rsidRDefault="00C84342" w:rsidP="00C84342">
      <w:pPr>
        <w:spacing w:before="120" w:line="240" w:lineRule="exact"/>
        <w:jc w:val="center"/>
        <w:rPr>
          <w:rFonts w:asciiTheme="majorHAnsi" w:hAnsiTheme="majorHAnsi" w:cstheme="majorHAnsi"/>
          <w:b/>
          <w:sz w:val="20"/>
          <w:szCs w:val="20"/>
        </w:rPr>
      </w:pPr>
      <w:r w:rsidRPr="005E3A3D">
        <w:rPr>
          <w:rFonts w:asciiTheme="majorHAnsi" w:hAnsiTheme="majorHAnsi" w:cstheme="majorHAnsi"/>
          <w:b/>
          <w:sz w:val="20"/>
          <w:szCs w:val="20"/>
        </w:rPr>
        <w:br w:type="page"/>
      </w:r>
      <w:r w:rsidRPr="005E3A3D">
        <w:rPr>
          <w:rFonts w:asciiTheme="majorHAnsi" w:hAnsiTheme="majorHAnsi" w:cstheme="majorHAnsi"/>
          <w:b/>
          <w:sz w:val="20"/>
          <w:szCs w:val="20"/>
        </w:rPr>
        <w:lastRenderedPageBreak/>
        <w:t>HƯỚNG DẪN</w:t>
      </w:r>
    </w:p>
    <w:p w:rsidR="00C84342" w:rsidRPr="005E3A3D" w:rsidRDefault="00C84342" w:rsidP="00C84342">
      <w:pPr>
        <w:spacing w:line="240" w:lineRule="exact"/>
        <w:jc w:val="center"/>
        <w:rPr>
          <w:rFonts w:asciiTheme="majorHAnsi" w:hAnsiTheme="majorHAnsi" w:cstheme="majorHAnsi"/>
          <w:b/>
          <w:sz w:val="20"/>
          <w:szCs w:val="20"/>
        </w:rPr>
      </w:pPr>
      <w:r w:rsidRPr="005E3A3D">
        <w:rPr>
          <w:rFonts w:asciiTheme="majorHAnsi" w:hAnsiTheme="majorHAnsi" w:cstheme="majorHAnsi"/>
          <w:b/>
          <w:sz w:val="20"/>
          <w:szCs w:val="20"/>
        </w:rPr>
        <w:t>INSTRUCTIONS</w:t>
      </w:r>
    </w:p>
    <w:p w:rsidR="00C84342" w:rsidRPr="005E3A3D" w:rsidRDefault="00C84342" w:rsidP="00C84342">
      <w:pPr>
        <w:spacing w:line="240" w:lineRule="exact"/>
        <w:jc w:val="center"/>
        <w:rPr>
          <w:rFonts w:asciiTheme="majorHAnsi" w:hAnsiTheme="majorHAnsi" w:cstheme="majorHAnsi"/>
          <w:b/>
          <w:sz w:val="20"/>
          <w:szCs w:val="20"/>
        </w:rPr>
      </w:pPr>
    </w:p>
    <w:p w:rsidR="00C84342" w:rsidRPr="005E3A3D" w:rsidRDefault="00C84342" w:rsidP="00C84342">
      <w:pPr>
        <w:spacing w:before="60"/>
        <w:ind w:left="720" w:right="425" w:hanging="578"/>
        <w:jc w:val="both"/>
        <w:rPr>
          <w:rFonts w:asciiTheme="majorHAnsi" w:hAnsiTheme="majorHAnsi" w:cstheme="majorHAnsi"/>
          <w:sz w:val="20"/>
          <w:szCs w:val="20"/>
        </w:rPr>
      </w:pPr>
      <w:r w:rsidRPr="005E3A3D">
        <w:rPr>
          <w:rFonts w:asciiTheme="majorHAnsi" w:hAnsiTheme="majorHAnsi" w:cstheme="majorHAnsi"/>
          <w:sz w:val="20"/>
          <w:szCs w:val="20"/>
        </w:rPr>
        <w:t>1.</w:t>
      </w:r>
      <w:r w:rsidRPr="005E3A3D">
        <w:rPr>
          <w:rFonts w:asciiTheme="majorHAnsi" w:hAnsiTheme="majorHAnsi" w:cstheme="majorHAnsi"/>
          <w:sz w:val="20"/>
          <w:szCs w:val="20"/>
        </w:rPr>
        <w:tab/>
        <w:t>Mỗi một chi tiết tháo được phải được thử và tổng kiểm tra trước khi đưa vào sử dụng lần đầu và sau bất kỳ đợt hoán cải hoặc sửa chữa lớn nào của các phần của chi tiết mà có thể làm ảnh hưởng đến an toàn của chi tiết. Tải trọng thử phải được áp dụng phù hợp với bảng sau:</w:t>
      </w:r>
    </w:p>
    <w:p w:rsidR="00C84342" w:rsidRPr="005E3A3D" w:rsidRDefault="00C84342" w:rsidP="00C84342">
      <w:pPr>
        <w:spacing w:before="60" w:after="60"/>
        <w:ind w:left="720" w:right="425"/>
        <w:jc w:val="both"/>
        <w:rPr>
          <w:rFonts w:asciiTheme="majorHAnsi" w:hAnsiTheme="majorHAnsi" w:cstheme="majorHAnsi"/>
          <w:iCs/>
          <w:sz w:val="20"/>
          <w:szCs w:val="20"/>
        </w:rPr>
      </w:pPr>
      <w:r w:rsidRPr="005E3A3D">
        <w:rPr>
          <w:rFonts w:asciiTheme="majorHAnsi" w:hAnsiTheme="majorHAnsi" w:cstheme="majorHAnsi"/>
          <w:iCs/>
          <w:sz w:val="20"/>
          <w:szCs w:val="20"/>
        </w:rPr>
        <w:t>Every item of loose gear is to be tested and thoroughly examined before being taken into use for the first time and after any substantial alteration or repair to any part liable to affect its safety. The test loads to be applied shall be in accordance with the following table</w:t>
      </w:r>
    </w:p>
    <w:tbl>
      <w:tblPr>
        <w:tblW w:w="10206"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76"/>
        <w:gridCol w:w="3118"/>
        <w:gridCol w:w="2977"/>
        <w:gridCol w:w="2835"/>
      </w:tblGrid>
      <w:tr w:rsidR="00C84342" w:rsidRPr="005E3A3D" w:rsidTr="005F00DE">
        <w:tc>
          <w:tcPr>
            <w:tcW w:w="4394" w:type="dxa"/>
            <w:gridSpan w:val="2"/>
            <w:vAlign w:val="center"/>
          </w:tcPr>
          <w:p w:rsidR="00C84342" w:rsidRPr="005E3A3D" w:rsidRDefault="00C84342" w:rsidP="005F00DE">
            <w:pPr>
              <w:spacing w:before="60"/>
              <w:jc w:val="center"/>
              <w:rPr>
                <w:rFonts w:asciiTheme="majorHAnsi" w:hAnsiTheme="majorHAnsi" w:cstheme="majorHAnsi"/>
                <w:sz w:val="20"/>
                <w:szCs w:val="20"/>
              </w:rPr>
            </w:pPr>
            <w:r w:rsidRPr="005E3A3D">
              <w:rPr>
                <w:rFonts w:asciiTheme="majorHAnsi" w:hAnsiTheme="majorHAnsi" w:cstheme="majorHAnsi"/>
                <w:sz w:val="20"/>
                <w:szCs w:val="20"/>
              </w:rPr>
              <w:t>Tên chi tiết</w:t>
            </w:r>
          </w:p>
          <w:p w:rsidR="00C84342" w:rsidRPr="005E3A3D" w:rsidRDefault="00C84342" w:rsidP="005F00DE">
            <w:pPr>
              <w:spacing w:before="60"/>
              <w:jc w:val="center"/>
              <w:rPr>
                <w:rFonts w:asciiTheme="majorHAnsi" w:hAnsiTheme="majorHAnsi" w:cstheme="majorHAnsi"/>
                <w:b/>
                <w:sz w:val="20"/>
                <w:szCs w:val="20"/>
              </w:rPr>
            </w:pPr>
            <w:r w:rsidRPr="005E3A3D">
              <w:rPr>
                <w:rFonts w:asciiTheme="majorHAnsi" w:hAnsiTheme="majorHAnsi" w:cstheme="majorHAnsi"/>
                <w:sz w:val="20"/>
                <w:szCs w:val="20"/>
              </w:rPr>
              <w:t>Article of Gear</w:t>
            </w:r>
          </w:p>
        </w:tc>
        <w:tc>
          <w:tcPr>
            <w:tcW w:w="2977" w:type="dxa"/>
            <w:vAlign w:val="center"/>
          </w:tcPr>
          <w:p w:rsidR="00C84342" w:rsidRPr="005E3A3D" w:rsidRDefault="00C84342" w:rsidP="005F00DE">
            <w:pPr>
              <w:pStyle w:val="BodyTextIndent3"/>
              <w:spacing w:after="0"/>
              <w:rPr>
                <w:rFonts w:asciiTheme="majorHAnsi" w:hAnsiTheme="majorHAnsi" w:cstheme="majorHAnsi"/>
                <w:sz w:val="20"/>
                <w:szCs w:val="20"/>
              </w:rPr>
            </w:pPr>
            <w:r w:rsidRPr="005E3A3D">
              <w:rPr>
                <w:rFonts w:asciiTheme="majorHAnsi" w:hAnsiTheme="majorHAnsi" w:cstheme="majorHAnsi"/>
                <w:sz w:val="20"/>
                <w:szCs w:val="20"/>
              </w:rPr>
              <w:t>Tải trọng làm việc an toàn (SWL) của cần trục (tấn)</w:t>
            </w:r>
          </w:p>
          <w:p w:rsidR="00C84342" w:rsidRPr="005E3A3D" w:rsidRDefault="00C84342" w:rsidP="005F00DE">
            <w:pPr>
              <w:spacing w:before="60" w:after="60"/>
              <w:jc w:val="center"/>
              <w:rPr>
                <w:rFonts w:asciiTheme="majorHAnsi" w:hAnsiTheme="majorHAnsi" w:cstheme="majorHAnsi"/>
                <w:sz w:val="20"/>
                <w:szCs w:val="20"/>
              </w:rPr>
            </w:pPr>
            <w:r w:rsidRPr="005E3A3D">
              <w:rPr>
                <w:rFonts w:asciiTheme="majorHAnsi" w:hAnsiTheme="majorHAnsi" w:cstheme="majorHAnsi"/>
                <w:sz w:val="20"/>
                <w:szCs w:val="20"/>
              </w:rPr>
              <w:t>Safe working load (SWL) of the Gear</w:t>
            </w:r>
            <w:r w:rsidRPr="005E3A3D">
              <w:rPr>
                <w:rFonts w:asciiTheme="majorHAnsi" w:hAnsiTheme="majorHAnsi" w:cstheme="majorHAnsi"/>
                <w:b/>
                <w:sz w:val="20"/>
                <w:szCs w:val="20"/>
              </w:rPr>
              <w:t xml:space="preserve"> </w:t>
            </w:r>
            <w:r w:rsidRPr="005E3A3D">
              <w:rPr>
                <w:rFonts w:asciiTheme="majorHAnsi" w:hAnsiTheme="majorHAnsi" w:cstheme="majorHAnsi"/>
                <w:sz w:val="20"/>
                <w:szCs w:val="20"/>
              </w:rPr>
              <w:t>(tonnes)</w:t>
            </w:r>
          </w:p>
        </w:tc>
        <w:tc>
          <w:tcPr>
            <w:tcW w:w="2835" w:type="dxa"/>
            <w:vAlign w:val="center"/>
          </w:tcPr>
          <w:p w:rsidR="00C84342" w:rsidRPr="005E3A3D" w:rsidRDefault="00C84342" w:rsidP="005F00DE">
            <w:pPr>
              <w:spacing w:before="60"/>
              <w:jc w:val="center"/>
              <w:rPr>
                <w:rFonts w:asciiTheme="majorHAnsi" w:hAnsiTheme="majorHAnsi" w:cstheme="majorHAnsi"/>
                <w:sz w:val="20"/>
                <w:szCs w:val="20"/>
              </w:rPr>
            </w:pPr>
            <w:r w:rsidRPr="005E3A3D">
              <w:rPr>
                <w:rFonts w:asciiTheme="majorHAnsi" w:hAnsiTheme="majorHAnsi" w:cstheme="majorHAnsi"/>
                <w:sz w:val="20"/>
                <w:szCs w:val="20"/>
              </w:rPr>
              <w:t>Tải trọng thử, TL (tấn)</w:t>
            </w:r>
          </w:p>
          <w:p w:rsidR="00C84342" w:rsidRPr="005E3A3D" w:rsidRDefault="00C84342" w:rsidP="005F00DE">
            <w:pPr>
              <w:spacing w:before="60"/>
              <w:jc w:val="center"/>
              <w:rPr>
                <w:rFonts w:asciiTheme="majorHAnsi" w:hAnsiTheme="majorHAnsi" w:cstheme="majorHAnsi"/>
                <w:sz w:val="20"/>
                <w:szCs w:val="20"/>
              </w:rPr>
            </w:pPr>
            <w:r w:rsidRPr="005E3A3D">
              <w:rPr>
                <w:rFonts w:asciiTheme="majorHAnsi" w:hAnsiTheme="majorHAnsi" w:cstheme="majorHAnsi"/>
                <w:iCs/>
                <w:sz w:val="20"/>
                <w:szCs w:val="20"/>
              </w:rPr>
              <w:t>Test load, TL (tonnes)</w:t>
            </w:r>
          </w:p>
        </w:tc>
      </w:tr>
      <w:tr w:rsidR="00C84342" w:rsidRPr="005E3A3D" w:rsidTr="005F00DE">
        <w:tc>
          <w:tcPr>
            <w:tcW w:w="1276" w:type="dxa"/>
            <w:tcBorders>
              <w:bottom w:val="nil"/>
            </w:tcBorders>
            <w:vAlign w:val="center"/>
          </w:tcPr>
          <w:p w:rsidR="00C84342" w:rsidRPr="005E3A3D" w:rsidRDefault="00C84342" w:rsidP="005F00DE">
            <w:pPr>
              <w:spacing w:before="60"/>
              <w:rPr>
                <w:rFonts w:asciiTheme="majorHAnsi" w:hAnsiTheme="majorHAnsi" w:cstheme="majorHAnsi"/>
                <w:sz w:val="20"/>
                <w:szCs w:val="20"/>
              </w:rPr>
            </w:pPr>
          </w:p>
        </w:tc>
        <w:tc>
          <w:tcPr>
            <w:tcW w:w="3118" w:type="dxa"/>
            <w:vAlign w:val="center"/>
          </w:tcPr>
          <w:p w:rsidR="00C84342" w:rsidRPr="005E3A3D" w:rsidRDefault="00C84342" w:rsidP="005F00DE">
            <w:pPr>
              <w:spacing w:before="60"/>
              <w:rPr>
                <w:rFonts w:asciiTheme="majorHAnsi" w:hAnsiTheme="majorHAnsi" w:cstheme="majorHAnsi"/>
                <w:sz w:val="20"/>
                <w:szCs w:val="20"/>
              </w:rPr>
            </w:pPr>
            <w:r w:rsidRPr="005E3A3D">
              <w:rPr>
                <w:rFonts w:asciiTheme="majorHAnsi" w:hAnsiTheme="majorHAnsi" w:cstheme="majorHAnsi"/>
                <w:sz w:val="20"/>
                <w:szCs w:val="20"/>
              </w:rPr>
              <w:t>Puli đơn không khớp xoay (Xem Lưu ý 1)</w:t>
            </w:r>
          </w:p>
          <w:p w:rsidR="00C84342" w:rsidRPr="005E3A3D" w:rsidRDefault="00C84342" w:rsidP="005F00DE">
            <w:pPr>
              <w:pStyle w:val="Header"/>
              <w:tabs>
                <w:tab w:val="clear" w:pos="4320"/>
                <w:tab w:val="clear" w:pos="8640"/>
              </w:tabs>
              <w:spacing w:before="60" w:after="60"/>
              <w:rPr>
                <w:rFonts w:asciiTheme="majorHAnsi" w:hAnsiTheme="majorHAnsi" w:cstheme="majorHAnsi"/>
                <w:sz w:val="20"/>
                <w:szCs w:val="20"/>
              </w:rPr>
            </w:pPr>
            <w:r w:rsidRPr="005E3A3D">
              <w:rPr>
                <w:rFonts w:asciiTheme="majorHAnsi" w:hAnsiTheme="majorHAnsi" w:cstheme="majorHAnsi"/>
                <w:sz w:val="20"/>
                <w:szCs w:val="20"/>
              </w:rPr>
              <w:t>Single-sheave block without becket (see Note 1)</w:t>
            </w:r>
          </w:p>
        </w:tc>
        <w:tc>
          <w:tcPr>
            <w:tcW w:w="2977" w:type="dxa"/>
            <w:vAlign w:val="center"/>
          </w:tcPr>
          <w:p w:rsidR="00C84342" w:rsidRPr="005E3A3D" w:rsidRDefault="00C84342" w:rsidP="005F00DE">
            <w:pPr>
              <w:spacing w:before="60"/>
              <w:jc w:val="center"/>
              <w:rPr>
                <w:rFonts w:asciiTheme="majorHAnsi" w:hAnsiTheme="majorHAnsi" w:cstheme="majorHAnsi"/>
                <w:sz w:val="20"/>
                <w:szCs w:val="20"/>
              </w:rPr>
            </w:pPr>
            <w:r w:rsidRPr="005E3A3D">
              <w:rPr>
                <w:rFonts w:asciiTheme="majorHAnsi" w:hAnsiTheme="majorHAnsi" w:cstheme="majorHAnsi"/>
                <w:sz w:val="20"/>
                <w:szCs w:val="20"/>
              </w:rPr>
              <w:t>--</w:t>
            </w:r>
          </w:p>
        </w:tc>
        <w:tc>
          <w:tcPr>
            <w:tcW w:w="2835" w:type="dxa"/>
            <w:vAlign w:val="center"/>
          </w:tcPr>
          <w:p w:rsidR="00C84342" w:rsidRPr="005E3A3D" w:rsidRDefault="00C84342" w:rsidP="005F00DE">
            <w:pPr>
              <w:spacing w:before="60"/>
              <w:jc w:val="center"/>
              <w:rPr>
                <w:rFonts w:asciiTheme="majorHAnsi" w:hAnsiTheme="majorHAnsi" w:cstheme="majorHAnsi"/>
                <w:sz w:val="20"/>
                <w:szCs w:val="20"/>
              </w:rPr>
            </w:pPr>
            <w:r w:rsidRPr="005E3A3D">
              <w:rPr>
                <w:rFonts w:asciiTheme="majorHAnsi" w:hAnsiTheme="majorHAnsi" w:cstheme="majorHAnsi"/>
                <w:sz w:val="20"/>
                <w:szCs w:val="20"/>
              </w:rPr>
              <w:t>4 x SWL</w:t>
            </w:r>
          </w:p>
        </w:tc>
      </w:tr>
      <w:tr w:rsidR="00C84342" w:rsidRPr="005E3A3D" w:rsidTr="005F00DE">
        <w:tc>
          <w:tcPr>
            <w:tcW w:w="1276" w:type="dxa"/>
            <w:tcBorders>
              <w:top w:val="nil"/>
              <w:bottom w:val="nil"/>
            </w:tcBorders>
            <w:vAlign w:val="center"/>
          </w:tcPr>
          <w:p w:rsidR="00C84342" w:rsidRPr="005E3A3D" w:rsidRDefault="00C84342" w:rsidP="005F00DE">
            <w:pPr>
              <w:spacing w:before="60"/>
              <w:ind w:left="-57"/>
              <w:rPr>
                <w:rFonts w:asciiTheme="majorHAnsi" w:hAnsiTheme="majorHAnsi" w:cstheme="majorHAnsi"/>
                <w:sz w:val="20"/>
                <w:szCs w:val="20"/>
              </w:rPr>
            </w:pPr>
            <w:r w:rsidRPr="005E3A3D">
              <w:rPr>
                <w:rFonts w:asciiTheme="majorHAnsi" w:hAnsiTheme="majorHAnsi" w:cstheme="majorHAnsi"/>
                <w:sz w:val="20"/>
                <w:szCs w:val="20"/>
              </w:rPr>
              <w:t>Cụm pu li</w:t>
            </w:r>
          </w:p>
          <w:p w:rsidR="00C84342" w:rsidRPr="005E3A3D" w:rsidRDefault="00C84342" w:rsidP="005F00DE">
            <w:pPr>
              <w:spacing w:before="60"/>
              <w:ind w:left="-57"/>
              <w:rPr>
                <w:rFonts w:asciiTheme="majorHAnsi" w:hAnsiTheme="majorHAnsi" w:cstheme="majorHAnsi"/>
                <w:sz w:val="20"/>
                <w:szCs w:val="20"/>
              </w:rPr>
            </w:pPr>
            <w:r w:rsidRPr="005E3A3D">
              <w:rPr>
                <w:rFonts w:asciiTheme="majorHAnsi" w:hAnsiTheme="majorHAnsi" w:cstheme="majorHAnsi"/>
                <w:sz w:val="20"/>
                <w:szCs w:val="20"/>
              </w:rPr>
              <w:t>Pulley blocks</w:t>
            </w:r>
          </w:p>
        </w:tc>
        <w:tc>
          <w:tcPr>
            <w:tcW w:w="3118" w:type="dxa"/>
            <w:vAlign w:val="center"/>
          </w:tcPr>
          <w:p w:rsidR="00C84342" w:rsidRPr="005E3A3D" w:rsidRDefault="00C84342" w:rsidP="005F00DE">
            <w:pPr>
              <w:spacing w:before="60"/>
              <w:rPr>
                <w:rFonts w:asciiTheme="majorHAnsi" w:hAnsiTheme="majorHAnsi" w:cstheme="majorHAnsi"/>
                <w:sz w:val="20"/>
                <w:szCs w:val="20"/>
              </w:rPr>
            </w:pPr>
            <w:r w:rsidRPr="005E3A3D">
              <w:rPr>
                <w:rFonts w:asciiTheme="majorHAnsi" w:hAnsiTheme="majorHAnsi" w:cstheme="majorHAnsi"/>
                <w:sz w:val="20"/>
                <w:szCs w:val="20"/>
              </w:rPr>
              <w:t>Puli đơn có khớp xoay (Xem Lưu ý 2)</w:t>
            </w:r>
          </w:p>
          <w:p w:rsidR="00C84342" w:rsidRPr="005E3A3D" w:rsidRDefault="00C84342" w:rsidP="005F00DE">
            <w:pPr>
              <w:pStyle w:val="Header"/>
              <w:tabs>
                <w:tab w:val="clear" w:pos="4320"/>
                <w:tab w:val="clear" w:pos="8640"/>
              </w:tabs>
              <w:spacing w:before="60" w:after="60"/>
              <w:rPr>
                <w:rFonts w:asciiTheme="majorHAnsi" w:hAnsiTheme="majorHAnsi" w:cstheme="majorHAnsi"/>
                <w:sz w:val="20"/>
                <w:szCs w:val="20"/>
              </w:rPr>
            </w:pPr>
            <w:r w:rsidRPr="005E3A3D">
              <w:rPr>
                <w:rFonts w:asciiTheme="majorHAnsi" w:hAnsiTheme="majorHAnsi" w:cstheme="majorHAnsi"/>
                <w:sz w:val="20"/>
                <w:szCs w:val="20"/>
              </w:rPr>
              <w:t>Single-sheave block with becket (see Note 2)</w:t>
            </w:r>
          </w:p>
        </w:tc>
        <w:tc>
          <w:tcPr>
            <w:tcW w:w="2977" w:type="dxa"/>
            <w:vAlign w:val="center"/>
          </w:tcPr>
          <w:p w:rsidR="00C84342" w:rsidRPr="005E3A3D" w:rsidRDefault="00C84342" w:rsidP="005F00DE">
            <w:pPr>
              <w:spacing w:before="60"/>
              <w:jc w:val="center"/>
              <w:rPr>
                <w:rFonts w:asciiTheme="majorHAnsi" w:hAnsiTheme="majorHAnsi" w:cstheme="majorHAnsi"/>
                <w:sz w:val="20"/>
                <w:szCs w:val="20"/>
              </w:rPr>
            </w:pPr>
            <w:r w:rsidRPr="005E3A3D">
              <w:rPr>
                <w:rFonts w:asciiTheme="majorHAnsi" w:hAnsiTheme="majorHAnsi" w:cstheme="majorHAnsi"/>
                <w:sz w:val="20"/>
                <w:szCs w:val="20"/>
              </w:rPr>
              <w:t>--</w:t>
            </w:r>
          </w:p>
        </w:tc>
        <w:tc>
          <w:tcPr>
            <w:tcW w:w="2835" w:type="dxa"/>
            <w:vAlign w:val="center"/>
          </w:tcPr>
          <w:p w:rsidR="00C84342" w:rsidRPr="005E3A3D" w:rsidRDefault="00C84342" w:rsidP="005F00DE">
            <w:pPr>
              <w:spacing w:before="60"/>
              <w:jc w:val="center"/>
              <w:rPr>
                <w:rFonts w:asciiTheme="majorHAnsi" w:hAnsiTheme="majorHAnsi" w:cstheme="majorHAnsi"/>
                <w:sz w:val="20"/>
                <w:szCs w:val="20"/>
              </w:rPr>
            </w:pPr>
            <w:r w:rsidRPr="005E3A3D">
              <w:rPr>
                <w:rFonts w:asciiTheme="majorHAnsi" w:hAnsiTheme="majorHAnsi" w:cstheme="majorHAnsi"/>
                <w:sz w:val="20"/>
                <w:szCs w:val="20"/>
              </w:rPr>
              <w:t>6 x SWL</w:t>
            </w:r>
          </w:p>
        </w:tc>
      </w:tr>
      <w:tr w:rsidR="00C84342" w:rsidRPr="005E3A3D" w:rsidTr="005F00DE">
        <w:tc>
          <w:tcPr>
            <w:tcW w:w="1276" w:type="dxa"/>
            <w:tcBorders>
              <w:top w:val="nil"/>
            </w:tcBorders>
            <w:vAlign w:val="center"/>
          </w:tcPr>
          <w:p w:rsidR="00C84342" w:rsidRPr="005E3A3D" w:rsidRDefault="00C84342" w:rsidP="005F00DE">
            <w:pPr>
              <w:spacing w:before="60"/>
              <w:rPr>
                <w:rFonts w:asciiTheme="majorHAnsi" w:hAnsiTheme="majorHAnsi" w:cstheme="majorHAnsi"/>
                <w:sz w:val="20"/>
                <w:szCs w:val="20"/>
              </w:rPr>
            </w:pPr>
          </w:p>
        </w:tc>
        <w:tc>
          <w:tcPr>
            <w:tcW w:w="3118" w:type="dxa"/>
            <w:vAlign w:val="center"/>
          </w:tcPr>
          <w:p w:rsidR="00C84342" w:rsidRPr="005E3A3D" w:rsidRDefault="00C84342" w:rsidP="005F00DE">
            <w:pPr>
              <w:spacing w:before="60"/>
              <w:jc w:val="both"/>
              <w:rPr>
                <w:rFonts w:asciiTheme="majorHAnsi" w:hAnsiTheme="majorHAnsi" w:cstheme="majorHAnsi"/>
                <w:sz w:val="20"/>
                <w:szCs w:val="20"/>
              </w:rPr>
            </w:pPr>
            <w:r w:rsidRPr="005E3A3D">
              <w:rPr>
                <w:rFonts w:asciiTheme="majorHAnsi" w:hAnsiTheme="majorHAnsi" w:cstheme="majorHAnsi"/>
                <w:sz w:val="20"/>
                <w:szCs w:val="20"/>
              </w:rPr>
              <w:t>Puli kép (Xem Lưu ý 3)</w:t>
            </w:r>
          </w:p>
          <w:p w:rsidR="00C84342" w:rsidRPr="005E3A3D" w:rsidRDefault="00C84342" w:rsidP="005F00DE">
            <w:pPr>
              <w:spacing w:before="60" w:after="60"/>
              <w:rPr>
                <w:rFonts w:asciiTheme="majorHAnsi" w:hAnsiTheme="majorHAnsi" w:cstheme="majorHAnsi"/>
                <w:sz w:val="20"/>
                <w:szCs w:val="20"/>
              </w:rPr>
            </w:pPr>
            <w:r w:rsidRPr="005E3A3D">
              <w:rPr>
                <w:rFonts w:asciiTheme="majorHAnsi" w:hAnsiTheme="majorHAnsi" w:cstheme="majorHAnsi"/>
                <w:sz w:val="20"/>
                <w:szCs w:val="20"/>
              </w:rPr>
              <w:t>Multi-sheave block (see Note 3)</w:t>
            </w:r>
          </w:p>
        </w:tc>
        <w:tc>
          <w:tcPr>
            <w:tcW w:w="2977" w:type="dxa"/>
            <w:vAlign w:val="center"/>
          </w:tcPr>
          <w:p w:rsidR="00C84342" w:rsidRPr="005E3A3D" w:rsidRDefault="00C84342" w:rsidP="005F00DE">
            <w:pPr>
              <w:spacing w:before="60"/>
              <w:jc w:val="center"/>
              <w:rPr>
                <w:rFonts w:asciiTheme="majorHAnsi" w:hAnsiTheme="majorHAnsi" w:cstheme="majorHAnsi"/>
                <w:sz w:val="20"/>
                <w:szCs w:val="20"/>
              </w:rPr>
            </w:pPr>
            <w:r w:rsidRPr="005E3A3D">
              <w:rPr>
                <w:rFonts w:asciiTheme="majorHAnsi" w:hAnsiTheme="majorHAnsi" w:cstheme="majorHAnsi"/>
                <w:sz w:val="20"/>
                <w:szCs w:val="20"/>
              </w:rPr>
              <w:t xml:space="preserve">SWL </w:t>
            </w:r>
            <w:r w:rsidRPr="005E3A3D">
              <w:rPr>
                <w:rFonts w:asciiTheme="majorHAnsi" w:hAnsiTheme="majorHAnsi" w:cstheme="majorHAnsi"/>
                <w:sz w:val="20"/>
                <w:szCs w:val="20"/>
              </w:rPr>
              <w:sym w:font="Symbol" w:char="F0A3"/>
            </w:r>
            <w:r w:rsidRPr="005E3A3D">
              <w:rPr>
                <w:rFonts w:asciiTheme="majorHAnsi" w:hAnsiTheme="majorHAnsi" w:cstheme="majorHAnsi"/>
                <w:sz w:val="20"/>
                <w:szCs w:val="20"/>
              </w:rPr>
              <w:t xml:space="preserve"> 25</w:t>
            </w:r>
          </w:p>
          <w:p w:rsidR="00C84342" w:rsidRPr="005E3A3D" w:rsidRDefault="00C84342" w:rsidP="005F00DE">
            <w:pPr>
              <w:spacing w:before="60"/>
              <w:jc w:val="center"/>
              <w:rPr>
                <w:rFonts w:asciiTheme="majorHAnsi" w:hAnsiTheme="majorHAnsi" w:cstheme="majorHAnsi"/>
                <w:sz w:val="20"/>
                <w:szCs w:val="20"/>
              </w:rPr>
            </w:pPr>
            <w:r w:rsidRPr="005E3A3D">
              <w:rPr>
                <w:rFonts w:asciiTheme="majorHAnsi" w:hAnsiTheme="majorHAnsi" w:cstheme="majorHAnsi"/>
                <w:sz w:val="20"/>
                <w:szCs w:val="20"/>
              </w:rPr>
              <w:t xml:space="preserve">25 &lt; SWL </w:t>
            </w:r>
            <w:r w:rsidRPr="005E3A3D">
              <w:rPr>
                <w:rFonts w:asciiTheme="majorHAnsi" w:hAnsiTheme="majorHAnsi" w:cstheme="majorHAnsi"/>
                <w:sz w:val="20"/>
                <w:szCs w:val="20"/>
              </w:rPr>
              <w:sym w:font="Symbol" w:char="F0A3"/>
            </w:r>
            <w:r w:rsidRPr="005E3A3D">
              <w:rPr>
                <w:rFonts w:asciiTheme="majorHAnsi" w:hAnsiTheme="majorHAnsi" w:cstheme="majorHAnsi"/>
                <w:sz w:val="20"/>
                <w:szCs w:val="20"/>
              </w:rPr>
              <w:t xml:space="preserve"> 160</w:t>
            </w:r>
          </w:p>
          <w:p w:rsidR="00C84342" w:rsidRPr="005E3A3D" w:rsidRDefault="00C84342" w:rsidP="005F00DE">
            <w:pPr>
              <w:spacing w:before="60"/>
              <w:jc w:val="center"/>
              <w:rPr>
                <w:rFonts w:asciiTheme="majorHAnsi" w:hAnsiTheme="majorHAnsi" w:cstheme="majorHAnsi"/>
                <w:sz w:val="20"/>
                <w:szCs w:val="20"/>
              </w:rPr>
            </w:pPr>
            <w:r w:rsidRPr="005E3A3D">
              <w:rPr>
                <w:rFonts w:asciiTheme="majorHAnsi" w:hAnsiTheme="majorHAnsi" w:cstheme="majorHAnsi"/>
                <w:sz w:val="20"/>
                <w:szCs w:val="20"/>
              </w:rPr>
              <w:t>160 &lt; SWL</w:t>
            </w:r>
          </w:p>
        </w:tc>
        <w:tc>
          <w:tcPr>
            <w:tcW w:w="2835" w:type="dxa"/>
            <w:vAlign w:val="center"/>
          </w:tcPr>
          <w:p w:rsidR="00C84342" w:rsidRPr="005E3A3D" w:rsidRDefault="00C84342" w:rsidP="005F00DE">
            <w:pPr>
              <w:spacing w:before="60"/>
              <w:jc w:val="center"/>
              <w:rPr>
                <w:rFonts w:asciiTheme="majorHAnsi" w:hAnsiTheme="majorHAnsi" w:cstheme="majorHAnsi"/>
                <w:sz w:val="20"/>
                <w:szCs w:val="20"/>
              </w:rPr>
            </w:pPr>
            <w:r w:rsidRPr="005E3A3D">
              <w:rPr>
                <w:rFonts w:asciiTheme="majorHAnsi" w:hAnsiTheme="majorHAnsi" w:cstheme="majorHAnsi"/>
                <w:sz w:val="20"/>
                <w:szCs w:val="20"/>
              </w:rPr>
              <w:t xml:space="preserve">2 x SWL </w:t>
            </w:r>
          </w:p>
          <w:p w:rsidR="00C84342" w:rsidRPr="005E3A3D" w:rsidRDefault="00C84342" w:rsidP="005F00DE">
            <w:pPr>
              <w:spacing w:before="60"/>
              <w:jc w:val="center"/>
              <w:rPr>
                <w:rFonts w:asciiTheme="majorHAnsi" w:hAnsiTheme="majorHAnsi" w:cstheme="majorHAnsi"/>
                <w:sz w:val="20"/>
                <w:szCs w:val="20"/>
              </w:rPr>
            </w:pPr>
            <w:r w:rsidRPr="005E3A3D">
              <w:rPr>
                <w:rFonts w:asciiTheme="majorHAnsi" w:hAnsiTheme="majorHAnsi" w:cstheme="majorHAnsi"/>
                <w:sz w:val="20"/>
                <w:szCs w:val="20"/>
              </w:rPr>
              <w:t>(0.933 x SWL)  + 27</w:t>
            </w:r>
          </w:p>
          <w:p w:rsidR="00C84342" w:rsidRPr="005E3A3D" w:rsidRDefault="00C84342" w:rsidP="005F00DE">
            <w:pPr>
              <w:spacing w:before="60"/>
              <w:jc w:val="center"/>
              <w:rPr>
                <w:rFonts w:asciiTheme="majorHAnsi" w:hAnsiTheme="majorHAnsi" w:cstheme="majorHAnsi"/>
                <w:sz w:val="20"/>
                <w:szCs w:val="20"/>
              </w:rPr>
            </w:pPr>
            <w:r w:rsidRPr="005E3A3D">
              <w:rPr>
                <w:rFonts w:asciiTheme="majorHAnsi" w:hAnsiTheme="majorHAnsi" w:cstheme="majorHAnsi"/>
                <w:sz w:val="20"/>
                <w:szCs w:val="20"/>
              </w:rPr>
              <w:t>1.1 x SWL</w:t>
            </w:r>
          </w:p>
        </w:tc>
      </w:tr>
      <w:tr w:rsidR="00C84342" w:rsidRPr="005E3A3D" w:rsidTr="005F00DE">
        <w:tc>
          <w:tcPr>
            <w:tcW w:w="4394" w:type="dxa"/>
            <w:gridSpan w:val="2"/>
            <w:vAlign w:val="center"/>
          </w:tcPr>
          <w:p w:rsidR="00C84342" w:rsidRPr="005E3A3D" w:rsidRDefault="00C84342" w:rsidP="005F00DE">
            <w:pPr>
              <w:spacing w:before="60"/>
              <w:rPr>
                <w:rFonts w:asciiTheme="majorHAnsi" w:hAnsiTheme="majorHAnsi" w:cstheme="majorHAnsi"/>
                <w:sz w:val="20"/>
                <w:szCs w:val="20"/>
              </w:rPr>
            </w:pPr>
            <w:r w:rsidRPr="005E3A3D">
              <w:rPr>
                <w:rFonts w:asciiTheme="majorHAnsi" w:hAnsiTheme="majorHAnsi" w:cstheme="majorHAnsi"/>
                <w:sz w:val="20"/>
                <w:szCs w:val="20"/>
              </w:rPr>
              <w:t>Xích, móc, mani, khuyên, mắt xoay, kẹp cáp và các chi tiết tương tự.</w:t>
            </w:r>
          </w:p>
          <w:p w:rsidR="00C84342" w:rsidRPr="005E3A3D" w:rsidRDefault="00C84342" w:rsidP="005F00DE">
            <w:pPr>
              <w:pStyle w:val="Header"/>
              <w:tabs>
                <w:tab w:val="clear" w:pos="4320"/>
                <w:tab w:val="clear" w:pos="8640"/>
              </w:tabs>
              <w:spacing w:before="60"/>
              <w:rPr>
                <w:rFonts w:asciiTheme="majorHAnsi" w:hAnsiTheme="majorHAnsi" w:cstheme="majorHAnsi"/>
                <w:sz w:val="20"/>
                <w:szCs w:val="20"/>
              </w:rPr>
            </w:pPr>
            <w:r w:rsidRPr="005E3A3D">
              <w:rPr>
                <w:rFonts w:asciiTheme="majorHAnsi" w:hAnsiTheme="majorHAnsi" w:cstheme="majorHAnsi"/>
                <w:sz w:val="20"/>
                <w:szCs w:val="20"/>
              </w:rPr>
              <w:t>Chain, hook, shackle, ring, link, swivel, clamp and similar gear</w:t>
            </w:r>
          </w:p>
        </w:tc>
        <w:tc>
          <w:tcPr>
            <w:tcW w:w="2977" w:type="dxa"/>
            <w:vAlign w:val="center"/>
          </w:tcPr>
          <w:p w:rsidR="00C84342" w:rsidRPr="005E3A3D" w:rsidRDefault="00C84342" w:rsidP="005F00DE">
            <w:pPr>
              <w:spacing w:before="60"/>
              <w:jc w:val="center"/>
              <w:rPr>
                <w:rFonts w:asciiTheme="majorHAnsi" w:hAnsiTheme="majorHAnsi" w:cstheme="majorHAnsi"/>
                <w:sz w:val="20"/>
                <w:szCs w:val="20"/>
              </w:rPr>
            </w:pPr>
            <w:r w:rsidRPr="005E3A3D">
              <w:rPr>
                <w:rFonts w:asciiTheme="majorHAnsi" w:hAnsiTheme="majorHAnsi" w:cstheme="majorHAnsi"/>
                <w:sz w:val="20"/>
                <w:szCs w:val="20"/>
              </w:rPr>
              <w:t xml:space="preserve">SWL  </w:t>
            </w:r>
            <w:r w:rsidRPr="005E3A3D">
              <w:rPr>
                <w:rFonts w:asciiTheme="majorHAnsi" w:hAnsiTheme="majorHAnsi" w:cstheme="majorHAnsi"/>
                <w:sz w:val="20"/>
                <w:szCs w:val="20"/>
              </w:rPr>
              <w:sym w:font="Symbol" w:char="F0A3"/>
            </w:r>
            <w:r w:rsidRPr="005E3A3D">
              <w:rPr>
                <w:rFonts w:asciiTheme="majorHAnsi" w:hAnsiTheme="majorHAnsi" w:cstheme="majorHAnsi"/>
                <w:sz w:val="20"/>
                <w:szCs w:val="20"/>
              </w:rPr>
              <w:t xml:space="preserve"> 25</w:t>
            </w:r>
          </w:p>
          <w:p w:rsidR="00C84342" w:rsidRPr="005E3A3D" w:rsidRDefault="00C84342" w:rsidP="005F00DE">
            <w:pPr>
              <w:spacing w:before="60"/>
              <w:jc w:val="center"/>
              <w:rPr>
                <w:rFonts w:asciiTheme="majorHAnsi" w:hAnsiTheme="majorHAnsi" w:cstheme="majorHAnsi"/>
                <w:sz w:val="20"/>
                <w:szCs w:val="20"/>
              </w:rPr>
            </w:pPr>
            <w:r w:rsidRPr="005E3A3D">
              <w:rPr>
                <w:rFonts w:asciiTheme="majorHAnsi" w:hAnsiTheme="majorHAnsi" w:cstheme="majorHAnsi"/>
                <w:sz w:val="20"/>
                <w:szCs w:val="20"/>
              </w:rPr>
              <w:t>25  &lt; SWL</w:t>
            </w:r>
          </w:p>
          <w:p w:rsidR="00C84342" w:rsidRPr="005E3A3D" w:rsidRDefault="00C84342" w:rsidP="005F00DE">
            <w:pPr>
              <w:spacing w:before="60"/>
              <w:jc w:val="center"/>
              <w:rPr>
                <w:rFonts w:asciiTheme="majorHAnsi" w:hAnsiTheme="majorHAnsi" w:cstheme="majorHAnsi"/>
                <w:sz w:val="20"/>
                <w:szCs w:val="20"/>
              </w:rPr>
            </w:pPr>
          </w:p>
        </w:tc>
        <w:tc>
          <w:tcPr>
            <w:tcW w:w="2835" w:type="dxa"/>
            <w:vAlign w:val="center"/>
          </w:tcPr>
          <w:p w:rsidR="00C84342" w:rsidRPr="005E3A3D" w:rsidRDefault="00C84342" w:rsidP="005F00DE">
            <w:pPr>
              <w:spacing w:before="60"/>
              <w:jc w:val="center"/>
              <w:rPr>
                <w:rFonts w:asciiTheme="majorHAnsi" w:hAnsiTheme="majorHAnsi" w:cstheme="majorHAnsi"/>
                <w:sz w:val="20"/>
                <w:szCs w:val="20"/>
              </w:rPr>
            </w:pPr>
            <w:r w:rsidRPr="005E3A3D">
              <w:rPr>
                <w:rFonts w:asciiTheme="majorHAnsi" w:hAnsiTheme="majorHAnsi" w:cstheme="majorHAnsi"/>
                <w:sz w:val="20"/>
                <w:szCs w:val="20"/>
              </w:rPr>
              <w:t xml:space="preserve">2 x SWL </w:t>
            </w:r>
          </w:p>
          <w:p w:rsidR="00C84342" w:rsidRPr="005E3A3D" w:rsidRDefault="00C84342" w:rsidP="005F00DE">
            <w:pPr>
              <w:spacing w:before="60"/>
              <w:jc w:val="center"/>
              <w:rPr>
                <w:rFonts w:asciiTheme="majorHAnsi" w:hAnsiTheme="majorHAnsi" w:cstheme="majorHAnsi"/>
                <w:sz w:val="20"/>
                <w:szCs w:val="20"/>
              </w:rPr>
            </w:pPr>
            <w:r w:rsidRPr="005E3A3D">
              <w:rPr>
                <w:rFonts w:asciiTheme="majorHAnsi" w:hAnsiTheme="majorHAnsi" w:cstheme="majorHAnsi"/>
                <w:sz w:val="20"/>
                <w:szCs w:val="20"/>
              </w:rPr>
              <w:t>(1.22 x SWL)  + 20</w:t>
            </w:r>
          </w:p>
        </w:tc>
      </w:tr>
      <w:tr w:rsidR="00C84342" w:rsidRPr="005E3A3D" w:rsidTr="005F00DE">
        <w:tc>
          <w:tcPr>
            <w:tcW w:w="4394" w:type="dxa"/>
            <w:gridSpan w:val="2"/>
            <w:vAlign w:val="center"/>
          </w:tcPr>
          <w:p w:rsidR="00C84342" w:rsidRPr="005E3A3D" w:rsidRDefault="00C84342" w:rsidP="005F00DE">
            <w:pPr>
              <w:spacing w:before="60"/>
              <w:rPr>
                <w:rFonts w:asciiTheme="majorHAnsi" w:hAnsiTheme="majorHAnsi" w:cstheme="majorHAnsi"/>
                <w:sz w:val="20"/>
                <w:szCs w:val="20"/>
              </w:rPr>
            </w:pPr>
            <w:r w:rsidRPr="005E3A3D">
              <w:rPr>
                <w:rFonts w:asciiTheme="majorHAnsi" w:hAnsiTheme="majorHAnsi" w:cstheme="majorHAnsi"/>
                <w:sz w:val="20"/>
                <w:szCs w:val="20"/>
              </w:rPr>
              <w:t>Xà treo tải, khung nâng hàng, võng nâng hàng và các chi tiết tương tự.</w:t>
            </w:r>
          </w:p>
          <w:p w:rsidR="00C84342" w:rsidRPr="005E3A3D" w:rsidRDefault="00C84342" w:rsidP="005F00DE">
            <w:pPr>
              <w:pStyle w:val="Header"/>
              <w:tabs>
                <w:tab w:val="clear" w:pos="4320"/>
                <w:tab w:val="clear" w:pos="8640"/>
              </w:tabs>
              <w:spacing w:before="60"/>
              <w:rPr>
                <w:rFonts w:asciiTheme="majorHAnsi" w:hAnsiTheme="majorHAnsi" w:cstheme="majorHAnsi"/>
                <w:sz w:val="20"/>
                <w:szCs w:val="20"/>
              </w:rPr>
            </w:pPr>
            <w:r w:rsidRPr="005E3A3D">
              <w:rPr>
                <w:rFonts w:asciiTheme="majorHAnsi" w:hAnsiTheme="majorHAnsi" w:cstheme="majorHAnsi"/>
                <w:sz w:val="20"/>
                <w:szCs w:val="20"/>
              </w:rPr>
              <w:t>Lifting beam, lifting frame, spreader and similar gear</w:t>
            </w:r>
          </w:p>
        </w:tc>
        <w:tc>
          <w:tcPr>
            <w:tcW w:w="2977" w:type="dxa"/>
            <w:vAlign w:val="center"/>
          </w:tcPr>
          <w:p w:rsidR="00C84342" w:rsidRPr="005E3A3D" w:rsidRDefault="00C84342" w:rsidP="005F00DE">
            <w:pPr>
              <w:spacing w:before="60"/>
              <w:jc w:val="center"/>
              <w:rPr>
                <w:rFonts w:asciiTheme="majorHAnsi" w:hAnsiTheme="majorHAnsi" w:cstheme="majorHAnsi"/>
                <w:sz w:val="20"/>
                <w:szCs w:val="20"/>
              </w:rPr>
            </w:pPr>
            <w:r w:rsidRPr="005E3A3D">
              <w:rPr>
                <w:rFonts w:asciiTheme="majorHAnsi" w:hAnsiTheme="majorHAnsi" w:cstheme="majorHAnsi"/>
                <w:sz w:val="20"/>
                <w:szCs w:val="20"/>
              </w:rPr>
              <w:t xml:space="preserve">SWL </w:t>
            </w:r>
            <w:r w:rsidRPr="005E3A3D">
              <w:rPr>
                <w:rFonts w:asciiTheme="majorHAnsi" w:hAnsiTheme="majorHAnsi" w:cstheme="majorHAnsi"/>
                <w:sz w:val="20"/>
                <w:szCs w:val="20"/>
              </w:rPr>
              <w:sym w:font="Symbol" w:char="F0A3"/>
            </w:r>
            <w:r w:rsidRPr="005E3A3D">
              <w:rPr>
                <w:rFonts w:asciiTheme="majorHAnsi" w:hAnsiTheme="majorHAnsi" w:cstheme="majorHAnsi"/>
                <w:sz w:val="20"/>
                <w:szCs w:val="20"/>
              </w:rPr>
              <w:t xml:space="preserve"> 10</w:t>
            </w:r>
          </w:p>
          <w:p w:rsidR="00C84342" w:rsidRPr="005E3A3D" w:rsidRDefault="00C84342" w:rsidP="005F00DE">
            <w:pPr>
              <w:spacing w:before="60"/>
              <w:jc w:val="center"/>
              <w:rPr>
                <w:rFonts w:asciiTheme="majorHAnsi" w:hAnsiTheme="majorHAnsi" w:cstheme="majorHAnsi"/>
                <w:sz w:val="20"/>
                <w:szCs w:val="20"/>
              </w:rPr>
            </w:pPr>
            <w:r w:rsidRPr="005E3A3D">
              <w:rPr>
                <w:rFonts w:asciiTheme="majorHAnsi" w:hAnsiTheme="majorHAnsi" w:cstheme="majorHAnsi"/>
                <w:sz w:val="20"/>
                <w:szCs w:val="20"/>
              </w:rPr>
              <w:t xml:space="preserve">10 &lt; SWL </w:t>
            </w:r>
            <w:r w:rsidRPr="005E3A3D">
              <w:rPr>
                <w:rFonts w:asciiTheme="majorHAnsi" w:hAnsiTheme="majorHAnsi" w:cstheme="majorHAnsi"/>
                <w:sz w:val="20"/>
                <w:szCs w:val="20"/>
              </w:rPr>
              <w:sym w:font="Symbol" w:char="F0A3"/>
            </w:r>
            <w:r w:rsidRPr="005E3A3D">
              <w:rPr>
                <w:rFonts w:asciiTheme="majorHAnsi" w:hAnsiTheme="majorHAnsi" w:cstheme="majorHAnsi"/>
                <w:sz w:val="20"/>
                <w:szCs w:val="20"/>
              </w:rPr>
              <w:t xml:space="preserve"> 160</w:t>
            </w:r>
          </w:p>
          <w:p w:rsidR="00C84342" w:rsidRPr="005E3A3D" w:rsidRDefault="00C84342" w:rsidP="005F00DE">
            <w:pPr>
              <w:spacing w:before="60"/>
              <w:jc w:val="center"/>
              <w:rPr>
                <w:rFonts w:asciiTheme="majorHAnsi" w:hAnsiTheme="majorHAnsi" w:cstheme="majorHAnsi"/>
                <w:sz w:val="20"/>
                <w:szCs w:val="20"/>
              </w:rPr>
            </w:pPr>
            <w:r w:rsidRPr="005E3A3D">
              <w:rPr>
                <w:rFonts w:asciiTheme="majorHAnsi" w:hAnsiTheme="majorHAnsi" w:cstheme="majorHAnsi"/>
                <w:sz w:val="20"/>
                <w:szCs w:val="20"/>
              </w:rPr>
              <w:t>160 &lt; SWL</w:t>
            </w:r>
          </w:p>
        </w:tc>
        <w:tc>
          <w:tcPr>
            <w:tcW w:w="2835" w:type="dxa"/>
            <w:vAlign w:val="center"/>
          </w:tcPr>
          <w:p w:rsidR="00C84342" w:rsidRPr="005E3A3D" w:rsidRDefault="00C84342" w:rsidP="005F00DE">
            <w:pPr>
              <w:spacing w:before="60"/>
              <w:jc w:val="center"/>
              <w:rPr>
                <w:rFonts w:asciiTheme="majorHAnsi" w:hAnsiTheme="majorHAnsi" w:cstheme="majorHAnsi"/>
                <w:sz w:val="20"/>
                <w:szCs w:val="20"/>
              </w:rPr>
            </w:pPr>
            <w:r w:rsidRPr="005E3A3D">
              <w:rPr>
                <w:rFonts w:asciiTheme="majorHAnsi" w:hAnsiTheme="majorHAnsi" w:cstheme="majorHAnsi"/>
                <w:sz w:val="20"/>
                <w:szCs w:val="20"/>
              </w:rPr>
              <w:t xml:space="preserve">2 x SWL </w:t>
            </w:r>
          </w:p>
          <w:p w:rsidR="00C84342" w:rsidRPr="005E3A3D" w:rsidRDefault="00C84342" w:rsidP="005F00DE">
            <w:pPr>
              <w:spacing w:before="60"/>
              <w:jc w:val="center"/>
              <w:rPr>
                <w:rFonts w:asciiTheme="majorHAnsi" w:hAnsiTheme="majorHAnsi" w:cstheme="majorHAnsi"/>
                <w:sz w:val="20"/>
                <w:szCs w:val="20"/>
              </w:rPr>
            </w:pPr>
            <w:r w:rsidRPr="005E3A3D">
              <w:rPr>
                <w:rFonts w:asciiTheme="majorHAnsi" w:hAnsiTheme="majorHAnsi" w:cstheme="majorHAnsi"/>
                <w:sz w:val="20"/>
                <w:szCs w:val="20"/>
              </w:rPr>
              <w:t>(1.04 x SWL)  + 9.6</w:t>
            </w:r>
          </w:p>
          <w:p w:rsidR="00C84342" w:rsidRPr="005E3A3D" w:rsidRDefault="00C84342" w:rsidP="005F00DE">
            <w:pPr>
              <w:spacing w:before="60"/>
              <w:jc w:val="center"/>
              <w:rPr>
                <w:rFonts w:asciiTheme="majorHAnsi" w:hAnsiTheme="majorHAnsi" w:cstheme="majorHAnsi"/>
                <w:sz w:val="20"/>
                <w:szCs w:val="20"/>
              </w:rPr>
            </w:pPr>
            <w:r w:rsidRPr="005E3A3D">
              <w:rPr>
                <w:rFonts w:asciiTheme="majorHAnsi" w:hAnsiTheme="majorHAnsi" w:cstheme="majorHAnsi"/>
                <w:sz w:val="20"/>
                <w:szCs w:val="20"/>
              </w:rPr>
              <w:t>1.1 x SWL</w:t>
            </w:r>
          </w:p>
        </w:tc>
      </w:tr>
    </w:tbl>
    <w:p w:rsidR="00C84342" w:rsidRPr="005E3A3D" w:rsidRDefault="00C84342" w:rsidP="00C84342">
      <w:pPr>
        <w:spacing w:before="120"/>
        <w:ind w:left="142" w:right="425" w:firstLine="578"/>
        <w:jc w:val="both"/>
        <w:rPr>
          <w:rFonts w:asciiTheme="majorHAnsi" w:hAnsiTheme="majorHAnsi" w:cstheme="majorHAnsi"/>
          <w:sz w:val="20"/>
          <w:szCs w:val="20"/>
        </w:rPr>
      </w:pPr>
      <w:r w:rsidRPr="005E3A3D">
        <w:rPr>
          <w:rFonts w:asciiTheme="majorHAnsi" w:hAnsiTheme="majorHAnsi" w:cstheme="majorHAnsi"/>
          <w:sz w:val="20"/>
          <w:szCs w:val="20"/>
        </w:rPr>
        <w:t>Lưu ý:</w:t>
      </w:r>
    </w:p>
    <w:p w:rsidR="00C84342" w:rsidRPr="005E3A3D" w:rsidRDefault="00C84342" w:rsidP="001C140D">
      <w:pPr>
        <w:ind w:left="142" w:right="425" w:firstLine="578"/>
        <w:jc w:val="both"/>
        <w:rPr>
          <w:rFonts w:asciiTheme="majorHAnsi" w:hAnsiTheme="majorHAnsi" w:cstheme="majorHAnsi"/>
          <w:iCs/>
          <w:sz w:val="20"/>
          <w:szCs w:val="20"/>
        </w:rPr>
      </w:pPr>
      <w:r w:rsidRPr="005E3A3D">
        <w:rPr>
          <w:rFonts w:asciiTheme="majorHAnsi" w:hAnsiTheme="majorHAnsi" w:cstheme="majorHAnsi"/>
          <w:iCs/>
          <w:sz w:val="20"/>
          <w:szCs w:val="20"/>
        </w:rPr>
        <w:t>Note:</w:t>
      </w:r>
    </w:p>
    <w:p w:rsidR="00C84342" w:rsidRPr="005E3A3D" w:rsidRDefault="00C84342" w:rsidP="00C84342">
      <w:pPr>
        <w:spacing w:before="60"/>
        <w:ind w:left="1418" w:right="425" w:hanging="698"/>
        <w:jc w:val="both"/>
        <w:rPr>
          <w:rFonts w:asciiTheme="majorHAnsi" w:hAnsiTheme="majorHAnsi" w:cstheme="majorHAnsi"/>
          <w:sz w:val="20"/>
          <w:szCs w:val="20"/>
        </w:rPr>
      </w:pPr>
      <w:r w:rsidRPr="005E3A3D">
        <w:rPr>
          <w:rFonts w:asciiTheme="majorHAnsi" w:hAnsiTheme="majorHAnsi" w:cstheme="majorHAnsi"/>
          <w:iCs/>
          <w:sz w:val="20"/>
          <w:szCs w:val="20"/>
        </w:rPr>
        <w:t>.1</w:t>
      </w:r>
      <w:r w:rsidRPr="005E3A3D">
        <w:rPr>
          <w:rFonts w:asciiTheme="majorHAnsi" w:hAnsiTheme="majorHAnsi" w:cstheme="majorHAnsi"/>
          <w:iCs/>
          <w:sz w:val="20"/>
          <w:szCs w:val="20"/>
        </w:rPr>
        <w:tab/>
      </w:r>
      <w:r w:rsidRPr="005E3A3D">
        <w:rPr>
          <w:rFonts w:asciiTheme="majorHAnsi" w:hAnsiTheme="majorHAnsi" w:cstheme="majorHAnsi"/>
          <w:sz w:val="20"/>
          <w:szCs w:val="20"/>
        </w:rPr>
        <w:t>Tải trọng làm việc an toàn</w:t>
      </w:r>
      <w:r w:rsidRPr="005E3A3D">
        <w:rPr>
          <w:rFonts w:asciiTheme="majorHAnsi" w:hAnsiTheme="majorHAnsi" w:cstheme="majorHAnsi"/>
          <w:iCs/>
          <w:sz w:val="20"/>
          <w:szCs w:val="20"/>
        </w:rPr>
        <w:t xml:space="preserve"> đối với </w:t>
      </w:r>
      <w:r w:rsidRPr="005E3A3D">
        <w:rPr>
          <w:rFonts w:asciiTheme="majorHAnsi" w:hAnsiTheme="majorHAnsi" w:cstheme="majorHAnsi"/>
          <w:sz w:val="20"/>
          <w:szCs w:val="20"/>
        </w:rPr>
        <w:t>puli đơn không khớp xoay phải được lấy bằng một nửa của lực tổng hợp trên đầu thiết bị.</w:t>
      </w:r>
    </w:p>
    <w:p w:rsidR="00C84342" w:rsidRPr="005E3A3D" w:rsidRDefault="00C84342" w:rsidP="00C84342">
      <w:pPr>
        <w:pStyle w:val="Header"/>
        <w:tabs>
          <w:tab w:val="clear" w:pos="4320"/>
          <w:tab w:val="clear" w:pos="8640"/>
        </w:tabs>
        <w:spacing w:before="60"/>
        <w:ind w:left="1418" w:right="425" w:hanging="698"/>
        <w:jc w:val="both"/>
        <w:rPr>
          <w:rFonts w:asciiTheme="majorHAnsi" w:hAnsiTheme="majorHAnsi" w:cstheme="majorHAnsi"/>
          <w:sz w:val="20"/>
          <w:szCs w:val="20"/>
        </w:rPr>
      </w:pPr>
      <w:r w:rsidRPr="005E3A3D">
        <w:rPr>
          <w:rFonts w:asciiTheme="majorHAnsi" w:hAnsiTheme="majorHAnsi" w:cstheme="majorHAnsi"/>
          <w:sz w:val="20"/>
          <w:szCs w:val="20"/>
        </w:rPr>
        <w:tab/>
      </w:r>
      <w:r w:rsidRPr="005E3A3D">
        <w:rPr>
          <w:rFonts w:asciiTheme="majorHAnsi" w:hAnsiTheme="majorHAnsi" w:cstheme="majorHAnsi"/>
          <w:sz w:val="20"/>
          <w:szCs w:val="20"/>
        </w:rPr>
        <w:tab/>
        <w:t>The SWL for a single-sheave block without becket is to be taken as one half of the resultant load on the head fitting.</w:t>
      </w:r>
    </w:p>
    <w:p w:rsidR="00C84342" w:rsidRPr="005E3A3D" w:rsidRDefault="00C84342" w:rsidP="00C84342">
      <w:pPr>
        <w:pStyle w:val="Header"/>
        <w:tabs>
          <w:tab w:val="clear" w:pos="4320"/>
          <w:tab w:val="clear" w:pos="8640"/>
        </w:tabs>
        <w:spacing w:before="60"/>
        <w:ind w:left="1418" w:right="425" w:hanging="698"/>
        <w:jc w:val="both"/>
        <w:rPr>
          <w:rFonts w:asciiTheme="majorHAnsi" w:hAnsiTheme="majorHAnsi" w:cstheme="majorHAnsi"/>
          <w:sz w:val="20"/>
          <w:szCs w:val="20"/>
        </w:rPr>
      </w:pPr>
      <w:r w:rsidRPr="005E3A3D">
        <w:rPr>
          <w:rFonts w:asciiTheme="majorHAnsi" w:hAnsiTheme="majorHAnsi" w:cstheme="majorHAnsi"/>
          <w:sz w:val="20"/>
          <w:szCs w:val="20"/>
        </w:rPr>
        <w:t>.2</w:t>
      </w:r>
      <w:r w:rsidRPr="005E3A3D">
        <w:rPr>
          <w:rFonts w:asciiTheme="majorHAnsi" w:hAnsiTheme="majorHAnsi" w:cstheme="majorHAnsi"/>
          <w:sz w:val="20"/>
          <w:szCs w:val="20"/>
        </w:rPr>
        <w:tab/>
        <w:t>Tải trọng làm việc an toàn</w:t>
      </w:r>
      <w:r w:rsidRPr="005E3A3D">
        <w:rPr>
          <w:rFonts w:asciiTheme="majorHAnsi" w:hAnsiTheme="majorHAnsi" w:cstheme="majorHAnsi"/>
          <w:iCs/>
          <w:sz w:val="20"/>
          <w:szCs w:val="20"/>
        </w:rPr>
        <w:t xml:space="preserve"> đối với </w:t>
      </w:r>
      <w:r w:rsidRPr="005E3A3D">
        <w:rPr>
          <w:rFonts w:asciiTheme="majorHAnsi" w:hAnsiTheme="majorHAnsi" w:cstheme="majorHAnsi"/>
          <w:sz w:val="20"/>
          <w:szCs w:val="20"/>
        </w:rPr>
        <w:t>puli đơn có khớp xoay phải được lấy bằng một phần ba của lực tổng hợp trên đầu thiết bị.</w:t>
      </w:r>
    </w:p>
    <w:p w:rsidR="00C84342" w:rsidRPr="005E3A3D" w:rsidRDefault="00C84342" w:rsidP="00C84342">
      <w:pPr>
        <w:pStyle w:val="Header"/>
        <w:tabs>
          <w:tab w:val="clear" w:pos="4320"/>
          <w:tab w:val="clear" w:pos="8640"/>
        </w:tabs>
        <w:spacing w:before="60"/>
        <w:ind w:left="1418" w:right="425"/>
        <w:jc w:val="both"/>
        <w:rPr>
          <w:rFonts w:asciiTheme="majorHAnsi" w:hAnsiTheme="majorHAnsi" w:cstheme="majorHAnsi"/>
          <w:sz w:val="20"/>
          <w:szCs w:val="20"/>
        </w:rPr>
      </w:pPr>
      <w:r w:rsidRPr="005E3A3D">
        <w:rPr>
          <w:rFonts w:asciiTheme="majorHAnsi" w:hAnsiTheme="majorHAnsi" w:cstheme="majorHAnsi"/>
          <w:sz w:val="20"/>
          <w:szCs w:val="20"/>
        </w:rPr>
        <w:t>The SWL for a single-sheave block with becket is to be taken as one third of the resultant load on the head fitting.</w:t>
      </w:r>
    </w:p>
    <w:p w:rsidR="00C84342" w:rsidRPr="005E3A3D" w:rsidRDefault="00C84342" w:rsidP="00C84342">
      <w:pPr>
        <w:spacing w:before="60"/>
        <w:ind w:left="1418" w:right="425" w:hanging="698"/>
        <w:jc w:val="both"/>
        <w:rPr>
          <w:rFonts w:asciiTheme="majorHAnsi" w:hAnsiTheme="majorHAnsi" w:cstheme="majorHAnsi"/>
          <w:sz w:val="20"/>
          <w:szCs w:val="20"/>
        </w:rPr>
      </w:pPr>
      <w:r w:rsidRPr="005E3A3D">
        <w:rPr>
          <w:rFonts w:asciiTheme="majorHAnsi" w:hAnsiTheme="majorHAnsi" w:cstheme="majorHAnsi"/>
          <w:sz w:val="20"/>
          <w:szCs w:val="20"/>
        </w:rPr>
        <w:t>.3</w:t>
      </w:r>
      <w:r w:rsidRPr="005E3A3D">
        <w:rPr>
          <w:rFonts w:asciiTheme="majorHAnsi" w:hAnsiTheme="majorHAnsi" w:cstheme="majorHAnsi"/>
          <w:sz w:val="20"/>
          <w:szCs w:val="20"/>
        </w:rPr>
        <w:tab/>
        <w:t>Tải trọng làm việc an toàn</w:t>
      </w:r>
      <w:r w:rsidRPr="005E3A3D">
        <w:rPr>
          <w:rFonts w:asciiTheme="majorHAnsi" w:hAnsiTheme="majorHAnsi" w:cstheme="majorHAnsi"/>
          <w:iCs/>
          <w:sz w:val="20"/>
          <w:szCs w:val="20"/>
        </w:rPr>
        <w:t xml:space="preserve"> đối với </w:t>
      </w:r>
      <w:r w:rsidRPr="005E3A3D">
        <w:rPr>
          <w:rFonts w:asciiTheme="majorHAnsi" w:hAnsiTheme="majorHAnsi" w:cstheme="majorHAnsi"/>
          <w:sz w:val="20"/>
          <w:szCs w:val="20"/>
        </w:rPr>
        <w:t>puli kép phải được lấy bằng lực tổng hợp trên đầu thiết bị.</w:t>
      </w:r>
    </w:p>
    <w:p w:rsidR="00C84342" w:rsidRPr="005E3A3D" w:rsidRDefault="00C84342" w:rsidP="00C84342">
      <w:pPr>
        <w:pStyle w:val="Header"/>
        <w:tabs>
          <w:tab w:val="clear" w:pos="4320"/>
          <w:tab w:val="clear" w:pos="8640"/>
        </w:tabs>
        <w:spacing w:before="60"/>
        <w:ind w:left="1418" w:right="425"/>
        <w:jc w:val="both"/>
        <w:rPr>
          <w:rFonts w:asciiTheme="majorHAnsi" w:hAnsiTheme="majorHAnsi" w:cstheme="majorHAnsi"/>
          <w:sz w:val="20"/>
          <w:szCs w:val="20"/>
        </w:rPr>
      </w:pPr>
      <w:r w:rsidRPr="005E3A3D">
        <w:rPr>
          <w:rFonts w:asciiTheme="majorHAnsi" w:hAnsiTheme="majorHAnsi" w:cstheme="majorHAnsi"/>
          <w:sz w:val="20"/>
          <w:szCs w:val="20"/>
        </w:rPr>
        <w:t>The SWL of a multi-sheave block is to be taken as the resultant load on the head fitting.</w:t>
      </w:r>
    </w:p>
    <w:p w:rsidR="00C84342" w:rsidRPr="005E3A3D" w:rsidRDefault="00C84342" w:rsidP="00C84342">
      <w:pPr>
        <w:spacing w:before="60"/>
        <w:ind w:left="720" w:right="425" w:hanging="578"/>
        <w:jc w:val="both"/>
        <w:rPr>
          <w:rFonts w:asciiTheme="majorHAnsi" w:hAnsiTheme="majorHAnsi" w:cstheme="majorHAnsi"/>
          <w:sz w:val="20"/>
          <w:szCs w:val="20"/>
        </w:rPr>
      </w:pPr>
      <w:r w:rsidRPr="005E3A3D">
        <w:rPr>
          <w:rFonts w:asciiTheme="majorHAnsi" w:hAnsiTheme="majorHAnsi" w:cstheme="majorHAnsi"/>
          <w:sz w:val="20"/>
          <w:szCs w:val="20"/>
        </w:rPr>
        <w:t>2.</w:t>
      </w:r>
      <w:r w:rsidRPr="005E3A3D">
        <w:rPr>
          <w:rFonts w:asciiTheme="majorHAnsi" w:hAnsiTheme="majorHAnsi" w:cstheme="majorHAnsi"/>
          <w:sz w:val="20"/>
          <w:szCs w:val="20"/>
        </w:rPr>
        <w:tab/>
        <w:t>Sau khi thử tất cả các chi tiết phải được tổng kiểm tra, các ròng rọc phải được tháo ra để phát hiện những hư hỏng và biến dạng vĩnh cửu do việc thử tải gây ra.</w:t>
      </w:r>
    </w:p>
    <w:p w:rsidR="00C84342" w:rsidRPr="005E3A3D" w:rsidRDefault="00C84342" w:rsidP="00C84342">
      <w:pPr>
        <w:pStyle w:val="Header"/>
        <w:tabs>
          <w:tab w:val="clear" w:pos="4320"/>
          <w:tab w:val="clear" w:pos="8640"/>
        </w:tabs>
        <w:spacing w:before="60"/>
        <w:ind w:left="720" w:right="425"/>
        <w:jc w:val="both"/>
        <w:rPr>
          <w:rFonts w:asciiTheme="majorHAnsi" w:hAnsiTheme="majorHAnsi" w:cstheme="majorHAnsi"/>
          <w:sz w:val="20"/>
          <w:szCs w:val="20"/>
        </w:rPr>
      </w:pPr>
      <w:r w:rsidRPr="005E3A3D">
        <w:rPr>
          <w:rFonts w:asciiTheme="majorHAnsi" w:hAnsiTheme="majorHAnsi" w:cstheme="majorHAnsi"/>
          <w:sz w:val="20"/>
          <w:szCs w:val="20"/>
        </w:rPr>
        <w:t>After being tested all the gear shall be throughtly examined, the sheaves and the pins of the pulley blocks being removed for the purpose to see whether any part has been damaged or permanently deformed by the test.</w:t>
      </w:r>
    </w:p>
    <w:p w:rsidR="00C84342" w:rsidRPr="005E3A3D" w:rsidRDefault="00C84342" w:rsidP="00C84342">
      <w:pPr>
        <w:spacing w:before="60"/>
        <w:ind w:left="720" w:right="425" w:hanging="578"/>
        <w:jc w:val="both"/>
        <w:rPr>
          <w:rFonts w:asciiTheme="majorHAnsi" w:hAnsiTheme="majorHAnsi" w:cstheme="majorHAnsi"/>
          <w:sz w:val="20"/>
          <w:szCs w:val="20"/>
        </w:rPr>
      </w:pPr>
      <w:r w:rsidRPr="005E3A3D">
        <w:rPr>
          <w:rFonts w:asciiTheme="majorHAnsi" w:hAnsiTheme="majorHAnsi" w:cstheme="majorHAnsi"/>
          <w:sz w:val="20"/>
          <w:szCs w:val="20"/>
        </w:rPr>
        <w:t>3.</w:t>
      </w:r>
      <w:r w:rsidRPr="005E3A3D">
        <w:rPr>
          <w:rFonts w:asciiTheme="majorHAnsi" w:hAnsiTheme="majorHAnsi" w:cstheme="majorHAnsi"/>
          <w:sz w:val="20"/>
          <w:szCs w:val="20"/>
        </w:rPr>
        <w:tab/>
        <w:t>Đơn vị thử và kiểm tra cũng có thể chứng nhận cho các thành phần có thể thay thế được của thiết bị nâng.</w:t>
      </w:r>
    </w:p>
    <w:p w:rsidR="00C84342" w:rsidRPr="005E3A3D" w:rsidRDefault="00C84342" w:rsidP="001C140D">
      <w:pPr>
        <w:pStyle w:val="Header"/>
        <w:tabs>
          <w:tab w:val="clear" w:pos="4320"/>
          <w:tab w:val="clear" w:pos="8640"/>
        </w:tabs>
        <w:ind w:left="142" w:right="425" w:firstLine="578"/>
        <w:jc w:val="both"/>
        <w:rPr>
          <w:rFonts w:asciiTheme="majorHAnsi" w:hAnsiTheme="majorHAnsi" w:cstheme="majorHAnsi"/>
          <w:sz w:val="20"/>
          <w:szCs w:val="20"/>
        </w:rPr>
      </w:pPr>
      <w:r w:rsidRPr="005E3A3D">
        <w:rPr>
          <w:rFonts w:asciiTheme="majorHAnsi" w:hAnsiTheme="majorHAnsi" w:cstheme="majorHAnsi"/>
          <w:sz w:val="20"/>
          <w:szCs w:val="20"/>
        </w:rPr>
        <w:t>This firm may also used for the certification of interchangeable components of lifting appliances.</w:t>
      </w:r>
    </w:p>
    <w:p w:rsidR="00C84342" w:rsidRPr="005E3A3D" w:rsidRDefault="00C84342" w:rsidP="00C84342">
      <w:pPr>
        <w:spacing w:before="60"/>
        <w:ind w:left="720" w:right="425" w:hanging="578"/>
        <w:jc w:val="both"/>
        <w:rPr>
          <w:rFonts w:asciiTheme="majorHAnsi" w:hAnsiTheme="majorHAnsi" w:cstheme="majorHAnsi"/>
          <w:i/>
          <w:sz w:val="20"/>
          <w:szCs w:val="20"/>
        </w:rPr>
      </w:pPr>
      <w:r w:rsidRPr="005E3A3D">
        <w:rPr>
          <w:rFonts w:asciiTheme="majorHAnsi" w:hAnsiTheme="majorHAnsi" w:cstheme="majorHAnsi"/>
          <w:sz w:val="20"/>
          <w:szCs w:val="20"/>
        </w:rPr>
        <w:t>4.</w:t>
      </w:r>
      <w:r w:rsidRPr="005E3A3D">
        <w:rPr>
          <w:rFonts w:asciiTheme="majorHAnsi" w:hAnsiTheme="majorHAnsi" w:cstheme="majorHAnsi"/>
          <w:sz w:val="20"/>
          <w:szCs w:val="20"/>
        </w:rPr>
        <w:tab/>
        <w:t>“Tấn” bằng 1000 kg.</w:t>
      </w:r>
    </w:p>
    <w:p w:rsidR="00C84342" w:rsidRPr="005E3A3D" w:rsidRDefault="00C84342" w:rsidP="001C140D">
      <w:pPr>
        <w:ind w:left="142" w:right="425" w:firstLine="578"/>
        <w:jc w:val="both"/>
        <w:rPr>
          <w:rFonts w:asciiTheme="majorHAnsi" w:hAnsiTheme="majorHAnsi" w:cstheme="majorHAnsi"/>
          <w:sz w:val="20"/>
          <w:szCs w:val="20"/>
        </w:rPr>
      </w:pPr>
      <w:r w:rsidRPr="005E3A3D">
        <w:rPr>
          <w:rFonts w:asciiTheme="majorHAnsi" w:hAnsiTheme="majorHAnsi" w:cstheme="majorHAnsi"/>
          <w:iCs/>
          <w:sz w:val="20"/>
          <w:szCs w:val="20"/>
        </w:rPr>
        <w:tab/>
        <w:t>The expression “tonne” shall mean a weight of 1,000 kg.</w:t>
      </w:r>
    </w:p>
    <w:p w:rsidR="00C84342" w:rsidRPr="005E3A3D" w:rsidRDefault="007328AB" w:rsidP="00C84342">
      <w:pPr>
        <w:spacing w:before="60"/>
        <w:ind w:left="142" w:right="425"/>
        <w:jc w:val="both"/>
        <w:rPr>
          <w:rFonts w:asciiTheme="majorHAnsi" w:hAnsiTheme="majorHAnsi" w:cstheme="majorHAnsi"/>
          <w:sz w:val="20"/>
          <w:szCs w:val="20"/>
        </w:rPr>
      </w:pPr>
      <w:r>
        <w:rPr>
          <w:rFonts w:asciiTheme="majorHAnsi" w:hAnsiTheme="majorHAnsi" w:cstheme="majorHAnsi"/>
          <w:b/>
          <w:noProof/>
          <w:sz w:val="20"/>
          <w:szCs w:val="20"/>
        </w:rPr>
        <mc:AlternateContent>
          <mc:Choice Requires="wps">
            <w:drawing>
              <wp:anchor distT="0" distB="0" distL="114300" distR="114300" simplePos="0" relativeHeight="252034560" behindDoc="0" locked="0" layoutInCell="1" allowOverlap="1">
                <wp:simplePos x="0" y="0"/>
                <wp:positionH relativeFrom="column">
                  <wp:posOffset>96520</wp:posOffset>
                </wp:positionH>
                <wp:positionV relativeFrom="paragraph">
                  <wp:posOffset>172720</wp:posOffset>
                </wp:positionV>
                <wp:extent cx="6452870" cy="1270"/>
                <wp:effectExtent l="8890" t="13335" r="5715" b="13970"/>
                <wp:wrapNone/>
                <wp:docPr id="629"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2870" cy="127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6CC64" id="Line 537" o:spid="_x0000_s1026" style="position:absolute;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13.6pt" to="515.7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" strokeweight=".5pt">
                <v:stroke startarrowwidth="narrow" startarrowlength="short" endarrowwidth="narrow" endarrowlength="short"/>
              </v:line>
            </w:pict>
          </mc:Fallback>
        </mc:AlternateContent>
      </w:r>
    </w:p>
    <w:p w:rsidR="00C84342" w:rsidRPr="00F75B83" w:rsidRDefault="00C84342" w:rsidP="00C84342">
      <w:pPr>
        <w:pStyle w:val="Footer"/>
        <w:spacing w:before="60"/>
        <w:ind w:left="567" w:right="425" w:hanging="425"/>
        <w:jc w:val="both"/>
        <w:rPr>
          <w:rFonts w:asciiTheme="majorHAnsi" w:hAnsiTheme="majorHAnsi" w:cstheme="majorHAnsi"/>
          <w:sz w:val="18"/>
          <w:szCs w:val="20"/>
        </w:rPr>
      </w:pPr>
      <w:r w:rsidRPr="00F75B83">
        <w:rPr>
          <w:rFonts w:asciiTheme="majorHAnsi" w:hAnsiTheme="majorHAnsi" w:cstheme="majorHAnsi"/>
          <w:sz w:val="18"/>
          <w:szCs w:val="20"/>
        </w:rPr>
        <w:t xml:space="preserve">* </w:t>
      </w:r>
      <w:r w:rsidRPr="00F75B83">
        <w:rPr>
          <w:rFonts w:asciiTheme="majorHAnsi" w:hAnsiTheme="majorHAnsi" w:cstheme="majorHAnsi"/>
          <w:sz w:val="18"/>
          <w:szCs w:val="20"/>
        </w:rPr>
        <w:tab/>
        <w:t>Phải ghi rõ kích thước của chi tiết, vật liệu chế tạo, nơi bố trí và phương pháp nhiệt luyện sau khi chế tạo.</w:t>
      </w:r>
    </w:p>
    <w:p w:rsidR="00C84342" w:rsidRPr="00F75B83" w:rsidRDefault="00C84342" w:rsidP="001C140D">
      <w:pPr>
        <w:pStyle w:val="Footer"/>
        <w:ind w:left="567" w:right="425"/>
        <w:jc w:val="both"/>
        <w:rPr>
          <w:rFonts w:asciiTheme="majorHAnsi" w:hAnsiTheme="majorHAnsi" w:cstheme="majorHAnsi"/>
          <w:iCs/>
          <w:sz w:val="18"/>
          <w:szCs w:val="20"/>
        </w:rPr>
      </w:pPr>
      <w:r w:rsidRPr="00F75B83">
        <w:rPr>
          <w:rFonts w:asciiTheme="majorHAnsi" w:hAnsiTheme="majorHAnsi" w:cstheme="majorHAnsi"/>
          <w:iCs/>
          <w:sz w:val="18"/>
          <w:szCs w:val="20"/>
        </w:rPr>
        <w:tab/>
        <w:t>The dimention of  the gear, type of material of which it is made and, where applicable, the heat treatment received in manufacture should be stated.</w:t>
      </w:r>
    </w:p>
    <w:p w:rsidR="00C84342" w:rsidRPr="005E3A3D" w:rsidRDefault="00C84342">
      <w:pPr>
        <w:rPr>
          <w:rFonts w:asciiTheme="majorHAnsi" w:hAnsiTheme="majorHAnsi" w:cstheme="majorHAnsi"/>
          <w:sz w:val="20"/>
          <w:szCs w:val="20"/>
        </w:rPr>
      </w:pPr>
      <w:r w:rsidRPr="005E3A3D">
        <w:rPr>
          <w:rFonts w:asciiTheme="majorHAnsi" w:hAnsiTheme="majorHAnsi" w:cstheme="majorHAnsi"/>
          <w:sz w:val="20"/>
          <w:szCs w:val="20"/>
        </w:rPr>
        <w:br w:type="page"/>
      </w:r>
    </w:p>
    <w:p w:rsidR="00F75B83" w:rsidRDefault="00F75B83" w:rsidP="00F75B83">
      <w:pPr>
        <w:pStyle w:val="Header"/>
        <w:tabs>
          <w:tab w:val="clear" w:pos="4320"/>
          <w:tab w:val="clear" w:pos="8640"/>
          <w:tab w:val="center" w:pos="1985"/>
          <w:tab w:val="center" w:pos="8222"/>
        </w:tabs>
        <w:jc w:val="right"/>
        <w:rPr>
          <w:rFonts w:asciiTheme="majorHAnsi" w:hAnsiTheme="majorHAnsi" w:cstheme="majorHAnsi"/>
          <w:noProof/>
          <w:sz w:val="20"/>
          <w:szCs w:val="20"/>
        </w:rPr>
      </w:pPr>
      <w:r w:rsidRPr="005E3A3D">
        <w:rPr>
          <w:lang w:val="vi-VN"/>
        </w:rPr>
        <w:lastRenderedPageBreak/>
        <w:t xml:space="preserve">Mẫu số </w:t>
      </w:r>
      <w:r>
        <w:t>17</w:t>
      </w:r>
    </w:p>
    <w:p w:rsidR="00C84342" w:rsidRPr="005E3A3D" w:rsidRDefault="007328AB" w:rsidP="00C84342">
      <w:pPr>
        <w:pStyle w:val="Header"/>
        <w:tabs>
          <w:tab w:val="clear" w:pos="4320"/>
          <w:tab w:val="clear" w:pos="8640"/>
          <w:tab w:val="center" w:pos="1985"/>
          <w:tab w:val="center" w:pos="8222"/>
        </w:tabs>
        <w:rPr>
          <w:rFonts w:asciiTheme="majorHAnsi" w:hAnsiTheme="majorHAnsi" w:cstheme="majorHAnsi"/>
          <w:caps/>
          <w:sz w:val="20"/>
          <w:szCs w:val="20"/>
        </w:rPr>
      </w:pPr>
      <w:r>
        <w:rPr>
          <w:rFonts w:asciiTheme="majorHAnsi" w:hAnsiTheme="majorHAnsi" w:cstheme="majorHAnsi"/>
          <w:noProof/>
          <w:sz w:val="20"/>
          <w:szCs w:val="20"/>
        </w:rPr>
        <mc:AlternateContent>
          <mc:Choice Requires="wpg">
            <w:drawing>
              <wp:anchor distT="0" distB="0" distL="114300" distR="114300" simplePos="0" relativeHeight="252080640" behindDoc="0" locked="0" layoutInCell="1" allowOverlap="1">
                <wp:simplePos x="0" y="0"/>
                <wp:positionH relativeFrom="column">
                  <wp:posOffset>2786380</wp:posOffset>
                </wp:positionH>
                <wp:positionV relativeFrom="paragraph">
                  <wp:posOffset>-14605</wp:posOffset>
                </wp:positionV>
                <wp:extent cx="1019810" cy="1151255"/>
                <wp:effectExtent l="3175" t="0" r="0" b="1905"/>
                <wp:wrapNone/>
                <wp:docPr id="615"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1151255"/>
                          <a:chOff x="0" y="0"/>
                          <a:chExt cx="20000" cy="20000"/>
                        </a:xfrm>
                      </wpg:grpSpPr>
                      <wps:wsp>
                        <wps:cNvPr id="616" name="Rectangle 595"/>
                        <wps:cNvSpPr>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C2C01" w:rsidRDefault="003C2C01" w:rsidP="00C84342">
                              <w:r>
                                <w:rPr>
                                  <w:b/>
                                  <w:noProof/>
                                </w:rPr>
                                <w:drawing>
                                  <wp:inline distT="0" distB="0" distL="0" distR="0">
                                    <wp:extent cx="981075" cy="942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3C2C01" w:rsidRDefault="003C2C01" w:rsidP="00C84342"/>
                          </w:txbxContent>
                        </wps:txbx>
                        <wps:bodyPr rot="0" vert="horz" wrap="square" lIns="12700" tIns="12700" rIns="12700" bIns="12700" anchor="t" anchorCtr="0" upright="1">
                          <a:noAutofit/>
                        </wps:bodyPr>
                      </wps:wsp>
                      <wps:wsp>
                        <wps:cNvPr id="617" name="Oval 596"/>
                        <wps:cNvSpPr>
                          <a:spLocks noChangeArrowheads="1"/>
                        </wps:cNvSpPr>
                        <wps:spPr bwMode="auto">
                          <a:xfrm>
                            <a:off x="5928" y="2868"/>
                            <a:ext cx="7534" cy="5053"/>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grpSp>
                        <wpg:cNvPr id="618" name="Group 597"/>
                        <wpg:cNvGrpSpPr>
                          <a:grpSpLocks/>
                        </wpg:cNvGrpSpPr>
                        <wpg:grpSpPr bwMode="auto">
                          <a:xfrm>
                            <a:off x="6999" y="3486"/>
                            <a:ext cx="5342" cy="4446"/>
                            <a:chOff x="0" y="-1"/>
                            <a:chExt cx="19999" cy="20002"/>
                          </a:xfrm>
                        </wpg:grpSpPr>
                        <wps:wsp>
                          <wps:cNvPr id="619" name="Freeform 598"/>
                          <wps:cNvSpPr>
                            <a:spLocks/>
                          </wps:cNvSpPr>
                          <wps:spPr bwMode="auto">
                            <a:xfrm>
                              <a:off x="139" y="7593"/>
                              <a:ext cx="9977" cy="3622"/>
                            </a:xfrm>
                            <a:custGeom>
                              <a:avLst/>
                              <a:gdLst>
                                <a:gd name="T0" fmla="*/ 15047 w 20000"/>
                                <a:gd name="T1" fmla="*/ 0 h 20000"/>
                                <a:gd name="T2" fmla="*/ 15140 w 20000"/>
                                <a:gd name="T3" fmla="*/ 0 h 20000"/>
                                <a:gd name="T4" fmla="*/ 0 w 20000"/>
                                <a:gd name="T5" fmla="*/ 0 h 20000"/>
                                <a:gd name="T6" fmla="*/ 19907 w 20000"/>
                                <a:gd name="T7" fmla="*/ 19726 h 20000"/>
                              </a:gdLst>
                              <a:ahLst/>
                              <a:cxnLst>
                                <a:cxn ang="0">
                                  <a:pos x="T0" y="T1"/>
                                </a:cxn>
                                <a:cxn ang="0">
                                  <a:pos x="T2" y="T3"/>
                                </a:cxn>
                                <a:cxn ang="0">
                                  <a:pos x="T4" y="T5"/>
                                </a:cxn>
                                <a:cxn ang="0">
                                  <a:pos x="T6" y="T7"/>
                                </a:cxn>
                              </a:cxnLst>
                              <a:rect l="0" t="0" r="r" b="b"/>
                              <a:pathLst>
                                <a:path w="20000" h="20000">
                                  <a:moveTo>
                                    <a:pt x="15047" y="0"/>
                                  </a:moveTo>
                                  <a:lnTo>
                                    <a:pt x="15140" y="0"/>
                                  </a:lnTo>
                                  <a:lnTo>
                                    <a:pt x="0" y="0"/>
                                  </a:lnTo>
                                  <a:lnTo>
                                    <a:pt x="19907" y="19726"/>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620" name="Freeform 599"/>
                          <wps:cNvSpPr>
                            <a:spLocks/>
                          </wps:cNvSpPr>
                          <wps:spPr bwMode="auto">
                            <a:xfrm>
                              <a:off x="0" y="7593"/>
                              <a:ext cx="9884" cy="5111"/>
                            </a:xfrm>
                            <a:custGeom>
                              <a:avLst/>
                              <a:gdLst>
                                <a:gd name="T0" fmla="*/ 0 w 20000"/>
                                <a:gd name="T1" fmla="*/ 0 h 20000"/>
                                <a:gd name="T2" fmla="*/ 11698 w 20000"/>
                                <a:gd name="T3" fmla="*/ 19806 h 20000"/>
                                <a:gd name="T4" fmla="*/ 19906 w 20000"/>
                                <a:gd name="T5" fmla="*/ 13981 h 20000"/>
                              </a:gdLst>
                              <a:ahLst/>
                              <a:cxnLst>
                                <a:cxn ang="0">
                                  <a:pos x="T0" y="T1"/>
                                </a:cxn>
                                <a:cxn ang="0">
                                  <a:pos x="T2" y="T3"/>
                                </a:cxn>
                                <a:cxn ang="0">
                                  <a:pos x="T4" y="T5"/>
                                </a:cxn>
                              </a:cxnLst>
                              <a:rect l="0" t="0" r="r" b="b"/>
                              <a:pathLst>
                                <a:path w="20000" h="20000">
                                  <a:moveTo>
                                    <a:pt x="0" y="0"/>
                                  </a:moveTo>
                                  <a:lnTo>
                                    <a:pt x="11698" y="19806"/>
                                  </a:lnTo>
                                  <a:lnTo>
                                    <a:pt x="19906" y="13981"/>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621" name="Freeform 600"/>
                          <wps:cNvSpPr>
                            <a:spLocks/>
                          </wps:cNvSpPr>
                          <wps:spPr bwMode="auto">
                            <a:xfrm>
                              <a:off x="7551" y="147"/>
                              <a:ext cx="2471" cy="11068"/>
                            </a:xfrm>
                            <a:custGeom>
                              <a:avLst/>
                              <a:gdLst>
                                <a:gd name="T0" fmla="*/ 19245 w 20000"/>
                                <a:gd name="T1" fmla="*/ 19910 h 20000"/>
                                <a:gd name="T2" fmla="*/ 0 w 20000"/>
                                <a:gd name="T3" fmla="*/ 13543 h 20000"/>
                                <a:gd name="T4" fmla="*/ 19623 w 20000"/>
                                <a:gd name="T5" fmla="*/ 0 h 20000"/>
                                <a:gd name="T6" fmla="*/ 19245 w 20000"/>
                                <a:gd name="T7" fmla="*/ 19910 h 20000"/>
                              </a:gdLst>
                              <a:ahLst/>
                              <a:cxnLst>
                                <a:cxn ang="0">
                                  <a:pos x="T0" y="T1"/>
                                </a:cxn>
                                <a:cxn ang="0">
                                  <a:pos x="T2" y="T3"/>
                                </a:cxn>
                                <a:cxn ang="0">
                                  <a:pos x="T4" y="T5"/>
                                </a:cxn>
                                <a:cxn ang="0">
                                  <a:pos x="T6" y="T7"/>
                                </a:cxn>
                              </a:cxnLst>
                              <a:rect l="0" t="0" r="r" b="b"/>
                              <a:pathLst>
                                <a:path w="20000" h="20000">
                                  <a:moveTo>
                                    <a:pt x="19245" y="19910"/>
                                  </a:moveTo>
                                  <a:lnTo>
                                    <a:pt x="0" y="13543"/>
                                  </a:lnTo>
                                  <a:lnTo>
                                    <a:pt x="19623" y="0"/>
                                  </a:lnTo>
                                  <a:lnTo>
                                    <a:pt x="19245" y="19910"/>
                                  </a:lnTo>
                                  <a:close/>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622" name="Freeform 601"/>
                          <wps:cNvSpPr>
                            <a:spLocks/>
                          </wps:cNvSpPr>
                          <wps:spPr bwMode="auto">
                            <a:xfrm>
                              <a:off x="10022" y="-1"/>
                              <a:ext cx="2471" cy="11067"/>
                            </a:xfrm>
                            <a:custGeom>
                              <a:avLst/>
                              <a:gdLst>
                                <a:gd name="T0" fmla="*/ 377 w 20000"/>
                                <a:gd name="T1" fmla="*/ 19910 h 20000"/>
                                <a:gd name="T2" fmla="*/ 19623 w 20000"/>
                                <a:gd name="T3" fmla="*/ 13543 h 20000"/>
                                <a:gd name="T4" fmla="*/ 0 w 20000"/>
                                <a:gd name="T5" fmla="*/ 0 h 20000"/>
                                <a:gd name="T6" fmla="*/ 377 w 20000"/>
                                <a:gd name="T7" fmla="*/ 19910 h 20000"/>
                              </a:gdLst>
                              <a:ahLst/>
                              <a:cxnLst>
                                <a:cxn ang="0">
                                  <a:pos x="T0" y="T1"/>
                                </a:cxn>
                                <a:cxn ang="0">
                                  <a:pos x="T2" y="T3"/>
                                </a:cxn>
                                <a:cxn ang="0">
                                  <a:pos x="T4" y="T5"/>
                                </a:cxn>
                                <a:cxn ang="0">
                                  <a:pos x="T6" y="T7"/>
                                </a:cxn>
                              </a:cxnLst>
                              <a:rect l="0" t="0" r="r" b="b"/>
                              <a:pathLst>
                                <a:path w="20000" h="20000">
                                  <a:moveTo>
                                    <a:pt x="377" y="19910"/>
                                  </a:moveTo>
                                  <a:lnTo>
                                    <a:pt x="19623" y="13543"/>
                                  </a:lnTo>
                                  <a:lnTo>
                                    <a:pt x="0" y="0"/>
                                  </a:lnTo>
                                  <a:lnTo>
                                    <a:pt x="377" y="19910"/>
                                  </a:lnTo>
                                  <a:close/>
                                </a:path>
                              </a:pathLst>
                            </a:custGeom>
                            <a:solidFill>
                              <a:srgbClr val="000000"/>
                            </a:solidFill>
                            <a:ln w="3175">
                              <a:solidFill>
                                <a:srgbClr val="000000"/>
                              </a:solidFill>
                              <a:round/>
                              <a:headEnd type="none" w="sm" len="sm"/>
                              <a:tailEnd type="none" w="sm" len="sm"/>
                            </a:ln>
                          </wps:spPr>
                          <wps:bodyPr rot="0" vert="horz" wrap="square" lIns="91440" tIns="45720" rIns="91440" bIns="45720" anchor="t" anchorCtr="0" upright="1">
                            <a:noAutofit/>
                          </wps:bodyPr>
                        </wps:wsp>
                        <wps:wsp>
                          <wps:cNvPr id="623" name="Freeform 602"/>
                          <wps:cNvSpPr>
                            <a:spLocks/>
                          </wps:cNvSpPr>
                          <wps:spPr bwMode="auto">
                            <a:xfrm>
                              <a:off x="10022" y="7593"/>
                              <a:ext cx="9977" cy="3622"/>
                            </a:xfrm>
                            <a:custGeom>
                              <a:avLst/>
                              <a:gdLst>
                                <a:gd name="T0" fmla="*/ 4860 w 20000"/>
                                <a:gd name="T1" fmla="*/ 0 h 20000"/>
                                <a:gd name="T2" fmla="*/ 4860 w 20000"/>
                                <a:gd name="T3" fmla="*/ 0 h 20000"/>
                                <a:gd name="T4" fmla="*/ 19907 w 20000"/>
                                <a:gd name="T5" fmla="*/ 0 h 20000"/>
                                <a:gd name="T6" fmla="*/ 0 w 20000"/>
                                <a:gd name="T7" fmla="*/ 19726 h 20000"/>
                              </a:gdLst>
                              <a:ahLst/>
                              <a:cxnLst>
                                <a:cxn ang="0">
                                  <a:pos x="T0" y="T1"/>
                                </a:cxn>
                                <a:cxn ang="0">
                                  <a:pos x="T2" y="T3"/>
                                </a:cxn>
                                <a:cxn ang="0">
                                  <a:pos x="T4" y="T5"/>
                                </a:cxn>
                                <a:cxn ang="0">
                                  <a:pos x="T6" y="T7"/>
                                </a:cxn>
                              </a:cxnLst>
                              <a:rect l="0" t="0" r="r" b="b"/>
                              <a:pathLst>
                                <a:path w="20000" h="20000">
                                  <a:moveTo>
                                    <a:pt x="4860" y="0"/>
                                  </a:moveTo>
                                  <a:lnTo>
                                    <a:pt x="4860" y="0"/>
                                  </a:lnTo>
                                  <a:lnTo>
                                    <a:pt x="19907" y="0"/>
                                  </a:lnTo>
                                  <a:lnTo>
                                    <a:pt x="0" y="19726"/>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624" name="Freeform 603"/>
                          <wps:cNvSpPr>
                            <a:spLocks/>
                          </wps:cNvSpPr>
                          <wps:spPr bwMode="auto">
                            <a:xfrm>
                              <a:off x="10116" y="7643"/>
                              <a:ext cx="9883" cy="5110"/>
                            </a:xfrm>
                            <a:custGeom>
                              <a:avLst/>
                              <a:gdLst>
                                <a:gd name="T0" fmla="*/ 19906 w 20000"/>
                                <a:gd name="T1" fmla="*/ 0 h 20000"/>
                                <a:gd name="T2" fmla="*/ 8208 w 20000"/>
                                <a:gd name="T3" fmla="*/ 19806 h 20000"/>
                                <a:gd name="T4" fmla="*/ 0 w 20000"/>
                                <a:gd name="T5" fmla="*/ 13981 h 20000"/>
                              </a:gdLst>
                              <a:ahLst/>
                              <a:cxnLst>
                                <a:cxn ang="0">
                                  <a:pos x="T0" y="T1"/>
                                </a:cxn>
                                <a:cxn ang="0">
                                  <a:pos x="T2" y="T3"/>
                                </a:cxn>
                                <a:cxn ang="0">
                                  <a:pos x="T4" y="T5"/>
                                </a:cxn>
                              </a:cxnLst>
                              <a:rect l="0" t="0" r="r" b="b"/>
                              <a:pathLst>
                                <a:path w="20000" h="20000">
                                  <a:moveTo>
                                    <a:pt x="19906" y="0"/>
                                  </a:moveTo>
                                  <a:lnTo>
                                    <a:pt x="8208" y="19806"/>
                                  </a:lnTo>
                                  <a:lnTo>
                                    <a:pt x="0" y="13981"/>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625" name="Freeform 604"/>
                          <wps:cNvSpPr>
                            <a:spLocks/>
                          </wps:cNvSpPr>
                          <wps:spPr bwMode="auto">
                            <a:xfrm>
                              <a:off x="10022" y="11115"/>
                              <a:ext cx="6061" cy="8886"/>
                            </a:xfrm>
                            <a:custGeom>
                              <a:avLst/>
                              <a:gdLst>
                                <a:gd name="T0" fmla="*/ 13846 w 20000"/>
                                <a:gd name="T1" fmla="*/ 3687 h 20000"/>
                                <a:gd name="T2" fmla="*/ 19846 w 20000"/>
                                <a:gd name="T3" fmla="*/ 19888 h 20000"/>
                                <a:gd name="T4" fmla="*/ 0 w 20000"/>
                                <a:gd name="T5" fmla="*/ 0 h 20000"/>
                              </a:gdLst>
                              <a:ahLst/>
                              <a:cxnLst>
                                <a:cxn ang="0">
                                  <a:pos x="T0" y="T1"/>
                                </a:cxn>
                                <a:cxn ang="0">
                                  <a:pos x="T2" y="T3"/>
                                </a:cxn>
                                <a:cxn ang="0">
                                  <a:pos x="T4" y="T5"/>
                                </a:cxn>
                              </a:cxnLst>
                              <a:rect l="0" t="0" r="r" b="b"/>
                              <a:pathLst>
                                <a:path w="20000" h="20000">
                                  <a:moveTo>
                                    <a:pt x="13846" y="3687"/>
                                  </a:moveTo>
                                  <a:lnTo>
                                    <a:pt x="19846" y="19888"/>
                                  </a:ln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626" name="Freeform 605"/>
                          <wps:cNvSpPr>
                            <a:spLocks/>
                          </wps:cNvSpPr>
                          <wps:spPr bwMode="auto">
                            <a:xfrm>
                              <a:off x="3916" y="11066"/>
                              <a:ext cx="6061" cy="8886"/>
                            </a:xfrm>
                            <a:custGeom>
                              <a:avLst/>
                              <a:gdLst>
                                <a:gd name="T0" fmla="*/ 5846 w 20000"/>
                                <a:gd name="T1" fmla="*/ 3687 h 20000"/>
                                <a:gd name="T2" fmla="*/ 0 w 20000"/>
                                <a:gd name="T3" fmla="*/ 19888 h 20000"/>
                                <a:gd name="T4" fmla="*/ 19846 w 20000"/>
                                <a:gd name="T5" fmla="*/ 0 h 20000"/>
                              </a:gdLst>
                              <a:ahLst/>
                              <a:cxnLst>
                                <a:cxn ang="0">
                                  <a:pos x="T0" y="T1"/>
                                </a:cxn>
                                <a:cxn ang="0">
                                  <a:pos x="T2" y="T3"/>
                                </a:cxn>
                                <a:cxn ang="0">
                                  <a:pos x="T4" y="T5"/>
                                </a:cxn>
                              </a:cxnLst>
                              <a:rect l="0" t="0" r="r" b="b"/>
                              <a:pathLst>
                                <a:path w="20000" h="20000">
                                  <a:moveTo>
                                    <a:pt x="5846" y="3687"/>
                                  </a:moveTo>
                                  <a:lnTo>
                                    <a:pt x="0" y="19888"/>
                                  </a:lnTo>
                                  <a:lnTo>
                                    <a:pt x="19846"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627" name="Freeform 606"/>
                          <wps:cNvSpPr>
                            <a:spLocks/>
                          </wps:cNvSpPr>
                          <wps:spPr bwMode="auto">
                            <a:xfrm>
                              <a:off x="10022" y="11215"/>
                              <a:ext cx="5967" cy="8737"/>
                            </a:xfrm>
                            <a:custGeom>
                              <a:avLst/>
                              <a:gdLst>
                                <a:gd name="T0" fmla="*/ 19844 w 20000"/>
                                <a:gd name="T1" fmla="*/ 19886 h 20000"/>
                                <a:gd name="T2" fmla="*/ 0 w 20000"/>
                                <a:gd name="T3" fmla="*/ 10114 h 20000"/>
                                <a:gd name="T4" fmla="*/ 0 w 20000"/>
                                <a:gd name="T5" fmla="*/ 0 h 20000"/>
                              </a:gdLst>
                              <a:ahLst/>
                              <a:cxnLst>
                                <a:cxn ang="0">
                                  <a:pos x="T0" y="T1"/>
                                </a:cxn>
                                <a:cxn ang="0">
                                  <a:pos x="T2" y="T3"/>
                                </a:cxn>
                                <a:cxn ang="0">
                                  <a:pos x="T4" y="T5"/>
                                </a:cxn>
                              </a:cxnLst>
                              <a:rect l="0" t="0" r="r" b="b"/>
                              <a:pathLst>
                                <a:path w="20000" h="20000">
                                  <a:moveTo>
                                    <a:pt x="19844" y="19886"/>
                                  </a:moveTo>
                                  <a:lnTo>
                                    <a:pt x="0" y="10114"/>
                                  </a:lnTo>
                                  <a:lnTo>
                                    <a:pt x="0"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628" name="Freeform 607"/>
                          <wps:cNvSpPr>
                            <a:spLocks/>
                          </wps:cNvSpPr>
                          <wps:spPr bwMode="auto">
                            <a:xfrm>
                              <a:off x="3916" y="11215"/>
                              <a:ext cx="5967" cy="8737"/>
                            </a:xfrm>
                            <a:custGeom>
                              <a:avLst/>
                              <a:gdLst>
                                <a:gd name="T0" fmla="*/ 0 w 20000"/>
                                <a:gd name="T1" fmla="*/ 19886 h 20000"/>
                                <a:gd name="T2" fmla="*/ 19844 w 20000"/>
                                <a:gd name="T3" fmla="*/ 10114 h 20000"/>
                                <a:gd name="T4" fmla="*/ 19844 w 20000"/>
                                <a:gd name="T5" fmla="*/ 0 h 20000"/>
                              </a:gdLst>
                              <a:ahLst/>
                              <a:cxnLst>
                                <a:cxn ang="0">
                                  <a:pos x="T0" y="T1"/>
                                </a:cxn>
                                <a:cxn ang="0">
                                  <a:pos x="T2" y="T3"/>
                                </a:cxn>
                                <a:cxn ang="0">
                                  <a:pos x="T4" y="T5"/>
                                </a:cxn>
                              </a:cxnLst>
                              <a:rect l="0" t="0" r="r" b="b"/>
                              <a:pathLst>
                                <a:path w="20000" h="20000">
                                  <a:moveTo>
                                    <a:pt x="0" y="19886"/>
                                  </a:moveTo>
                                  <a:lnTo>
                                    <a:pt x="19844" y="10114"/>
                                  </a:lnTo>
                                  <a:lnTo>
                                    <a:pt x="19844"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94" o:spid="_x0000_s1207" style="position:absolute;margin-left:219.4pt;margin-top:-1.15pt;width:80.3pt;height:90.65pt;z-index:252080640"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">
                <v:rect id="Rectangle 595" o:spid="_x0000_s120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" filled="f" stroked="f" strokeweight=".25pt">
                  <v:textbox inset="1pt,1pt,1pt,1pt">
                    <w:txbxContent>
                      <w:p w:rsidR="003C2C01" w:rsidRDefault="003C2C01" w:rsidP="00C84342">
                        <w:r>
                          <w:rPr>
                            <w:b/>
                            <w:noProof/>
                          </w:rPr>
                          <w:drawing>
                            <wp:inline distT="0" distB="0" distL="0" distR="0">
                              <wp:extent cx="981075" cy="942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3C2C01" w:rsidRDefault="003C2C01" w:rsidP="00C84342"/>
                    </w:txbxContent>
                  </v:textbox>
                </v:rect>
                <v:oval id="Oval 596" o:spid="_x0000_s1209" style="position:absolute;left:5928;top:2868;width:7534;height:5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" strokecolor="white"/>
                <v:group id="Group 597" o:spid="_x0000_s1210" style="position:absolute;left:6999;top:3486;width:5342;height:4446" coordorigin=",-1" coordsize="1999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598" o:spid="_x0000_s1211" style="position:absolute;left:139;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" path="m15047,r93,l,,19907,19726e" fillcolor="black">
                    <v:stroke startarrowwidth="narrow" startarrowlength="short" endarrowwidth="narrow" endarrowlength="short"/>
                    <v:path arrowok="t" o:connecttype="custom" o:connectlocs="7506,0;7553,0;0,0;9931,3572" o:connectangles="0,0,0,0"/>
                  </v:shape>
                  <v:shape id="Freeform 599" o:spid="_x0000_s1212" style="position:absolute;top:7593;width:9884;height:51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" path="m,l11698,19806r8208,-5825e">
                    <v:stroke startarrowwidth="narrow" startarrowlength="short" endarrowwidth="narrow" endarrowlength="short"/>
                    <v:path arrowok="t" o:connecttype="custom" o:connectlocs="0,0;5781,5061;9838,3573" o:connectangles="0,0,0"/>
                  </v:shape>
                  <v:shape id="Freeform 600" o:spid="_x0000_s1213" style="position:absolute;left:7551;top:147;width:2471;height:110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" path="m19245,19910l,13543,19623,r-378,19910xe">
                    <v:stroke startarrowwidth="narrow" startarrowlength="short" endarrowwidth="narrow" endarrowlength="short"/>
                    <v:path arrowok="t" o:connecttype="custom" o:connectlocs="2378,11018;0,7495;2424,0;2378,11018" o:connectangles="0,0,0,0"/>
                  </v:shape>
                  <v:shape id="Freeform 601" o:spid="_x0000_s1214" style="position:absolute;left:10022;top:-1;width:2471;height:110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" path="m377,19910l19623,13543,,,377,19910xe" fillcolor="black" strokeweight=".25pt">
                    <v:stroke startarrowwidth="narrow" startarrowlength="short" endarrowwidth="narrow" endarrowlength="short"/>
                    <v:path arrowok="t" o:connecttype="custom" o:connectlocs="47,11017;2424,7494;0,0;47,11017" o:connectangles="0,0,0,0"/>
                  </v:shape>
                  <v:shape id="Freeform 602" o:spid="_x0000_s1215" style="position:absolute;left:10022;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" path="m4860,r,l19907,,,19726e">
                    <v:stroke startarrowwidth="narrow" startarrowlength="short" endarrowwidth="narrow" endarrowlength="short"/>
                    <v:path arrowok="t" o:connecttype="custom" o:connectlocs="2424,0;2424,0;9931,0;0,3572" o:connectangles="0,0,0,0"/>
                  </v:shape>
                  <v:shape id="Freeform 603" o:spid="_x0000_s1216" style="position:absolute;left:10116;top:7643;width:9883;height:5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" path="m19906,l8208,19806,,13981e" fillcolor="black">
                    <v:stroke startarrowwidth="narrow" startarrowlength="short" endarrowwidth="narrow" endarrowlength="short"/>
                    <v:path arrowok="t" o:connecttype="custom" o:connectlocs="9837,0;4056,5060;0,3572" o:connectangles="0,0,0"/>
                  </v:shape>
                  <v:shape id="Freeform 604" o:spid="_x0000_s1217" style="position:absolute;left:10022;top:11115;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" path="m13846,3687r6000,16201l,e">
                    <v:stroke startarrowwidth="narrow" startarrowlength="short" endarrowwidth="narrow" endarrowlength="short"/>
                    <v:path arrowok="t" o:connecttype="custom" o:connectlocs="4196,1638;6014,8836;0,0" o:connectangles="0,0,0"/>
                  </v:shape>
                  <v:shape id="Freeform 605" o:spid="_x0000_s1218" style="position:absolute;left:3916;top:11066;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" path="m5846,3687l,19888,19846,e" fillcolor="black">
                    <v:stroke startarrowwidth="narrow" startarrowlength="short" endarrowwidth="narrow" endarrowlength="short"/>
                    <v:path arrowok="t" o:connecttype="custom" o:connectlocs="1772,1638;0,8836;6014,0" o:connectangles="0,0,0"/>
                  </v:shape>
                  <v:shape id="Freeform 606" o:spid="_x0000_s1219" style="position:absolute;left:10022;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" path="m19844,19886l,10114,,e" fillcolor="black">
                    <v:stroke startarrowwidth="narrow" startarrowlength="short" endarrowwidth="narrow" endarrowlength="short"/>
                    <v:path arrowok="t" o:connecttype="custom" o:connectlocs="5920,8687;0,4418;0,0" o:connectangles="0,0,0"/>
                  </v:shape>
                  <v:shape id="Freeform 607" o:spid="_x0000_s1220" style="position:absolute;left:3916;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" path="m,19886l19844,10114,19844,e">
                    <v:stroke startarrowwidth="narrow" startarrowlength="short" endarrowwidth="narrow" endarrowlength="short"/>
                    <v:path arrowok="t" o:connecttype="custom" o:connectlocs="0,8687;5920,4418;5920,0" o:connectangles="0,0,0"/>
                  </v:shape>
                </v:group>
              </v:group>
            </w:pict>
          </mc:Fallback>
        </mc:AlternateContent>
      </w:r>
      <w:r w:rsidR="00C84342" w:rsidRPr="005E3A3D">
        <w:rPr>
          <w:rFonts w:asciiTheme="majorHAnsi" w:hAnsiTheme="majorHAnsi" w:cstheme="majorHAnsi"/>
          <w:noProof/>
          <w:sz w:val="20"/>
          <w:szCs w:val="20"/>
        </w:rPr>
        <w:tab/>
        <w:t xml:space="preserve"> </w:t>
      </w:r>
      <w:r w:rsidR="00C84342" w:rsidRPr="005E3A3D">
        <w:rPr>
          <w:rFonts w:asciiTheme="majorHAnsi" w:hAnsiTheme="majorHAnsi" w:cstheme="majorHAnsi"/>
          <w:i/>
          <w:noProof/>
          <w:sz w:val="20"/>
          <w:szCs w:val="20"/>
        </w:rPr>
        <w:t>(Tên đầy đủ của Cơ quan đăng kiểm)</w:t>
      </w:r>
      <w:r w:rsidR="00C84342" w:rsidRPr="005E3A3D">
        <w:rPr>
          <w:rFonts w:asciiTheme="majorHAnsi" w:hAnsiTheme="majorHAnsi" w:cstheme="majorHAnsi"/>
          <w:noProof/>
          <w:sz w:val="20"/>
          <w:szCs w:val="20"/>
        </w:rPr>
        <w:tab/>
        <w:t>CỘNG HÒA XÃ HỘI CHỦ NGHĨA VIỆT NAM</w:t>
      </w:r>
    </w:p>
    <w:p w:rsidR="00C84342" w:rsidRPr="005E3A3D" w:rsidRDefault="007328AB" w:rsidP="00C84342">
      <w:pPr>
        <w:pStyle w:val="Header"/>
        <w:tabs>
          <w:tab w:val="clear" w:pos="4320"/>
          <w:tab w:val="clear" w:pos="8640"/>
          <w:tab w:val="center" w:pos="1985"/>
          <w:tab w:val="center" w:pos="8222"/>
        </w:tabs>
        <w:rPr>
          <w:rFonts w:asciiTheme="majorHAnsi" w:hAnsiTheme="majorHAnsi" w:cstheme="majorHAnsi"/>
          <w:caps/>
          <w:sz w:val="20"/>
          <w:szCs w:val="20"/>
        </w:rPr>
      </w:pPr>
      <w:r>
        <w:rPr>
          <w:rFonts w:asciiTheme="majorHAnsi" w:hAnsiTheme="majorHAnsi" w:cstheme="majorHAnsi"/>
          <w:noProof/>
          <w:sz w:val="20"/>
          <w:szCs w:val="20"/>
        </w:rPr>
        <mc:AlternateContent>
          <mc:Choice Requires="wps">
            <w:drawing>
              <wp:anchor distT="0" distB="0" distL="114300" distR="114300" simplePos="0" relativeHeight="252081664" behindDoc="0" locked="0" layoutInCell="1" allowOverlap="1">
                <wp:simplePos x="0" y="0"/>
                <wp:positionH relativeFrom="column">
                  <wp:posOffset>648970</wp:posOffset>
                </wp:positionH>
                <wp:positionV relativeFrom="paragraph">
                  <wp:posOffset>32385</wp:posOffset>
                </wp:positionV>
                <wp:extent cx="1223010" cy="1270"/>
                <wp:effectExtent l="8890" t="11430" r="6350" b="6350"/>
                <wp:wrapNone/>
                <wp:docPr id="614"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010" cy="127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D7CFD" id="Line 608" o:spid="_x0000_s1026" style="position:absolute;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pt,2.55pt" to="147.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" strokeweight=".5pt">
                <v:stroke startarrowwidth="narrow" startarrowlength="short" endarrowwidth="narrow" endarrowlength="short"/>
              </v:line>
            </w:pict>
          </mc:Fallback>
        </mc:AlternateContent>
      </w:r>
      <w:r w:rsidR="00C84342" w:rsidRPr="005E3A3D">
        <w:rPr>
          <w:rFonts w:asciiTheme="majorHAnsi" w:hAnsiTheme="majorHAnsi" w:cstheme="majorHAnsi"/>
          <w:caps/>
          <w:sz w:val="20"/>
          <w:szCs w:val="20"/>
        </w:rPr>
        <w:tab/>
        <w:t xml:space="preserve"> </w:t>
      </w:r>
      <w:r w:rsidR="00C84342" w:rsidRPr="005E3A3D">
        <w:rPr>
          <w:rFonts w:asciiTheme="majorHAnsi" w:hAnsiTheme="majorHAnsi" w:cstheme="majorHAnsi"/>
          <w:caps/>
          <w:sz w:val="20"/>
          <w:szCs w:val="20"/>
        </w:rPr>
        <w:tab/>
        <w:t>socialist republic of vietnam</w:t>
      </w:r>
    </w:p>
    <w:p w:rsidR="00C84342" w:rsidRPr="005E3A3D" w:rsidRDefault="007328AB" w:rsidP="00C84342">
      <w:pPr>
        <w:pStyle w:val="Header"/>
        <w:tabs>
          <w:tab w:val="center" w:pos="1701"/>
          <w:tab w:val="center" w:pos="8222"/>
        </w:tabs>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2083712" behindDoc="0" locked="0" layoutInCell="1" allowOverlap="1">
                <wp:simplePos x="0" y="0"/>
                <wp:positionH relativeFrom="column">
                  <wp:posOffset>4178935</wp:posOffset>
                </wp:positionH>
                <wp:positionV relativeFrom="paragraph">
                  <wp:posOffset>3175</wp:posOffset>
                </wp:positionV>
                <wp:extent cx="2085975" cy="1905"/>
                <wp:effectExtent l="5080" t="13970" r="13970" b="12700"/>
                <wp:wrapNone/>
                <wp:docPr id="613"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190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E4C76" id="Line 610" o:spid="_x0000_s1026" style="position:absolute;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05pt,.25pt" to="493.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" strokeweight=".5pt">
                <v:stroke startarrowwidth="narrow" startarrowlength="short" endarrowwidth="narrow" endarrowlength="short"/>
              </v:line>
            </w:pict>
          </mc:Fallback>
        </mc:AlternateContent>
      </w:r>
    </w:p>
    <w:p w:rsidR="00C84342" w:rsidRPr="005E3A3D" w:rsidRDefault="00C84342" w:rsidP="00C84342">
      <w:pPr>
        <w:pStyle w:val="Header"/>
        <w:tabs>
          <w:tab w:val="center" w:pos="1701"/>
          <w:tab w:val="center" w:pos="8222"/>
        </w:tabs>
        <w:rPr>
          <w:rFonts w:asciiTheme="majorHAnsi" w:hAnsiTheme="majorHAnsi" w:cstheme="majorHAnsi"/>
          <w:sz w:val="20"/>
          <w:szCs w:val="20"/>
        </w:rPr>
      </w:pPr>
    </w:p>
    <w:p w:rsidR="00C84342" w:rsidRPr="005E3A3D" w:rsidRDefault="007328AB" w:rsidP="00C84342">
      <w:pPr>
        <w:pStyle w:val="Header"/>
        <w:tabs>
          <w:tab w:val="left" w:pos="993"/>
          <w:tab w:val="center" w:pos="1985"/>
          <w:tab w:val="center" w:pos="8222"/>
        </w:tabs>
        <w:spacing w:line="240" w:lineRule="exact"/>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2082688" behindDoc="0" locked="0" layoutInCell="0" allowOverlap="1">
                <wp:simplePos x="0" y="0"/>
                <wp:positionH relativeFrom="column">
                  <wp:posOffset>859790</wp:posOffset>
                </wp:positionH>
                <wp:positionV relativeFrom="paragraph">
                  <wp:posOffset>144145</wp:posOffset>
                </wp:positionV>
                <wp:extent cx="876935" cy="635"/>
                <wp:effectExtent l="10160" t="8890" r="8255" b="9525"/>
                <wp:wrapNone/>
                <wp:docPr id="612"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93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3C903" id="Line 609" o:spid="_x0000_s1026" style="position:absolute;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7pt,11.35pt" to="136.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" o:allowincell="f" strokeweight=".5pt">
                <v:stroke dashstyle="dash" startarrowwidth="narrow" startarrowlength="short" endarrowwidth="narrow" endarrowlength="short"/>
              </v:line>
            </w:pict>
          </mc:Fallback>
        </mc:AlternateContent>
      </w:r>
      <w:r w:rsidR="00C84342" w:rsidRPr="005E3A3D">
        <w:rPr>
          <w:rFonts w:asciiTheme="majorHAnsi" w:hAnsiTheme="majorHAnsi" w:cstheme="majorHAnsi"/>
          <w:noProof/>
          <w:sz w:val="20"/>
          <w:szCs w:val="20"/>
        </w:rPr>
        <w:tab/>
        <w:t xml:space="preserve">Số: </w:t>
      </w:r>
      <w:r w:rsidR="00C84342" w:rsidRPr="005E3A3D">
        <w:rPr>
          <w:rFonts w:asciiTheme="majorHAnsi" w:hAnsiTheme="majorHAnsi" w:cstheme="majorHAnsi"/>
          <w:noProof/>
          <w:sz w:val="20"/>
          <w:szCs w:val="20"/>
        </w:rPr>
        <w:tab/>
      </w:r>
      <w:r w:rsidR="008B796B" w:rsidRPr="005E3A3D">
        <w:rPr>
          <w:rFonts w:asciiTheme="majorHAnsi" w:hAnsiTheme="majorHAnsi" w:cstheme="majorHAnsi"/>
          <w:b/>
          <w:noProof/>
          <w:sz w:val="20"/>
          <w:szCs w:val="20"/>
        </w:rPr>
        <w:fldChar w:fldCharType="begin">
          <w:ffData>
            <w:name w:val="Text6"/>
            <w:enabled/>
            <w:calcOnExit w:val="0"/>
            <w:textInput/>
          </w:ffData>
        </w:fldChar>
      </w:r>
      <w:r w:rsidR="00C84342" w:rsidRPr="005E3A3D">
        <w:rPr>
          <w:rFonts w:asciiTheme="majorHAnsi" w:hAnsiTheme="majorHAnsi" w:cstheme="majorHAnsi"/>
          <w:b/>
          <w:noProof/>
          <w:sz w:val="20"/>
          <w:szCs w:val="20"/>
        </w:rPr>
        <w:instrText xml:space="preserve"> FORMTEXT </w:instrText>
      </w:r>
      <w:r w:rsidR="008B796B" w:rsidRPr="005E3A3D">
        <w:rPr>
          <w:rFonts w:asciiTheme="majorHAnsi" w:hAnsiTheme="majorHAnsi" w:cstheme="majorHAnsi"/>
          <w:b/>
          <w:noProof/>
          <w:sz w:val="20"/>
          <w:szCs w:val="20"/>
        </w:rPr>
      </w:r>
      <w:r w:rsidR="008B796B" w:rsidRPr="005E3A3D">
        <w:rPr>
          <w:rFonts w:asciiTheme="majorHAnsi" w:hAnsiTheme="majorHAnsi" w:cstheme="majorHAnsi"/>
          <w:b/>
          <w:noProof/>
          <w:sz w:val="20"/>
          <w:szCs w:val="20"/>
        </w:rPr>
        <w:fldChar w:fldCharType="separate"/>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C84342" w:rsidRPr="005E3A3D">
        <w:rPr>
          <w:rFonts w:asciiTheme="majorHAnsi" w:hAnsiTheme="majorHAnsi" w:cstheme="majorHAnsi"/>
          <w:b/>
          <w:noProof/>
          <w:sz w:val="20"/>
          <w:szCs w:val="20"/>
        </w:rPr>
        <w:t> </w:t>
      </w:r>
      <w:r w:rsidR="008B796B" w:rsidRPr="005E3A3D">
        <w:rPr>
          <w:rFonts w:asciiTheme="majorHAnsi" w:hAnsiTheme="majorHAnsi" w:cstheme="majorHAnsi"/>
          <w:b/>
          <w:noProof/>
          <w:sz w:val="20"/>
          <w:szCs w:val="20"/>
        </w:rPr>
        <w:fldChar w:fldCharType="end"/>
      </w:r>
    </w:p>
    <w:p w:rsidR="00C84342" w:rsidRPr="005E3A3D" w:rsidRDefault="00C84342" w:rsidP="00C84342">
      <w:pPr>
        <w:pStyle w:val="Header"/>
        <w:tabs>
          <w:tab w:val="left" w:pos="993"/>
          <w:tab w:val="center" w:pos="1701"/>
          <w:tab w:val="center" w:pos="1985"/>
          <w:tab w:val="center" w:pos="8222"/>
        </w:tabs>
        <w:rPr>
          <w:rFonts w:asciiTheme="majorHAnsi" w:hAnsiTheme="majorHAnsi" w:cstheme="majorHAnsi"/>
          <w:noProof/>
          <w:sz w:val="20"/>
          <w:szCs w:val="20"/>
        </w:rPr>
      </w:pPr>
      <w:r w:rsidRPr="005E3A3D">
        <w:rPr>
          <w:rFonts w:asciiTheme="majorHAnsi" w:hAnsiTheme="majorHAnsi" w:cstheme="majorHAnsi"/>
          <w:sz w:val="20"/>
          <w:szCs w:val="20"/>
        </w:rPr>
        <w:tab/>
      </w:r>
      <w:r w:rsidRPr="005E3A3D">
        <w:rPr>
          <w:rFonts w:asciiTheme="majorHAnsi" w:hAnsiTheme="majorHAnsi" w:cstheme="majorHAnsi"/>
          <w:noProof/>
          <w:sz w:val="20"/>
          <w:szCs w:val="20"/>
        </w:rPr>
        <w:t>No.</w:t>
      </w:r>
    </w:p>
    <w:p w:rsidR="00C84342" w:rsidRPr="005E3A3D" w:rsidRDefault="00C84342" w:rsidP="00C84342">
      <w:pPr>
        <w:pStyle w:val="Header"/>
        <w:tabs>
          <w:tab w:val="left" w:pos="993"/>
          <w:tab w:val="center" w:pos="1701"/>
          <w:tab w:val="center" w:pos="1985"/>
          <w:tab w:val="center" w:pos="8222"/>
        </w:tabs>
        <w:rPr>
          <w:rFonts w:asciiTheme="majorHAnsi" w:hAnsiTheme="majorHAnsi" w:cstheme="majorHAnsi"/>
          <w:sz w:val="20"/>
          <w:szCs w:val="20"/>
        </w:rPr>
      </w:pPr>
    </w:p>
    <w:p w:rsidR="00C84342" w:rsidRPr="005E3A3D" w:rsidRDefault="00C84342" w:rsidP="00C84342">
      <w:pPr>
        <w:pStyle w:val="Header"/>
        <w:tabs>
          <w:tab w:val="center" w:pos="1701"/>
          <w:tab w:val="center" w:pos="8222"/>
        </w:tabs>
        <w:rPr>
          <w:rFonts w:asciiTheme="majorHAnsi" w:hAnsiTheme="majorHAnsi" w:cstheme="majorHAnsi"/>
          <w:sz w:val="20"/>
          <w:szCs w:val="20"/>
        </w:rPr>
      </w:pPr>
    </w:p>
    <w:p w:rsidR="00C84342" w:rsidRPr="001C140D" w:rsidRDefault="00C84342" w:rsidP="001C140D">
      <w:pPr>
        <w:pStyle w:val="Heading4"/>
        <w:spacing w:before="0"/>
        <w:jc w:val="center"/>
        <w:rPr>
          <w:rFonts w:asciiTheme="majorHAnsi" w:hAnsiTheme="majorHAnsi" w:cstheme="majorHAnsi"/>
          <w:sz w:val="24"/>
          <w:szCs w:val="20"/>
        </w:rPr>
      </w:pPr>
      <w:r w:rsidRPr="001C140D">
        <w:rPr>
          <w:rFonts w:asciiTheme="majorHAnsi" w:hAnsiTheme="majorHAnsi" w:cstheme="majorHAnsi"/>
          <w:sz w:val="24"/>
          <w:szCs w:val="20"/>
        </w:rPr>
        <w:t>GIẤY CHỨNG NHẬN THỬ VÀ TỔNG KIỂM TRA DÂY CÁP THÉP</w:t>
      </w:r>
    </w:p>
    <w:p w:rsidR="00C84342" w:rsidRPr="001C140D" w:rsidRDefault="00C84342" w:rsidP="00C84342">
      <w:pPr>
        <w:pStyle w:val="Header"/>
        <w:tabs>
          <w:tab w:val="clear" w:pos="4320"/>
          <w:tab w:val="clear" w:pos="8640"/>
          <w:tab w:val="center" w:pos="5529"/>
        </w:tabs>
        <w:jc w:val="center"/>
        <w:rPr>
          <w:rFonts w:asciiTheme="majorHAnsi" w:hAnsiTheme="majorHAnsi" w:cstheme="majorHAnsi"/>
          <w:sz w:val="24"/>
          <w:szCs w:val="20"/>
        </w:rPr>
      </w:pPr>
      <w:r w:rsidRPr="001C140D">
        <w:rPr>
          <w:rFonts w:asciiTheme="majorHAnsi" w:hAnsiTheme="majorHAnsi" w:cstheme="majorHAnsi"/>
          <w:b/>
          <w:sz w:val="24"/>
          <w:szCs w:val="20"/>
        </w:rPr>
        <w:t>CERTIFICATE OF TEST AND THOROUGH EXAMINATION OF WIRE ROPE</w:t>
      </w:r>
    </w:p>
    <w:p w:rsidR="00C84342" w:rsidRPr="005E3A3D" w:rsidRDefault="00C84342" w:rsidP="00C84342">
      <w:pPr>
        <w:pStyle w:val="Header"/>
        <w:tabs>
          <w:tab w:val="clear" w:pos="4320"/>
          <w:tab w:val="clear" w:pos="8640"/>
          <w:tab w:val="left" w:pos="284"/>
          <w:tab w:val="center" w:pos="5529"/>
        </w:tabs>
        <w:rPr>
          <w:rFonts w:asciiTheme="majorHAnsi" w:hAnsiTheme="majorHAnsi" w:cstheme="majorHAnsi"/>
          <w:b/>
          <w:sz w:val="20"/>
          <w:szCs w:val="20"/>
        </w:rPr>
      </w:pPr>
      <w:r w:rsidRPr="005E3A3D">
        <w:rPr>
          <w:rFonts w:asciiTheme="majorHAnsi" w:hAnsiTheme="majorHAnsi" w:cstheme="majorHAnsi"/>
          <w:b/>
          <w:sz w:val="20"/>
          <w:szCs w:val="20"/>
        </w:rPr>
        <w:tab/>
      </w:r>
      <w:r w:rsidRPr="005E3A3D">
        <w:rPr>
          <w:rFonts w:asciiTheme="majorHAnsi" w:hAnsiTheme="majorHAnsi" w:cstheme="majorHAnsi"/>
          <w:b/>
          <w:sz w:val="20"/>
          <w:szCs w:val="20"/>
        </w:rPr>
        <w:tab/>
      </w:r>
    </w:p>
    <w:p w:rsidR="00C84342" w:rsidRPr="005E3A3D" w:rsidRDefault="00C84342" w:rsidP="00C84342">
      <w:pPr>
        <w:pStyle w:val="Header"/>
        <w:tabs>
          <w:tab w:val="clear" w:pos="4320"/>
          <w:tab w:val="clear" w:pos="8640"/>
          <w:tab w:val="left" w:pos="284"/>
          <w:tab w:val="center" w:pos="5529"/>
        </w:tabs>
        <w:jc w:val="center"/>
        <w:rPr>
          <w:rFonts w:asciiTheme="majorHAnsi" w:hAnsiTheme="majorHAnsi" w:cstheme="majorHAnsi"/>
          <w:sz w:val="20"/>
          <w:szCs w:val="20"/>
        </w:rPr>
      </w:pPr>
      <w:r w:rsidRPr="005E3A3D">
        <w:rPr>
          <w:rFonts w:asciiTheme="majorHAnsi" w:hAnsiTheme="majorHAnsi" w:cstheme="majorHAnsi"/>
          <w:sz w:val="20"/>
          <w:szCs w:val="20"/>
        </w:rPr>
        <w:t>(TRƯỚC KHI ĐƯA VÀO SỬ DỤNG)</w:t>
      </w:r>
    </w:p>
    <w:p w:rsidR="00C84342" w:rsidRPr="005E3A3D" w:rsidRDefault="00C84342" w:rsidP="00C84342">
      <w:pPr>
        <w:pStyle w:val="Header"/>
        <w:tabs>
          <w:tab w:val="clear" w:pos="4320"/>
          <w:tab w:val="clear" w:pos="8640"/>
          <w:tab w:val="left" w:pos="284"/>
          <w:tab w:val="center" w:pos="5529"/>
        </w:tabs>
        <w:jc w:val="center"/>
        <w:rPr>
          <w:rFonts w:asciiTheme="majorHAnsi" w:hAnsiTheme="majorHAnsi" w:cstheme="majorHAnsi"/>
          <w:sz w:val="20"/>
          <w:szCs w:val="20"/>
        </w:rPr>
      </w:pPr>
      <w:r w:rsidRPr="005E3A3D">
        <w:rPr>
          <w:rFonts w:asciiTheme="majorHAnsi" w:hAnsiTheme="majorHAnsi" w:cstheme="majorHAnsi"/>
          <w:sz w:val="20"/>
          <w:szCs w:val="20"/>
        </w:rPr>
        <w:t>(BEFORE BEING TAKEN INTO USE)</w:t>
      </w:r>
    </w:p>
    <w:p w:rsidR="00C84342" w:rsidRPr="005E3A3D" w:rsidRDefault="00C84342" w:rsidP="00C84342">
      <w:pPr>
        <w:pStyle w:val="Header"/>
        <w:tabs>
          <w:tab w:val="clear" w:pos="4320"/>
          <w:tab w:val="clear" w:pos="8640"/>
        </w:tabs>
        <w:spacing w:before="240" w:line="240" w:lineRule="exact"/>
        <w:ind w:left="567"/>
        <w:jc w:val="center"/>
        <w:rPr>
          <w:rFonts w:asciiTheme="majorHAnsi" w:hAnsiTheme="majorHAnsi" w:cstheme="majorHAnsi"/>
          <w:noProof/>
          <w:sz w:val="20"/>
          <w:szCs w:val="20"/>
        </w:rPr>
      </w:pPr>
      <w:r w:rsidRPr="005E3A3D">
        <w:rPr>
          <w:rFonts w:asciiTheme="majorHAnsi" w:hAnsiTheme="majorHAnsi" w:cstheme="majorHAnsi"/>
          <w:noProof/>
          <w:sz w:val="20"/>
          <w:szCs w:val="20"/>
        </w:rPr>
        <w:t>Cấp theo các quy định của Quy chuẩn kỹ thuật quốc gia về thiết bị nâng trên tàu biển</w:t>
      </w:r>
    </w:p>
    <w:p w:rsidR="00C84342" w:rsidRPr="005E3A3D" w:rsidRDefault="00C84342" w:rsidP="00C84342">
      <w:pPr>
        <w:tabs>
          <w:tab w:val="center" w:pos="3686"/>
          <w:tab w:val="left" w:pos="6096"/>
          <w:tab w:val="center" w:pos="8505"/>
        </w:tabs>
        <w:ind w:left="567"/>
        <w:jc w:val="center"/>
        <w:rPr>
          <w:rFonts w:asciiTheme="majorHAnsi" w:hAnsiTheme="majorHAnsi" w:cstheme="majorHAnsi"/>
          <w:sz w:val="20"/>
          <w:szCs w:val="20"/>
        </w:rPr>
      </w:pPr>
      <w:r w:rsidRPr="005E3A3D">
        <w:rPr>
          <w:rFonts w:asciiTheme="majorHAnsi" w:hAnsiTheme="majorHAnsi" w:cstheme="majorHAnsi"/>
          <w:sz w:val="20"/>
          <w:szCs w:val="20"/>
        </w:rPr>
        <w:t>Issued under the provisions of  the National Technical Regulation on Lifting Appliances of Sea-going Ships</w:t>
      </w:r>
    </w:p>
    <w:p w:rsidR="00C84342" w:rsidRPr="005E3A3D" w:rsidRDefault="00C84342" w:rsidP="00C84342">
      <w:pPr>
        <w:tabs>
          <w:tab w:val="center" w:pos="3686"/>
          <w:tab w:val="left" w:pos="6096"/>
          <w:tab w:val="center" w:pos="8505"/>
        </w:tabs>
        <w:spacing w:before="180"/>
        <w:ind w:left="567"/>
        <w:rPr>
          <w:rFonts w:asciiTheme="majorHAnsi" w:hAnsiTheme="majorHAnsi" w:cstheme="majorHAnsi"/>
          <w:sz w:val="20"/>
          <w:szCs w:val="20"/>
        </w:rPr>
      </w:pPr>
      <w:r w:rsidRPr="005E3A3D">
        <w:rPr>
          <w:rFonts w:asciiTheme="majorHAnsi" w:hAnsiTheme="majorHAnsi" w:cstheme="majorHAnsi"/>
          <w:sz w:val="20"/>
          <w:szCs w:val="20"/>
        </w:rPr>
        <w:t>Tên tàu:</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8"/>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r w:rsidRPr="005E3A3D">
        <w:rPr>
          <w:rFonts w:asciiTheme="majorHAnsi" w:hAnsiTheme="majorHAnsi" w:cstheme="majorHAnsi"/>
          <w:sz w:val="20"/>
          <w:szCs w:val="20"/>
        </w:rPr>
        <w:tab/>
        <w:t>Số đăng ký:</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8"/>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p w:rsidR="00C84342" w:rsidRPr="005E3A3D" w:rsidRDefault="007328AB" w:rsidP="00C84342">
      <w:pPr>
        <w:tabs>
          <w:tab w:val="left" w:pos="6096"/>
        </w:tabs>
        <w:ind w:left="567"/>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2079616" behindDoc="0" locked="1" layoutInCell="1" allowOverlap="1">
                <wp:simplePos x="0" y="0"/>
                <wp:positionH relativeFrom="column">
                  <wp:posOffset>4758690</wp:posOffset>
                </wp:positionH>
                <wp:positionV relativeFrom="paragraph">
                  <wp:posOffset>981710</wp:posOffset>
                </wp:positionV>
                <wp:extent cx="1943735" cy="0"/>
                <wp:effectExtent l="13335" t="12700" r="5080" b="6350"/>
                <wp:wrapNone/>
                <wp:docPr id="611"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F52A4" id="Line 593" o:spid="_x0000_s1026" style="position:absolute;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7pt,77.3pt" to="527.75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SNeIA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78592" behindDoc="0" locked="1" layoutInCell="1" allowOverlap="1">
                <wp:simplePos x="0" y="0"/>
                <wp:positionH relativeFrom="column">
                  <wp:posOffset>1247775</wp:posOffset>
                </wp:positionH>
                <wp:positionV relativeFrom="paragraph">
                  <wp:posOffset>981710</wp:posOffset>
                </wp:positionV>
                <wp:extent cx="2520315" cy="0"/>
                <wp:effectExtent l="7620" t="12700" r="5715" b="6350"/>
                <wp:wrapNone/>
                <wp:docPr id="610"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022EE" id="Line 592" o:spid="_x0000_s1026" style="position:absolute;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5pt,77.3pt" to="296.7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77568" behindDoc="0" locked="1" layoutInCell="1" allowOverlap="1">
                <wp:simplePos x="0" y="0"/>
                <wp:positionH relativeFrom="column">
                  <wp:posOffset>1261110</wp:posOffset>
                </wp:positionH>
                <wp:positionV relativeFrom="paragraph">
                  <wp:posOffset>314960</wp:posOffset>
                </wp:positionV>
                <wp:extent cx="2520315" cy="0"/>
                <wp:effectExtent l="11430" t="12700" r="11430" b="6350"/>
                <wp:wrapNone/>
                <wp:docPr id="609"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F24B9" id="Line 591" o:spid="_x0000_s1026" style="position:absolute;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3pt,24.8pt" to="297.7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76544" behindDoc="0" locked="1" layoutInCell="1" allowOverlap="1">
                <wp:simplePos x="0" y="0"/>
                <wp:positionH relativeFrom="column">
                  <wp:posOffset>4751070</wp:posOffset>
                </wp:positionH>
                <wp:positionV relativeFrom="paragraph">
                  <wp:posOffset>2540</wp:posOffset>
                </wp:positionV>
                <wp:extent cx="1943735" cy="0"/>
                <wp:effectExtent l="5715" t="5080" r="12700" b="13970"/>
                <wp:wrapNone/>
                <wp:docPr id="608"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42D80" id="Line 590" o:spid="_x0000_s1026" style="position:absolute;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1pt,.2pt" to="527.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75520" behindDoc="0" locked="1" layoutInCell="1" allowOverlap="1">
                <wp:simplePos x="0" y="0"/>
                <wp:positionH relativeFrom="column">
                  <wp:posOffset>1291590</wp:posOffset>
                </wp:positionH>
                <wp:positionV relativeFrom="paragraph">
                  <wp:posOffset>657860</wp:posOffset>
                </wp:positionV>
                <wp:extent cx="5424170" cy="0"/>
                <wp:effectExtent l="13335" t="12700" r="10795" b="6350"/>
                <wp:wrapNone/>
                <wp:docPr id="607"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417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DC265" id="Line 589" o:spid="_x0000_s1026" style="position:absolute;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pt,51.8pt" to="528.8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SGIAIAAEQ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74496" behindDoc="0" locked="1" layoutInCell="1" allowOverlap="1">
                <wp:simplePos x="0" y="0"/>
                <wp:positionH relativeFrom="column">
                  <wp:posOffset>4758690</wp:posOffset>
                </wp:positionH>
                <wp:positionV relativeFrom="paragraph">
                  <wp:posOffset>313055</wp:posOffset>
                </wp:positionV>
                <wp:extent cx="1943735" cy="0"/>
                <wp:effectExtent l="13335" t="10795" r="5080" b="8255"/>
                <wp:wrapNone/>
                <wp:docPr id="606"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7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4A687" id="Line 588" o:spid="_x0000_s1026" style="position:absolute;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7pt,24.65pt" to="527.7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3tlIA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73472" behindDoc="0" locked="1" layoutInCell="1" allowOverlap="1">
                <wp:simplePos x="0" y="0"/>
                <wp:positionH relativeFrom="column">
                  <wp:posOffset>1263015</wp:posOffset>
                </wp:positionH>
                <wp:positionV relativeFrom="paragraph">
                  <wp:posOffset>-1270</wp:posOffset>
                </wp:positionV>
                <wp:extent cx="2520315" cy="0"/>
                <wp:effectExtent l="13335" t="10795" r="9525" b="8255"/>
                <wp:wrapNone/>
                <wp:docPr id="605"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980BA" id="Line 587" o:spid="_x0000_s1026" style="position:absolute;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45pt,-.1pt" to="297.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YuIAIAAEQ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" strokeweight=".5pt">
                <v:stroke dashstyle="dash"/>
                <w10:anchorlock/>
              </v:line>
            </w:pict>
          </mc:Fallback>
        </mc:AlternateContent>
      </w:r>
      <w:r w:rsidR="00C84342" w:rsidRPr="005E3A3D">
        <w:rPr>
          <w:rFonts w:asciiTheme="majorHAnsi" w:hAnsiTheme="majorHAnsi" w:cstheme="majorHAnsi"/>
          <w:sz w:val="20"/>
          <w:szCs w:val="20"/>
        </w:rPr>
        <w:t>Name of Ship</w:t>
      </w:r>
      <w:r w:rsidR="00C84342" w:rsidRPr="005E3A3D">
        <w:rPr>
          <w:rFonts w:asciiTheme="majorHAnsi" w:hAnsiTheme="majorHAnsi" w:cstheme="majorHAnsi"/>
          <w:sz w:val="20"/>
          <w:szCs w:val="20"/>
        </w:rPr>
        <w:tab/>
        <w:t>Official Number</w:t>
      </w:r>
    </w:p>
    <w:p w:rsidR="00C84342" w:rsidRPr="005E3A3D" w:rsidRDefault="00C84342" w:rsidP="00C84342">
      <w:pPr>
        <w:tabs>
          <w:tab w:val="center" w:pos="3686"/>
          <w:tab w:val="left" w:pos="6096"/>
          <w:tab w:val="center" w:pos="8505"/>
        </w:tabs>
        <w:spacing w:before="60"/>
        <w:ind w:left="567"/>
        <w:rPr>
          <w:rFonts w:asciiTheme="majorHAnsi" w:hAnsiTheme="majorHAnsi" w:cstheme="majorHAnsi"/>
          <w:b/>
          <w:bCs/>
          <w:sz w:val="20"/>
          <w:szCs w:val="20"/>
        </w:rPr>
      </w:pPr>
      <w:r w:rsidRPr="005E3A3D">
        <w:rPr>
          <w:rFonts w:asciiTheme="majorHAnsi" w:hAnsiTheme="majorHAnsi" w:cstheme="majorHAnsi"/>
          <w:sz w:val="20"/>
          <w:szCs w:val="20"/>
        </w:rPr>
        <w:t>Cảng đăng ký:</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8"/>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r w:rsidRPr="005E3A3D">
        <w:rPr>
          <w:rFonts w:asciiTheme="majorHAnsi" w:hAnsiTheme="majorHAnsi" w:cstheme="majorHAnsi"/>
          <w:b/>
          <w:bCs/>
          <w:sz w:val="20"/>
          <w:szCs w:val="20"/>
        </w:rPr>
        <w:tab/>
      </w:r>
      <w:r w:rsidRPr="005E3A3D">
        <w:rPr>
          <w:rFonts w:asciiTheme="majorHAnsi" w:hAnsiTheme="majorHAnsi" w:cstheme="majorHAnsi"/>
          <w:sz w:val="20"/>
          <w:szCs w:val="20"/>
        </w:rPr>
        <w:t>Hô hiệu:</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8"/>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p w:rsidR="00C84342" w:rsidRPr="005E3A3D" w:rsidRDefault="00C84342" w:rsidP="00C84342">
      <w:pPr>
        <w:tabs>
          <w:tab w:val="left" w:pos="6096"/>
        </w:tabs>
        <w:ind w:left="567"/>
        <w:rPr>
          <w:rFonts w:asciiTheme="majorHAnsi" w:hAnsiTheme="majorHAnsi" w:cstheme="majorHAnsi"/>
          <w:sz w:val="20"/>
          <w:szCs w:val="20"/>
        </w:rPr>
      </w:pPr>
      <w:r w:rsidRPr="005E3A3D">
        <w:rPr>
          <w:rFonts w:asciiTheme="majorHAnsi" w:hAnsiTheme="majorHAnsi" w:cstheme="majorHAnsi"/>
          <w:sz w:val="20"/>
          <w:szCs w:val="20"/>
        </w:rPr>
        <w:t>Port of Registry</w:t>
      </w:r>
      <w:r w:rsidRPr="005E3A3D">
        <w:rPr>
          <w:rFonts w:asciiTheme="majorHAnsi" w:hAnsiTheme="majorHAnsi" w:cstheme="majorHAnsi"/>
          <w:sz w:val="20"/>
          <w:szCs w:val="20"/>
        </w:rPr>
        <w:tab/>
        <w:t>Call Sign</w:t>
      </w:r>
    </w:p>
    <w:p w:rsidR="00C84342" w:rsidRPr="005E3A3D" w:rsidRDefault="00C84342" w:rsidP="00C84342">
      <w:pPr>
        <w:tabs>
          <w:tab w:val="center" w:pos="6946"/>
        </w:tabs>
        <w:spacing w:before="60"/>
        <w:ind w:left="567"/>
        <w:rPr>
          <w:rFonts w:asciiTheme="majorHAnsi" w:hAnsiTheme="majorHAnsi" w:cstheme="majorHAnsi"/>
          <w:sz w:val="20"/>
          <w:szCs w:val="20"/>
        </w:rPr>
      </w:pPr>
      <w:r w:rsidRPr="005E3A3D">
        <w:rPr>
          <w:rFonts w:asciiTheme="majorHAnsi" w:hAnsiTheme="majorHAnsi" w:cstheme="majorHAnsi"/>
          <w:sz w:val="20"/>
          <w:szCs w:val="20"/>
        </w:rPr>
        <w:t>Chủ tàu:</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8"/>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p w:rsidR="00C84342" w:rsidRPr="005E3A3D" w:rsidRDefault="00C84342" w:rsidP="00C84342">
      <w:pPr>
        <w:tabs>
          <w:tab w:val="center" w:pos="6946"/>
        </w:tabs>
        <w:ind w:left="567"/>
        <w:rPr>
          <w:rFonts w:asciiTheme="majorHAnsi" w:hAnsiTheme="majorHAnsi" w:cstheme="majorHAnsi"/>
          <w:sz w:val="20"/>
          <w:szCs w:val="20"/>
        </w:rPr>
      </w:pPr>
      <w:r w:rsidRPr="005E3A3D">
        <w:rPr>
          <w:rFonts w:asciiTheme="majorHAnsi" w:hAnsiTheme="majorHAnsi" w:cstheme="majorHAnsi"/>
          <w:sz w:val="20"/>
          <w:szCs w:val="20"/>
        </w:rPr>
        <w:t>Shipowner</w:t>
      </w:r>
    </w:p>
    <w:p w:rsidR="00C84342" w:rsidRPr="005E3A3D" w:rsidRDefault="00C84342" w:rsidP="00C84342">
      <w:pPr>
        <w:tabs>
          <w:tab w:val="center" w:pos="3686"/>
          <w:tab w:val="left" w:pos="6096"/>
          <w:tab w:val="center" w:pos="8505"/>
        </w:tabs>
        <w:spacing w:before="60"/>
        <w:ind w:left="567"/>
        <w:rPr>
          <w:rFonts w:asciiTheme="majorHAnsi" w:hAnsiTheme="majorHAnsi" w:cstheme="majorHAnsi"/>
          <w:sz w:val="20"/>
          <w:szCs w:val="20"/>
        </w:rPr>
      </w:pPr>
      <w:r w:rsidRPr="005E3A3D">
        <w:rPr>
          <w:rFonts w:asciiTheme="majorHAnsi" w:hAnsiTheme="majorHAnsi" w:cstheme="majorHAnsi"/>
          <w:sz w:val="20"/>
          <w:szCs w:val="20"/>
        </w:rPr>
        <w:t>Số phân cấp:</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8"/>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r w:rsidRPr="005E3A3D">
        <w:rPr>
          <w:rFonts w:asciiTheme="majorHAnsi" w:hAnsiTheme="majorHAnsi" w:cstheme="majorHAnsi"/>
          <w:sz w:val="20"/>
          <w:szCs w:val="20"/>
        </w:rPr>
        <w:tab/>
        <w:t>Số IMO:</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8"/>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p w:rsidR="00C84342" w:rsidRPr="005E3A3D" w:rsidRDefault="00C84342" w:rsidP="00C84342">
      <w:pPr>
        <w:tabs>
          <w:tab w:val="left" w:pos="6096"/>
        </w:tabs>
        <w:spacing w:after="120"/>
        <w:ind w:left="567"/>
        <w:rPr>
          <w:rFonts w:asciiTheme="majorHAnsi" w:hAnsiTheme="majorHAnsi" w:cstheme="majorHAnsi"/>
          <w:sz w:val="20"/>
          <w:szCs w:val="20"/>
        </w:rPr>
      </w:pPr>
      <w:r w:rsidRPr="005E3A3D">
        <w:rPr>
          <w:rFonts w:asciiTheme="majorHAnsi" w:hAnsiTheme="majorHAnsi" w:cstheme="majorHAnsi"/>
          <w:sz w:val="20"/>
          <w:szCs w:val="20"/>
        </w:rPr>
        <w:t>Class Number</w:t>
      </w:r>
      <w:r w:rsidRPr="005E3A3D">
        <w:rPr>
          <w:rFonts w:asciiTheme="majorHAnsi" w:hAnsiTheme="majorHAnsi" w:cstheme="majorHAnsi"/>
          <w:sz w:val="20"/>
          <w:szCs w:val="20"/>
        </w:rPr>
        <w:tab/>
        <w:t>IMO Number</w:t>
      </w:r>
    </w:p>
    <w:p w:rsidR="00C84342" w:rsidRPr="005E3A3D" w:rsidRDefault="007328AB" w:rsidP="00C84342">
      <w:pPr>
        <w:tabs>
          <w:tab w:val="center" w:pos="7513"/>
        </w:tabs>
        <w:ind w:left="567"/>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2072448" behindDoc="0" locked="1" layoutInCell="1" allowOverlap="1">
                <wp:simplePos x="0" y="0"/>
                <wp:positionH relativeFrom="column">
                  <wp:posOffset>3272790</wp:posOffset>
                </wp:positionH>
                <wp:positionV relativeFrom="paragraph">
                  <wp:posOffset>499745</wp:posOffset>
                </wp:positionV>
                <wp:extent cx="3456305" cy="0"/>
                <wp:effectExtent l="13335" t="10160" r="6985" b="8890"/>
                <wp:wrapNone/>
                <wp:docPr id="604"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630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14B2D" id="Line 586" o:spid="_x0000_s1026" style="position:absolute;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39.35pt" to="529.8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71424" behindDoc="0" locked="1" layoutInCell="1" allowOverlap="1">
                <wp:simplePos x="0" y="0"/>
                <wp:positionH relativeFrom="column">
                  <wp:posOffset>2663190</wp:posOffset>
                </wp:positionH>
                <wp:positionV relativeFrom="paragraph">
                  <wp:posOffset>3642360</wp:posOffset>
                </wp:positionV>
                <wp:extent cx="4057650" cy="0"/>
                <wp:effectExtent l="13335" t="9525" r="5715" b="9525"/>
                <wp:wrapNone/>
                <wp:docPr id="603"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8128D" id="Line 585" o:spid="_x0000_s1026" style="position:absolute;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7pt,286.8pt" to="529.2pt,2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70400" behindDoc="0" locked="1" layoutInCell="1" allowOverlap="1">
                <wp:simplePos x="0" y="0"/>
                <wp:positionH relativeFrom="column">
                  <wp:posOffset>3806190</wp:posOffset>
                </wp:positionH>
                <wp:positionV relativeFrom="paragraph">
                  <wp:posOffset>3466465</wp:posOffset>
                </wp:positionV>
                <wp:extent cx="2913380" cy="0"/>
                <wp:effectExtent l="13335" t="5080" r="6985" b="13970"/>
                <wp:wrapNone/>
                <wp:docPr id="602"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338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95F00" id="Line 584" o:spid="_x0000_s1026" style="position:absolute;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7pt,272.95pt" to="529.1pt,2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sNIAIAAEQ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69376" behindDoc="0" locked="1" layoutInCell="1" allowOverlap="1">
                <wp:simplePos x="0" y="0"/>
                <wp:positionH relativeFrom="column">
                  <wp:posOffset>3272790</wp:posOffset>
                </wp:positionH>
                <wp:positionV relativeFrom="paragraph">
                  <wp:posOffset>2799715</wp:posOffset>
                </wp:positionV>
                <wp:extent cx="3457575" cy="0"/>
                <wp:effectExtent l="13335" t="5080" r="5715" b="13970"/>
                <wp:wrapNone/>
                <wp:docPr id="601"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757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DA894" id="Line 583" o:spid="_x0000_s1026" style="position:absolute;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220.45pt" to="529.95pt,2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68352" behindDoc="0" locked="1" layoutInCell="1" allowOverlap="1">
                <wp:simplePos x="0" y="0"/>
                <wp:positionH relativeFrom="column">
                  <wp:posOffset>3272790</wp:posOffset>
                </wp:positionH>
                <wp:positionV relativeFrom="paragraph">
                  <wp:posOffset>2476500</wp:posOffset>
                </wp:positionV>
                <wp:extent cx="3456305" cy="0"/>
                <wp:effectExtent l="13335" t="5715" r="6985" b="13335"/>
                <wp:wrapNone/>
                <wp:docPr id="600"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630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4E81A" id="Line 582" o:spid="_x0000_s1026" style="position:absolute;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95pt" to="529.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67328" behindDoc="0" locked="1" layoutInCell="1" allowOverlap="1">
                <wp:simplePos x="0" y="0"/>
                <wp:positionH relativeFrom="column">
                  <wp:posOffset>3272790</wp:posOffset>
                </wp:positionH>
                <wp:positionV relativeFrom="paragraph">
                  <wp:posOffset>2139950</wp:posOffset>
                </wp:positionV>
                <wp:extent cx="3457575" cy="0"/>
                <wp:effectExtent l="13335" t="12065" r="5715" b="6985"/>
                <wp:wrapNone/>
                <wp:docPr id="599"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757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7E6972" id="Line 581" o:spid="_x0000_s1026" style="position:absolute;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68.5pt" to="529.9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66304" behindDoc="0" locked="1" layoutInCell="1" allowOverlap="1">
                <wp:simplePos x="0" y="0"/>
                <wp:positionH relativeFrom="column">
                  <wp:posOffset>3272790</wp:posOffset>
                </wp:positionH>
                <wp:positionV relativeFrom="paragraph">
                  <wp:posOffset>1808480</wp:posOffset>
                </wp:positionV>
                <wp:extent cx="3456305" cy="0"/>
                <wp:effectExtent l="13335" t="13970" r="6985" b="5080"/>
                <wp:wrapNone/>
                <wp:docPr id="598"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630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7F02D" id="Line 580" o:spid="_x0000_s1026" style="position:absolute;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42.4pt" to="529.85pt,1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65280" behindDoc="0" locked="1" layoutInCell="1" allowOverlap="1">
                <wp:simplePos x="0" y="0"/>
                <wp:positionH relativeFrom="column">
                  <wp:posOffset>3272790</wp:posOffset>
                </wp:positionH>
                <wp:positionV relativeFrom="paragraph">
                  <wp:posOffset>1477010</wp:posOffset>
                </wp:positionV>
                <wp:extent cx="3456305" cy="0"/>
                <wp:effectExtent l="13335" t="6350" r="6985" b="12700"/>
                <wp:wrapNone/>
                <wp:docPr id="597"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630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3605F" id="Line 579" o:spid="_x0000_s1026" style="position:absolute;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16.3pt" to="529.85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IQ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64256" behindDoc="0" locked="1" layoutInCell="1" allowOverlap="1">
                <wp:simplePos x="0" y="0"/>
                <wp:positionH relativeFrom="column">
                  <wp:posOffset>3272790</wp:posOffset>
                </wp:positionH>
                <wp:positionV relativeFrom="paragraph">
                  <wp:posOffset>1158875</wp:posOffset>
                </wp:positionV>
                <wp:extent cx="3456305" cy="0"/>
                <wp:effectExtent l="13335" t="12065" r="6985" b="6985"/>
                <wp:wrapNone/>
                <wp:docPr id="596"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630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5F3F9" id="Line 578" o:spid="_x0000_s1026" style="position:absolute;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91.25pt" to="529.85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ivJIQ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63232" behindDoc="0" locked="1" layoutInCell="1" allowOverlap="1">
                <wp:simplePos x="0" y="0"/>
                <wp:positionH relativeFrom="column">
                  <wp:posOffset>3272790</wp:posOffset>
                </wp:positionH>
                <wp:positionV relativeFrom="paragraph">
                  <wp:posOffset>839470</wp:posOffset>
                </wp:positionV>
                <wp:extent cx="3457575" cy="0"/>
                <wp:effectExtent l="13335" t="6985" r="5715" b="12065"/>
                <wp:wrapNone/>
                <wp:docPr id="595"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757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89CD3" id="Line 577" o:spid="_x0000_s1026" style="position:absolute;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66.1pt" to="529.95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62208" behindDoc="0" locked="1" layoutInCell="1" allowOverlap="1">
                <wp:simplePos x="0" y="0"/>
                <wp:positionH relativeFrom="column">
                  <wp:posOffset>3272790</wp:posOffset>
                </wp:positionH>
                <wp:positionV relativeFrom="paragraph">
                  <wp:posOffset>321310</wp:posOffset>
                </wp:positionV>
                <wp:extent cx="3456305" cy="0"/>
                <wp:effectExtent l="13335" t="12700" r="6985" b="6350"/>
                <wp:wrapNone/>
                <wp:docPr id="594"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630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DF16F" id="Line 576" o:spid="_x0000_s1026" style="position:absolute;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25.3pt" to="529.8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BCEIA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61184" behindDoc="0" locked="1" layoutInCell="1" allowOverlap="1">
                <wp:simplePos x="0" y="0"/>
                <wp:positionH relativeFrom="column">
                  <wp:posOffset>3272790</wp:posOffset>
                </wp:positionH>
                <wp:positionV relativeFrom="paragraph">
                  <wp:posOffset>141605</wp:posOffset>
                </wp:positionV>
                <wp:extent cx="3456305" cy="0"/>
                <wp:effectExtent l="13335" t="13970" r="6985" b="5080"/>
                <wp:wrapNone/>
                <wp:docPr id="593"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630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BDBB2" id="Line 575" o:spid="_x0000_s1026" style="position:absolute;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1.15pt" to="529.8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" strokeweight=".5pt">
                <v:stroke dashstyle="dash"/>
                <w10:anchorlock/>
              </v:line>
            </w:pict>
          </mc:Fallback>
        </mc:AlternateContent>
      </w:r>
      <w:r w:rsidR="00C84342" w:rsidRPr="005E3A3D">
        <w:rPr>
          <w:rFonts w:asciiTheme="majorHAnsi" w:hAnsiTheme="majorHAnsi" w:cstheme="majorHAnsi"/>
          <w:sz w:val="20"/>
          <w:szCs w:val="20"/>
        </w:rPr>
        <w:t>Tên và địa chỉ Nhà máy chế tạo hoặc cung cấp:</w:t>
      </w:r>
      <w:r w:rsidR="00C84342"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8"/>
            <w:enabled/>
            <w:calcOnExit w:val="0"/>
            <w:textInput/>
          </w:ffData>
        </w:fldChar>
      </w:r>
      <w:r w:rsidR="00C84342"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p w:rsidR="00C84342" w:rsidRPr="005E3A3D" w:rsidRDefault="00C84342" w:rsidP="00C84342">
      <w:pPr>
        <w:tabs>
          <w:tab w:val="center" w:pos="7513"/>
        </w:tabs>
        <w:spacing w:before="40"/>
        <w:ind w:left="567"/>
        <w:rPr>
          <w:rFonts w:asciiTheme="majorHAnsi" w:hAnsiTheme="majorHAnsi" w:cstheme="majorHAnsi"/>
          <w:b/>
          <w:bCs/>
          <w:sz w:val="20"/>
          <w:szCs w:val="20"/>
        </w:rPr>
      </w:pPr>
      <w:r w:rsidRPr="005E3A3D">
        <w:rPr>
          <w:rFonts w:asciiTheme="majorHAnsi" w:hAnsiTheme="majorHAnsi" w:cstheme="majorHAnsi"/>
          <w:iCs/>
          <w:sz w:val="20"/>
          <w:szCs w:val="20"/>
        </w:rPr>
        <w:t>Name and address of maker or supplier of rope</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8"/>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p w:rsidR="00C84342" w:rsidRPr="005E3A3D" w:rsidRDefault="00C84342" w:rsidP="00C84342">
      <w:pPr>
        <w:tabs>
          <w:tab w:val="center" w:pos="7513"/>
          <w:tab w:val="right" w:pos="10490"/>
        </w:tabs>
        <w:spacing w:before="60"/>
        <w:ind w:left="1276"/>
        <w:jc w:val="both"/>
        <w:outlineLvl w:val="0"/>
        <w:rPr>
          <w:rFonts w:asciiTheme="majorHAnsi" w:hAnsiTheme="majorHAnsi" w:cstheme="majorHAnsi"/>
          <w:i/>
          <w:sz w:val="20"/>
          <w:szCs w:val="20"/>
        </w:rPr>
      </w:pPr>
      <w:r w:rsidRPr="005E3A3D">
        <w:rPr>
          <w:rFonts w:asciiTheme="majorHAnsi" w:hAnsiTheme="majorHAnsi" w:cstheme="majorHAnsi"/>
          <w:sz w:val="20"/>
          <w:szCs w:val="20"/>
        </w:rPr>
        <w:t xml:space="preserve">Đường kính danh nghĩa dây cáp (mm): </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8"/>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r w:rsidRPr="005E3A3D">
        <w:rPr>
          <w:rFonts w:asciiTheme="majorHAnsi" w:hAnsiTheme="majorHAnsi" w:cstheme="majorHAnsi"/>
          <w:b/>
          <w:bCs/>
          <w:sz w:val="20"/>
          <w:szCs w:val="20"/>
        </w:rPr>
        <w:tab/>
      </w:r>
    </w:p>
    <w:p w:rsidR="00C84342" w:rsidRPr="005E3A3D" w:rsidRDefault="00C84342" w:rsidP="00C84342">
      <w:pPr>
        <w:tabs>
          <w:tab w:val="center" w:pos="7513"/>
          <w:tab w:val="left" w:leader="dot" w:pos="9923"/>
          <w:tab w:val="right" w:pos="10490"/>
        </w:tabs>
        <w:ind w:left="1276"/>
        <w:jc w:val="both"/>
        <w:outlineLvl w:val="0"/>
        <w:rPr>
          <w:rFonts w:asciiTheme="majorHAnsi" w:hAnsiTheme="majorHAnsi" w:cstheme="majorHAnsi"/>
          <w:iCs/>
          <w:sz w:val="20"/>
          <w:szCs w:val="20"/>
        </w:rPr>
      </w:pPr>
      <w:r w:rsidRPr="005E3A3D">
        <w:rPr>
          <w:rFonts w:asciiTheme="majorHAnsi" w:hAnsiTheme="majorHAnsi" w:cstheme="majorHAnsi"/>
          <w:iCs/>
          <w:sz w:val="20"/>
          <w:szCs w:val="20"/>
        </w:rPr>
        <w:t>Nominal Diameter of rope (</w:t>
      </w:r>
      <w:r w:rsidRPr="005E3A3D">
        <w:rPr>
          <w:rFonts w:asciiTheme="majorHAnsi" w:hAnsiTheme="majorHAnsi" w:cstheme="majorHAnsi"/>
          <w:sz w:val="20"/>
          <w:szCs w:val="20"/>
        </w:rPr>
        <w:t>mm)</w:t>
      </w:r>
    </w:p>
    <w:p w:rsidR="00C84342" w:rsidRPr="005E3A3D" w:rsidRDefault="00C84342" w:rsidP="00C84342">
      <w:pPr>
        <w:tabs>
          <w:tab w:val="center" w:pos="7513"/>
          <w:tab w:val="left" w:leader="dot" w:pos="9923"/>
          <w:tab w:val="right" w:pos="10490"/>
        </w:tabs>
        <w:spacing w:before="60"/>
        <w:ind w:left="1276"/>
        <w:jc w:val="both"/>
        <w:outlineLvl w:val="0"/>
        <w:rPr>
          <w:rFonts w:asciiTheme="majorHAnsi" w:hAnsiTheme="majorHAnsi" w:cstheme="majorHAnsi"/>
          <w:sz w:val="20"/>
          <w:szCs w:val="20"/>
        </w:rPr>
      </w:pPr>
      <w:r w:rsidRPr="005E3A3D">
        <w:rPr>
          <w:rFonts w:asciiTheme="majorHAnsi" w:hAnsiTheme="majorHAnsi" w:cstheme="majorHAnsi"/>
          <w:sz w:val="20"/>
          <w:szCs w:val="20"/>
        </w:rPr>
        <w:t>Số tao trong dây cáp:</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8"/>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p w:rsidR="00C84342" w:rsidRPr="005E3A3D" w:rsidRDefault="00C84342" w:rsidP="00C84342">
      <w:pPr>
        <w:tabs>
          <w:tab w:val="center" w:pos="7513"/>
          <w:tab w:val="left" w:leader="dot" w:pos="9923"/>
          <w:tab w:val="right" w:pos="10490"/>
        </w:tabs>
        <w:ind w:left="1276"/>
        <w:jc w:val="both"/>
        <w:outlineLvl w:val="0"/>
        <w:rPr>
          <w:rFonts w:asciiTheme="majorHAnsi" w:hAnsiTheme="majorHAnsi" w:cstheme="majorHAnsi"/>
          <w:iCs/>
          <w:sz w:val="20"/>
          <w:szCs w:val="20"/>
        </w:rPr>
      </w:pPr>
      <w:r w:rsidRPr="005E3A3D">
        <w:rPr>
          <w:rFonts w:asciiTheme="majorHAnsi" w:hAnsiTheme="majorHAnsi" w:cstheme="majorHAnsi"/>
          <w:iCs/>
          <w:sz w:val="20"/>
          <w:szCs w:val="20"/>
        </w:rPr>
        <w:t>Number of strands</w:t>
      </w:r>
    </w:p>
    <w:p w:rsidR="00C84342" w:rsidRPr="005E3A3D" w:rsidRDefault="00C84342" w:rsidP="00C84342">
      <w:pPr>
        <w:tabs>
          <w:tab w:val="center" w:pos="7513"/>
          <w:tab w:val="left" w:leader="dot" w:pos="9923"/>
          <w:tab w:val="right" w:pos="10490"/>
        </w:tabs>
        <w:spacing w:before="60"/>
        <w:ind w:left="1276"/>
        <w:jc w:val="both"/>
        <w:outlineLvl w:val="0"/>
        <w:rPr>
          <w:rFonts w:asciiTheme="majorHAnsi" w:hAnsiTheme="majorHAnsi" w:cstheme="majorHAnsi"/>
          <w:sz w:val="20"/>
          <w:szCs w:val="20"/>
        </w:rPr>
      </w:pPr>
      <w:r w:rsidRPr="005E3A3D">
        <w:rPr>
          <w:rFonts w:asciiTheme="majorHAnsi" w:hAnsiTheme="majorHAnsi" w:cstheme="majorHAnsi"/>
          <w:sz w:val="20"/>
          <w:szCs w:val="20"/>
        </w:rPr>
        <w:t>Số sợi trong một tao:</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8"/>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p w:rsidR="00C84342" w:rsidRPr="005E3A3D" w:rsidRDefault="00C84342" w:rsidP="00C84342">
      <w:pPr>
        <w:tabs>
          <w:tab w:val="center" w:pos="7513"/>
          <w:tab w:val="left" w:leader="dot" w:pos="9923"/>
          <w:tab w:val="right" w:pos="10490"/>
        </w:tabs>
        <w:ind w:left="1276"/>
        <w:jc w:val="both"/>
        <w:outlineLvl w:val="0"/>
        <w:rPr>
          <w:rFonts w:asciiTheme="majorHAnsi" w:hAnsiTheme="majorHAnsi" w:cstheme="majorHAnsi"/>
          <w:iCs/>
          <w:sz w:val="20"/>
          <w:szCs w:val="20"/>
        </w:rPr>
      </w:pPr>
      <w:r w:rsidRPr="005E3A3D">
        <w:rPr>
          <w:rFonts w:asciiTheme="majorHAnsi" w:hAnsiTheme="majorHAnsi" w:cstheme="majorHAnsi"/>
          <w:iCs/>
          <w:sz w:val="20"/>
          <w:szCs w:val="20"/>
        </w:rPr>
        <w:t xml:space="preserve">Number of wires per strand </w:t>
      </w:r>
    </w:p>
    <w:p w:rsidR="00C84342" w:rsidRPr="005E3A3D" w:rsidRDefault="00C84342" w:rsidP="00C84342">
      <w:pPr>
        <w:tabs>
          <w:tab w:val="center" w:pos="7513"/>
          <w:tab w:val="left" w:leader="dot" w:pos="9923"/>
          <w:tab w:val="right" w:pos="10490"/>
        </w:tabs>
        <w:spacing w:before="60"/>
        <w:ind w:left="1276"/>
        <w:jc w:val="both"/>
        <w:outlineLvl w:val="0"/>
        <w:rPr>
          <w:rFonts w:asciiTheme="majorHAnsi" w:hAnsiTheme="majorHAnsi" w:cstheme="majorHAnsi"/>
          <w:sz w:val="20"/>
          <w:szCs w:val="20"/>
        </w:rPr>
      </w:pPr>
      <w:r w:rsidRPr="005E3A3D">
        <w:rPr>
          <w:rFonts w:asciiTheme="majorHAnsi" w:hAnsiTheme="majorHAnsi" w:cstheme="majorHAnsi"/>
          <w:sz w:val="20"/>
          <w:szCs w:val="20"/>
        </w:rPr>
        <w:t>Hướng bện:</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8"/>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p w:rsidR="00C84342" w:rsidRPr="005E3A3D" w:rsidRDefault="00C84342" w:rsidP="00C84342">
      <w:pPr>
        <w:tabs>
          <w:tab w:val="center" w:pos="7513"/>
          <w:tab w:val="left" w:pos="7938"/>
          <w:tab w:val="left" w:leader="dot" w:pos="9923"/>
          <w:tab w:val="right" w:pos="10490"/>
        </w:tabs>
        <w:ind w:left="1276"/>
        <w:jc w:val="both"/>
        <w:outlineLvl w:val="0"/>
        <w:rPr>
          <w:rFonts w:asciiTheme="majorHAnsi" w:hAnsiTheme="majorHAnsi" w:cstheme="majorHAnsi"/>
          <w:iCs/>
          <w:sz w:val="20"/>
          <w:szCs w:val="20"/>
        </w:rPr>
      </w:pPr>
      <w:r w:rsidRPr="005E3A3D">
        <w:rPr>
          <w:rFonts w:asciiTheme="majorHAnsi" w:hAnsiTheme="majorHAnsi" w:cstheme="majorHAnsi"/>
          <w:iCs/>
          <w:sz w:val="20"/>
          <w:szCs w:val="20"/>
        </w:rPr>
        <w:t>Lay</w:t>
      </w:r>
    </w:p>
    <w:p w:rsidR="00C84342" w:rsidRPr="005E3A3D" w:rsidRDefault="00C84342" w:rsidP="00C84342">
      <w:pPr>
        <w:tabs>
          <w:tab w:val="center" w:pos="7513"/>
          <w:tab w:val="right" w:pos="10490"/>
        </w:tabs>
        <w:spacing w:before="60"/>
        <w:ind w:left="1276"/>
        <w:jc w:val="both"/>
        <w:outlineLvl w:val="0"/>
        <w:rPr>
          <w:rFonts w:asciiTheme="majorHAnsi" w:hAnsiTheme="majorHAnsi" w:cstheme="majorHAnsi"/>
          <w:sz w:val="20"/>
          <w:szCs w:val="20"/>
          <w:vertAlign w:val="superscript"/>
        </w:rPr>
      </w:pPr>
      <w:r w:rsidRPr="005E3A3D">
        <w:rPr>
          <w:rFonts w:asciiTheme="majorHAnsi" w:hAnsiTheme="majorHAnsi" w:cstheme="majorHAnsi"/>
          <w:sz w:val="20"/>
          <w:szCs w:val="20"/>
        </w:rPr>
        <w:t>Chất lượng sợi:</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8"/>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r w:rsidRPr="005E3A3D">
        <w:rPr>
          <w:rFonts w:asciiTheme="majorHAnsi" w:hAnsiTheme="majorHAnsi" w:cstheme="majorHAnsi"/>
          <w:b/>
          <w:bCs/>
          <w:sz w:val="20"/>
          <w:szCs w:val="20"/>
        </w:rPr>
        <w:tab/>
      </w:r>
    </w:p>
    <w:p w:rsidR="00C84342" w:rsidRPr="005E3A3D" w:rsidRDefault="00C84342" w:rsidP="00C84342">
      <w:pPr>
        <w:tabs>
          <w:tab w:val="center" w:pos="7513"/>
          <w:tab w:val="left" w:leader="dot" w:pos="9498"/>
          <w:tab w:val="right" w:pos="10490"/>
        </w:tabs>
        <w:ind w:left="1276"/>
        <w:jc w:val="both"/>
        <w:outlineLvl w:val="0"/>
        <w:rPr>
          <w:rFonts w:asciiTheme="majorHAnsi" w:hAnsiTheme="majorHAnsi" w:cstheme="majorHAnsi"/>
          <w:sz w:val="20"/>
          <w:szCs w:val="20"/>
        </w:rPr>
      </w:pPr>
      <w:r w:rsidRPr="005E3A3D">
        <w:rPr>
          <w:rFonts w:asciiTheme="majorHAnsi" w:hAnsiTheme="majorHAnsi" w:cstheme="majorHAnsi"/>
          <w:sz w:val="20"/>
          <w:szCs w:val="20"/>
        </w:rPr>
        <w:t>Quality of wire</w:t>
      </w:r>
    </w:p>
    <w:p w:rsidR="00C84342" w:rsidRPr="005E3A3D" w:rsidRDefault="00C84342" w:rsidP="00C84342">
      <w:pPr>
        <w:tabs>
          <w:tab w:val="center" w:pos="7513"/>
          <w:tab w:val="left" w:leader="dot" w:pos="9923"/>
          <w:tab w:val="right" w:pos="10490"/>
        </w:tabs>
        <w:spacing w:before="60"/>
        <w:ind w:left="1276"/>
        <w:jc w:val="both"/>
        <w:outlineLvl w:val="0"/>
        <w:rPr>
          <w:rFonts w:asciiTheme="majorHAnsi" w:hAnsiTheme="majorHAnsi" w:cstheme="majorHAnsi"/>
          <w:sz w:val="20"/>
          <w:szCs w:val="20"/>
        </w:rPr>
      </w:pPr>
      <w:r w:rsidRPr="005E3A3D">
        <w:rPr>
          <w:rFonts w:asciiTheme="majorHAnsi" w:hAnsiTheme="majorHAnsi" w:cstheme="majorHAnsi"/>
          <w:sz w:val="20"/>
          <w:szCs w:val="20"/>
        </w:rPr>
        <w:t>Ngày thử mẫu cáp:</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8"/>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p w:rsidR="00C84342" w:rsidRPr="005E3A3D" w:rsidRDefault="00C84342" w:rsidP="00C84342">
      <w:pPr>
        <w:tabs>
          <w:tab w:val="center" w:pos="7513"/>
          <w:tab w:val="left" w:leader="dot" w:pos="9923"/>
          <w:tab w:val="right" w:pos="10490"/>
        </w:tabs>
        <w:ind w:left="1276"/>
        <w:jc w:val="both"/>
        <w:outlineLvl w:val="0"/>
        <w:rPr>
          <w:rFonts w:asciiTheme="majorHAnsi" w:hAnsiTheme="majorHAnsi" w:cstheme="majorHAnsi"/>
          <w:iCs/>
          <w:sz w:val="20"/>
          <w:szCs w:val="20"/>
        </w:rPr>
      </w:pPr>
      <w:r w:rsidRPr="005E3A3D">
        <w:rPr>
          <w:rFonts w:asciiTheme="majorHAnsi" w:hAnsiTheme="majorHAnsi" w:cstheme="majorHAnsi"/>
          <w:iCs/>
          <w:sz w:val="20"/>
          <w:szCs w:val="20"/>
        </w:rPr>
        <w:t>Date of test sample of rope</w:t>
      </w:r>
    </w:p>
    <w:p w:rsidR="00C84342" w:rsidRPr="005E3A3D" w:rsidRDefault="007328AB" w:rsidP="00C84342">
      <w:pPr>
        <w:tabs>
          <w:tab w:val="center" w:pos="7513"/>
          <w:tab w:val="right" w:pos="10490"/>
        </w:tabs>
        <w:spacing w:before="60"/>
        <w:ind w:left="1276"/>
        <w:jc w:val="both"/>
        <w:outlineLvl w:val="0"/>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2058112" behindDoc="0" locked="0" layoutInCell="0" allowOverlap="1">
                <wp:simplePos x="0" y="0"/>
                <wp:positionH relativeFrom="column">
                  <wp:posOffset>5958840</wp:posOffset>
                </wp:positionH>
                <wp:positionV relativeFrom="paragraph">
                  <wp:posOffset>33020</wp:posOffset>
                </wp:positionV>
                <wp:extent cx="635" cy="274955"/>
                <wp:effectExtent l="3810" t="3175" r="0" b="0"/>
                <wp:wrapNone/>
                <wp:docPr id="592"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495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3175">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w:pict>
              <v:line w14:anchorId="2000605E" id="Line 572" o:spid="_x0000_s1026" style="position:absolute;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2pt,2.6pt" to="469.2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" o:allowincell="f" stroked="f" strokeweight=".25pt">
                <v:stroke startarrowwidth="narrow" startarrowlength="short" endarrowwidth="narrow" endarrowlength="short"/>
              </v:line>
            </w:pict>
          </mc:Fallback>
        </mc:AlternateContent>
      </w:r>
      <w:r w:rsidR="00C84342" w:rsidRPr="005E3A3D">
        <w:rPr>
          <w:rFonts w:asciiTheme="majorHAnsi" w:hAnsiTheme="majorHAnsi" w:cstheme="majorHAnsi"/>
          <w:noProof/>
          <w:sz w:val="20"/>
          <w:szCs w:val="20"/>
        </w:rPr>
        <w:t>Tải trọng kéo đứt mẫu cáp (tấn):</w:t>
      </w:r>
      <w:r w:rsidR="00C84342" w:rsidRPr="005E3A3D">
        <w:rPr>
          <w:rFonts w:asciiTheme="majorHAnsi" w:hAnsiTheme="majorHAnsi" w:cstheme="majorHAnsi"/>
          <w:noProof/>
          <w:sz w:val="20"/>
          <w:szCs w:val="20"/>
        </w:rPr>
        <w:tab/>
      </w:r>
      <w:r w:rsidR="008B796B" w:rsidRPr="005E3A3D">
        <w:rPr>
          <w:rFonts w:asciiTheme="majorHAnsi" w:hAnsiTheme="majorHAnsi" w:cstheme="majorHAnsi"/>
          <w:b/>
          <w:bCs/>
          <w:sz w:val="20"/>
          <w:szCs w:val="20"/>
        </w:rPr>
        <w:fldChar w:fldCharType="begin">
          <w:ffData>
            <w:name w:val="Text8"/>
            <w:enabled/>
            <w:calcOnExit w:val="0"/>
            <w:textInput/>
          </w:ffData>
        </w:fldChar>
      </w:r>
      <w:r w:rsidR="00C84342"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r w:rsidR="00C84342" w:rsidRPr="005E3A3D">
        <w:rPr>
          <w:rFonts w:asciiTheme="majorHAnsi" w:hAnsiTheme="majorHAnsi" w:cstheme="majorHAnsi"/>
          <w:b/>
          <w:bCs/>
          <w:sz w:val="20"/>
          <w:szCs w:val="20"/>
        </w:rPr>
        <w:tab/>
      </w:r>
    </w:p>
    <w:p w:rsidR="00C84342" w:rsidRPr="005E3A3D" w:rsidRDefault="00C84342" w:rsidP="00C84342">
      <w:pPr>
        <w:tabs>
          <w:tab w:val="center" w:pos="7513"/>
          <w:tab w:val="left" w:leader="dot" w:pos="9781"/>
          <w:tab w:val="right" w:pos="10490"/>
        </w:tabs>
        <w:ind w:left="1276"/>
        <w:jc w:val="both"/>
        <w:outlineLvl w:val="0"/>
        <w:rPr>
          <w:rFonts w:asciiTheme="majorHAnsi" w:hAnsiTheme="majorHAnsi" w:cstheme="majorHAnsi"/>
          <w:iCs/>
          <w:sz w:val="20"/>
          <w:szCs w:val="20"/>
        </w:rPr>
      </w:pPr>
      <w:r w:rsidRPr="005E3A3D">
        <w:rPr>
          <w:rFonts w:asciiTheme="majorHAnsi" w:hAnsiTheme="majorHAnsi" w:cstheme="majorHAnsi"/>
          <w:iCs/>
          <w:sz w:val="20"/>
          <w:szCs w:val="20"/>
        </w:rPr>
        <w:t>Load at which sample broken (tonnes)</w:t>
      </w:r>
    </w:p>
    <w:p w:rsidR="00C84342" w:rsidRPr="005E3A3D" w:rsidRDefault="00C84342" w:rsidP="00C84342">
      <w:pPr>
        <w:tabs>
          <w:tab w:val="center" w:pos="7513"/>
          <w:tab w:val="right" w:pos="10490"/>
        </w:tabs>
        <w:spacing w:before="60"/>
        <w:ind w:left="1276"/>
        <w:jc w:val="both"/>
        <w:outlineLvl w:val="0"/>
        <w:rPr>
          <w:rFonts w:asciiTheme="majorHAnsi" w:hAnsiTheme="majorHAnsi" w:cstheme="majorHAnsi"/>
          <w:sz w:val="20"/>
          <w:szCs w:val="20"/>
        </w:rPr>
      </w:pPr>
      <w:r w:rsidRPr="005E3A3D">
        <w:rPr>
          <w:rFonts w:asciiTheme="majorHAnsi" w:hAnsiTheme="majorHAnsi" w:cstheme="majorHAnsi"/>
          <w:sz w:val="20"/>
          <w:szCs w:val="20"/>
        </w:rPr>
        <w:t xml:space="preserve">Tải trọng làm việc an toàn </w:t>
      </w:r>
      <w:r w:rsidRPr="005E3A3D">
        <w:rPr>
          <w:rFonts w:asciiTheme="majorHAnsi" w:hAnsiTheme="majorHAnsi" w:cstheme="majorHAnsi"/>
          <w:noProof/>
          <w:sz w:val="20"/>
          <w:szCs w:val="20"/>
        </w:rPr>
        <w:t>(tấn)</w:t>
      </w:r>
      <w:r w:rsidRPr="005E3A3D">
        <w:rPr>
          <w:rFonts w:asciiTheme="majorHAnsi" w:hAnsiTheme="majorHAnsi" w:cstheme="majorHAnsi"/>
          <w:sz w:val="20"/>
          <w:szCs w:val="20"/>
        </w:rPr>
        <w:t>:</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8"/>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r w:rsidRPr="005E3A3D">
        <w:rPr>
          <w:rFonts w:asciiTheme="majorHAnsi" w:hAnsiTheme="majorHAnsi" w:cstheme="majorHAnsi"/>
          <w:b/>
          <w:bCs/>
          <w:sz w:val="20"/>
          <w:szCs w:val="20"/>
        </w:rPr>
        <w:tab/>
      </w:r>
    </w:p>
    <w:p w:rsidR="00C84342" w:rsidRPr="005E3A3D" w:rsidRDefault="00C84342" w:rsidP="00C84342">
      <w:pPr>
        <w:tabs>
          <w:tab w:val="left" w:leader="dot" w:pos="9923"/>
        </w:tabs>
        <w:ind w:left="1276"/>
        <w:jc w:val="both"/>
        <w:outlineLvl w:val="0"/>
        <w:rPr>
          <w:rFonts w:asciiTheme="majorHAnsi" w:hAnsiTheme="majorHAnsi" w:cstheme="majorHAnsi"/>
          <w:iCs/>
          <w:sz w:val="20"/>
          <w:szCs w:val="20"/>
        </w:rPr>
      </w:pPr>
      <w:r w:rsidRPr="005E3A3D">
        <w:rPr>
          <w:rFonts w:asciiTheme="majorHAnsi" w:hAnsiTheme="majorHAnsi" w:cstheme="majorHAnsi"/>
          <w:iCs/>
          <w:sz w:val="20"/>
          <w:szCs w:val="20"/>
        </w:rPr>
        <w:t>Safe working load (tonnes)</w:t>
      </w:r>
    </w:p>
    <w:p w:rsidR="00C84342" w:rsidRPr="005E3A3D" w:rsidRDefault="00C84342" w:rsidP="00C84342">
      <w:pPr>
        <w:tabs>
          <w:tab w:val="left" w:pos="1134"/>
        </w:tabs>
        <w:spacing w:before="60"/>
        <w:ind w:left="1276"/>
        <w:jc w:val="both"/>
        <w:outlineLvl w:val="0"/>
        <w:rPr>
          <w:rFonts w:asciiTheme="majorHAnsi" w:hAnsiTheme="majorHAnsi" w:cstheme="majorHAnsi"/>
          <w:sz w:val="20"/>
          <w:szCs w:val="20"/>
        </w:rPr>
      </w:pPr>
      <w:r w:rsidRPr="005E3A3D">
        <w:rPr>
          <w:rFonts w:asciiTheme="majorHAnsi" w:hAnsiTheme="majorHAnsi" w:cstheme="majorHAnsi"/>
          <w:sz w:val="20"/>
          <w:szCs w:val="20"/>
        </w:rPr>
        <w:t>phù hợp với điều kiện đã quy định, ví dụ đường kính tối thiểu của puli, tải trọng kéo trực tiếp tối thiểu...</w:t>
      </w:r>
    </w:p>
    <w:p w:rsidR="00C84342" w:rsidRPr="005E3A3D" w:rsidRDefault="00C84342" w:rsidP="00C84342">
      <w:pPr>
        <w:tabs>
          <w:tab w:val="center" w:pos="8505"/>
        </w:tabs>
        <w:ind w:left="1276"/>
        <w:jc w:val="both"/>
        <w:outlineLvl w:val="0"/>
        <w:rPr>
          <w:rFonts w:asciiTheme="majorHAnsi" w:hAnsiTheme="majorHAnsi" w:cstheme="majorHAnsi"/>
          <w:iCs/>
          <w:sz w:val="20"/>
          <w:szCs w:val="20"/>
        </w:rPr>
      </w:pPr>
      <w:r w:rsidRPr="005E3A3D">
        <w:rPr>
          <w:rFonts w:asciiTheme="majorHAnsi" w:hAnsiTheme="majorHAnsi" w:cstheme="majorHAnsi"/>
          <w:iCs/>
          <w:sz w:val="20"/>
          <w:szCs w:val="20"/>
        </w:rPr>
        <w:t>subject to any stated qualifying conditions, such as minimum pulley diameter, direct tensile load, etc.</w:t>
      </w:r>
    </w:p>
    <w:p w:rsidR="00C84342" w:rsidRPr="005E3A3D" w:rsidRDefault="00C84342" w:rsidP="00C84342">
      <w:pPr>
        <w:tabs>
          <w:tab w:val="center" w:pos="8505"/>
          <w:tab w:val="left" w:leader="dot" w:pos="9923"/>
        </w:tabs>
        <w:spacing w:before="60"/>
        <w:ind w:left="992" w:right="142" w:hanging="425"/>
        <w:jc w:val="both"/>
        <w:rPr>
          <w:rFonts w:asciiTheme="majorHAnsi" w:hAnsiTheme="majorHAnsi" w:cstheme="majorHAnsi"/>
          <w:sz w:val="20"/>
          <w:szCs w:val="20"/>
        </w:rPr>
      </w:pPr>
      <w:r w:rsidRPr="005E3A3D">
        <w:rPr>
          <w:rFonts w:asciiTheme="majorHAnsi" w:hAnsiTheme="majorHAnsi" w:cstheme="majorHAnsi"/>
          <w:sz w:val="20"/>
          <w:szCs w:val="20"/>
        </w:rPr>
        <w:t>Tên và địa chỉ đơn vị, công ty hoặc hãng tiến hành thử và kiểm tra:</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9"/>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p w:rsidR="00C84342" w:rsidRPr="005E3A3D" w:rsidRDefault="00C84342" w:rsidP="00C84342">
      <w:pPr>
        <w:tabs>
          <w:tab w:val="center" w:pos="8505"/>
        </w:tabs>
        <w:spacing w:before="40"/>
        <w:ind w:left="992" w:right="142" w:hanging="425"/>
        <w:jc w:val="both"/>
        <w:rPr>
          <w:rFonts w:asciiTheme="majorHAnsi" w:hAnsiTheme="majorHAnsi" w:cstheme="majorHAnsi"/>
          <w:sz w:val="20"/>
          <w:szCs w:val="20"/>
        </w:rPr>
      </w:pPr>
      <w:r w:rsidRPr="005E3A3D">
        <w:rPr>
          <w:rFonts w:asciiTheme="majorHAnsi" w:hAnsiTheme="majorHAnsi" w:cstheme="majorHAnsi"/>
          <w:sz w:val="20"/>
          <w:szCs w:val="20"/>
        </w:rPr>
        <w:t>Name and address of public service, association,</w:t>
      </w:r>
      <w:r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
            <w:enabled/>
            <w:calcOnExit w:val="0"/>
            <w:textInput/>
          </w:ffData>
        </w:fldChar>
      </w:r>
      <w:r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p w:rsidR="00C84342" w:rsidRPr="005E3A3D" w:rsidRDefault="00C84342" w:rsidP="00C84342">
      <w:pPr>
        <w:tabs>
          <w:tab w:val="center" w:pos="9639"/>
        </w:tabs>
        <w:ind w:left="992" w:right="142" w:hanging="425"/>
        <w:jc w:val="both"/>
        <w:rPr>
          <w:rFonts w:asciiTheme="majorHAnsi" w:hAnsiTheme="majorHAnsi" w:cstheme="majorHAnsi"/>
          <w:sz w:val="20"/>
          <w:szCs w:val="20"/>
        </w:rPr>
      </w:pPr>
      <w:r w:rsidRPr="005E3A3D">
        <w:rPr>
          <w:rFonts w:asciiTheme="majorHAnsi" w:hAnsiTheme="majorHAnsi" w:cstheme="majorHAnsi"/>
          <w:sz w:val="20"/>
          <w:szCs w:val="20"/>
        </w:rPr>
        <w:t>company or firm making the test and examination</w:t>
      </w:r>
      <w:r w:rsidRPr="005E3A3D">
        <w:rPr>
          <w:rFonts w:asciiTheme="majorHAnsi" w:hAnsiTheme="majorHAnsi" w:cstheme="majorHAnsi"/>
          <w:sz w:val="20"/>
          <w:szCs w:val="20"/>
        </w:rPr>
        <w:tab/>
      </w:r>
    </w:p>
    <w:p w:rsidR="00C84342" w:rsidRPr="005E3A3D" w:rsidRDefault="00C84342" w:rsidP="00C84342">
      <w:pPr>
        <w:spacing w:before="120"/>
        <w:ind w:left="567" w:right="425"/>
        <w:jc w:val="both"/>
        <w:rPr>
          <w:rFonts w:asciiTheme="majorHAnsi" w:hAnsiTheme="majorHAnsi" w:cstheme="majorHAnsi"/>
          <w:sz w:val="20"/>
          <w:szCs w:val="20"/>
        </w:rPr>
      </w:pPr>
      <w:r w:rsidRPr="005E3A3D">
        <w:rPr>
          <w:rFonts w:asciiTheme="majorHAnsi" w:hAnsiTheme="majorHAnsi" w:cstheme="majorHAnsi"/>
          <w:sz w:val="20"/>
          <w:szCs w:val="20"/>
        </w:rPr>
        <w:t>Chứng nhận rằng số liệu nói trên là đúng, và đợt tổng kiểm tra và thử đã được người có thẩm quyền tiến hành.</w:t>
      </w:r>
    </w:p>
    <w:p w:rsidR="00C84342" w:rsidRPr="001C140D" w:rsidRDefault="00C84342" w:rsidP="001C140D">
      <w:pPr>
        <w:pStyle w:val="BodyText2"/>
        <w:spacing w:before="60"/>
        <w:ind w:left="567" w:right="425"/>
        <w:jc w:val="both"/>
        <w:rPr>
          <w:rFonts w:asciiTheme="majorHAnsi" w:hAnsiTheme="majorHAnsi" w:cstheme="majorHAnsi"/>
          <w:b w:val="0"/>
          <w:sz w:val="20"/>
          <w:szCs w:val="20"/>
        </w:rPr>
      </w:pPr>
      <w:r w:rsidRPr="001C140D">
        <w:rPr>
          <w:rFonts w:asciiTheme="majorHAnsi" w:hAnsiTheme="majorHAnsi" w:cstheme="majorHAnsi"/>
          <w:b w:val="0"/>
          <w:sz w:val="20"/>
          <w:szCs w:val="20"/>
        </w:rPr>
        <w:t>This is to certify that the above particulars are correct, and that the thorough examination and test were carried out by a competent person.</w:t>
      </w:r>
    </w:p>
    <w:p w:rsidR="00C84342" w:rsidRPr="005E3A3D" w:rsidRDefault="007328AB" w:rsidP="00C84342">
      <w:pPr>
        <w:tabs>
          <w:tab w:val="center" w:pos="5529"/>
          <w:tab w:val="left" w:pos="7088"/>
          <w:tab w:val="center" w:pos="8789"/>
        </w:tabs>
        <w:spacing w:before="120"/>
        <w:ind w:left="3402"/>
        <w:rPr>
          <w:rFonts w:asciiTheme="majorHAnsi" w:hAnsiTheme="majorHAnsi" w:cstheme="majorHAnsi"/>
          <w:b/>
          <w:bCs/>
          <w:sz w:val="20"/>
          <w:szCs w:val="20"/>
        </w:rPr>
      </w:pPr>
      <w:r>
        <w:rPr>
          <w:rFonts w:asciiTheme="majorHAnsi" w:hAnsiTheme="majorHAnsi" w:cstheme="majorHAnsi"/>
          <w:noProof/>
          <w:sz w:val="20"/>
          <w:szCs w:val="20"/>
        </w:rPr>
        <mc:AlternateContent>
          <mc:Choice Requires="wps">
            <w:drawing>
              <wp:anchor distT="0" distB="0" distL="114300" distR="114300" simplePos="0" relativeHeight="252060160" behindDoc="0" locked="1" layoutInCell="1" allowOverlap="1">
                <wp:simplePos x="0" y="0"/>
                <wp:positionH relativeFrom="column">
                  <wp:posOffset>4834890</wp:posOffset>
                </wp:positionH>
                <wp:positionV relativeFrom="paragraph">
                  <wp:posOffset>217170</wp:posOffset>
                </wp:positionV>
                <wp:extent cx="1714500" cy="0"/>
                <wp:effectExtent l="13335" t="12700" r="5715" b="6350"/>
                <wp:wrapNone/>
                <wp:docPr id="591"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FE6C3" id="Line 574" o:spid="_x0000_s1026" style="position:absolute;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7pt,17.1pt" to="515.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1hNIA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" strokeweight=".5pt">
                <v:stroke dashstyle="dash"/>
                <w10:anchorlock/>
              </v:line>
            </w:pict>
          </mc:Fallback>
        </mc:AlternateContent>
      </w:r>
      <w:r>
        <w:rPr>
          <w:rFonts w:asciiTheme="majorHAnsi" w:hAnsiTheme="majorHAnsi" w:cstheme="majorHAnsi"/>
          <w:noProof/>
          <w:sz w:val="20"/>
          <w:szCs w:val="20"/>
        </w:rPr>
        <mc:AlternateContent>
          <mc:Choice Requires="wps">
            <w:drawing>
              <wp:anchor distT="0" distB="0" distL="114300" distR="114300" simplePos="0" relativeHeight="252059136" behindDoc="0" locked="1" layoutInCell="1" allowOverlap="1">
                <wp:simplePos x="0" y="0"/>
                <wp:positionH relativeFrom="column">
                  <wp:posOffset>2663190</wp:posOffset>
                </wp:positionH>
                <wp:positionV relativeFrom="paragraph">
                  <wp:posOffset>217170</wp:posOffset>
                </wp:positionV>
                <wp:extent cx="1714500" cy="0"/>
                <wp:effectExtent l="13335" t="12700" r="5715" b="6350"/>
                <wp:wrapNone/>
                <wp:docPr id="590"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98455" id="Line 573" o:spid="_x0000_s1026" style="position:absolute;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7pt,17.1pt" to="344.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VrIAIAAEQ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" strokeweight=".5pt">
                <v:stroke dashstyle="dash"/>
                <w10:anchorlock/>
              </v:line>
            </w:pict>
          </mc:Fallback>
        </mc:AlternateContent>
      </w:r>
      <w:r w:rsidR="00C84342" w:rsidRPr="005E3A3D">
        <w:rPr>
          <w:rFonts w:asciiTheme="majorHAnsi" w:hAnsiTheme="majorHAnsi" w:cstheme="majorHAnsi"/>
          <w:sz w:val="20"/>
          <w:szCs w:val="20"/>
        </w:rPr>
        <w:t xml:space="preserve">Cấp tại </w:t>
      </w:r>
      <w:r w:rsidR="00C84342"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6"/>
            <w:enabled/>
            <w:calcOnExit w:val="0"/>
            <w:textInput/>
          </w:ffData>
        </w:fldChar>
      </w:r>
      <w:r w:rsidR="00C84342"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r w:rsidR="00C84342" w:rsidRPr="005E3A3D">
        <w:rPr>
          <w:rFonts w:asciiTheme="majorHAnsi" w:hAnsiTheme="majorHAnsi" w:cstheme="majorHAnsi"/>
          <w:b/>
          <w:bCs/>
          <w:sz w:val="20"/>
          <w:szCs w:val="20"/>
        </w:rPr>
        <w:tab/>
      </w:r>
      <w:r w:rsidR="00C84342" w:rsidRPr="005E3A3D">
        <w:rPr>
          <w:rFonts w:asciiTheme="majorHAnsi" w:hAnsiTheme="majorHAnsi" w:cstheme="majorHAnsi"/>
          <w:sz w:val="20"/>
          <w:szCs w:val="20"/>
        </w:rPr>
        <w:t>Ngày</w:t>
      </w:r>
      <w:r w:rsidR="00C84342" w:rsidRPr="005E3A3D">
        <w:rPr>
          <w:rFonts w:asciiTheme="majorHAnsi" w:hAnsiTheme="majorHAnsi" w:cstheme="majorHAnsi"/>
          <w:sz w:val="20"/>
          <w:szCs w:val="20"/>
        </w:rPr>
        <w:tab/>
      </w:r>
      <w:r w:rsidR="008B796B" w:rsidRPr="005E3A3D">
        <w:rPr>
          <w:rFonts w:asciiTheme="majorHAnsi" w:hAnsiTheme="majorHAnsi" w:cstheme="majorHAnsi"/>
          <w:b/>
          <w:bCs/>
          <w:sz w:val="20"/>
          <w:szCs w:val="20"/>
        </w:rPr>
        <w:fldChar w:fldCharType="begin">
          <w:ffData>
            <w:name w:val="Text7"/>
            <w:enabled/>
            <w:calcOnExit w:val="0"/>
            <w:textInput/>
          </w:ffData>
        </w:fldChar>
      </w:r>
      <w:r w:rsidR="00C84342" w:rsidRPr="005E3A3D">
        <w:rPr>
          <w:rFonts w:asciiTheme="majorHAnsi" w:hAnsiTheme="majorHAnsi" w:cstheme="majorHAnsi"/>
          <w:b/>
          <w:bCs/>
          <w:sz w:val="20"/>
          <w:szCs w:val="20"/>
        </w:rPr>
        <w:instrText xml:space="preserve"> FORMTEXT </w:instrText>
      </w:r>
      <w:r w:rsidR="008B796B" w:rsidRPr="005E3A3D">
        <w:rPr>
          <w:rFonts w:asciiTheme="majorHAnsi" w:hAnsiTheme="majorHAnsi" w:cstheme="majorHAnsi"/>
          <w:b/>
          <w:bCs/>
          <w:sz w:val="20"/>
          <w:szCs w:val="20"/>
        </w:rPr>
      </w:r>
      <w:r w:rsidR="008B796B" w:rsidRPr="005E3A3D">
        <w:rPr>
          <w:rFonts w:asciiTheme="majorHAnsi" w:hAnsiTheme="majorHAnsi" w:cstheme="majorHAnsi"/>
          <w:b/>
          <w:bCs/>
          <w:sz w:val="20"/>
          <w:szCs w:val="20"/>
        </w:rPr>
        <w:fldChar w:fldCharType="separate"/>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C84342" w:rsidRPr="005E3A3D">
        <w:rPr>
          <w:rFonts w:asciiTheme="majorHAnsi" w:hAnsiTheme="majorHAnsi" w:cstheme="majorHAnsi"/>
          <w:b/>
          <w:bCs/>
          <w:noProof/>
          <w:sz w:val="20"/>
          <w:szCs w:val="20"/>
        </w:rPr>
        <w:t> </w:t>
      </w:r>
      <w:r w:rsidR="008B796B" w:rsidRPr="005E3A3D">
        <w:rPr>
          <w:rFonts w:asciiTheme="majorHAnsi" w:hAnsiTheme="majorHAnsi" w:cstheme="majorHAnsi"/>
          <w:b/>
          <w:bCs/>
          <w:sz w:val="20"/>
          <w:szCs w:val="20"/>
        </w:rPr>
        <w:fldChar w:fldCharType="end"/>
      </w:r>
    </w:p>
    <w:p w:rsidR="00C84342" w:rsidRPr="005E3A3D" w:rsidRDefault="00C84342" w:rsidP="00C84342">
      <w:pPr>
        <w:tabs>
          <w:tab w:val="center" w:pos="5103"/>
          <w:tab w:val="left" w:pos="7088"/>
          <w:tab w:val="center" w:pos="8931"/>
        </w:tabs>
        <w:ind w:left="3402"/>
        <w:rPr>
          <w:rFonts w:asciiTheme="majorHAnsi" w:hAnsiTheme="majorHAnsi" w:cstheme="majorHAnsi"/>
          <w:b/>
          <w:iCs/>
          <w:sz w:val="20"/>
          <w:szCs w:val="20"/>
        </w:rPr>
      </w:pPr>
      <w:r w:rsidRPr="005E3A3D">
        <w:rPr>
          <w:rFonts w:asciiTheme="majorHAnsi" w:hAnsiTheme="majorHAnsi" w:cstheme="majorHAnsi"/>
          <w:iCs/>
          <w:sz w:val="20"/>
          <w:szCs w:val="20"/>
        </w:rPr>
        <w:t xml:space="preserve">Issued at </w:t>
      </w:r>
      <w:r w:rsidRPr="005E3A3D">
        <w:rPr>
          <w:rFonts w:asciiTheme="majorHAnsi" w:hAnsiTheme="majorHAnsi" w:cstheme="majorHAnsi"/>
          <w:iCs/>
          <w:sz w:val="20"/>
          <w:szCs w:val="20"/>
        </w:rPr>
        <w:tab/>
      </w:r>
      <w:r w:rsidRPr="005E3A3D">
        <w:rPr>
          <w:rFonts w:asciiTheme="majorHAnsi" w:hAnsiTheme="majorHAnsi" w:cstheme="majorHAnsi"/>
          <w:iCs/>
          <w:sz w:val="20"/>
          <w:szCs w:val="20"/>
        </w:rPr>
        <w:tab/>
        <w:t>Date</w:t>
      </w:r>
      <w:r w:rsidRPr="005E3A3D">
        <w:rPr>
          <w:rFonts w:asciiTheme="majorHAnsi" w:hAnsiTheme="majorHAnsi" w:cstheme="majorHAnsi"/>
          <w:b/>
          <w:iCs/>
          <w:sz w:val="20"/>
          <w:szCs w:val="20"/>
        </w:rPr>
        <w:t xml:space="preserve">                                       </w:t>
      </w:r>
    </w:p>
    <w:p w:rsidR="00C84342" w:rsidRPr="005E3A3D" w:rsidRDefault="00C84342" w:rsidP="00C84342">
      <w:pPr>
        <w:tabs>
          <w:tab w:val="left" w:pos="6804"/>
        </w:tabs>
        <w:ind w:left="3402" w:firstLine="1"/>
        <w:jc w:val="center"/>
        <w:rPr>
          <w:rFonts w:asciiTheme="majorHAnsi" w:hAnsiTheme="majorHAnsi" w:cstheme="majorHAnsi"/>
          <w:bCs/>
          <w:iCs/>
          <w:sz w:val="20"/>
          <w:szCs w:val="20"/>
        </w:rPr>
      </w:pPr>
      <w:r w:rsidRPr="005E3A3D">
        <w:rPr>
          <w:rFonts w:asciiTheme="majorHAnsi" w:hAnsiTheme="majorHAnsi" w:cstheme="majorHAnsi"/>
          <w:i/>
          <w:noProof/>
          <w:sz w:val="20"/>
          <w:szCs w:val="20"/>
        </w:rPr>
        <w:t>(Tên đầy đủ của Cơ quan đăng kiểm)</w:t>
      </w:r>
    </w:p>
    <w:p w:rsidR="00C84342" w:rsidRPr="005E3A3D" w:rsidRDefault="00C84342" w:rsidP="00C84342">
      <w:pPr>
        <w:pStyle w:val="Header"/>
        <w:tabs>
          <w:tab w:val="clear" w:pos="4320"/>
          <w:tab w:val="clear" w:pos="8640"/>
        </w:tabs>
        <w:rPr>
          <w:rFonts w:asciiTheme="majorHAnsi" w:hAnsiTheme="majorHAnsi" w:cstheme="majorHAnsi"/>
          <w:sz w:val="20"/>
          <w:szCs w:val="20"/>
        </w:rPr>
      </w:pPr>
    </w:p>
    <w:p w:rsidR="00C84342" w:rsidRPr="005E3A3D" w:rsidRDefault="00C84342" w:rsidP="00C84342">
      <w:pPr>
        <w:rPr>
          <w:rFonts w:asciiTheme="majorHAnsi" w:hAnsiTheme="majorHAnsi" w:cstheme="majorHAnsi"/>
          <w:sz w:val="20"/>
          <w:szCs w:val="20"/>
        </w:rPr>
      </w:pPr>
    </w:p>
    <w:p w:rsidR="00C84342" w:rsidRPr="005E3A3D" w:rsidRDefault="00C84342" w:rsidP="00C84342">
      <w:pPr>
        <w:rPr>
          <w:rFonts w:asciiTheme="majorHAnsi" w:hAnsiTheme="majorHAnsi" w:cstheme="majorHAnsi"/>
          <w:sz w:val="20"/>
          <w:szCs w:val="20"/>
        </w:rPr>
      </w:pPr>
    </w:p>
    <w:p w:rsidR="00C84342" w:rsidRPr="005E3A3D" w:rsidRDefault="00C84342" w:rsidP="00C84342">
      <w:pPr>
        <w:spacing w:before="120" w:line="240" w:lineRule="exact"/>
        <w:jc w:val="center"/>
        <w:rPr>
          <w:rFonts w:asciiTheme="majorHAnsi" w:hAnsiTheme="majorHAnsi" w:cstheme="majorHAnsi"/>
          <w:b/>
          <w:sz w:val="20"/>
          <w:szCs w:val="20"/>
        </w:rPr>
      </w:pPr>
      <w:r w:rsidRPr="005E3A3D">
        <w:rPr>
          <w:rFonts w:asciiTheme="majorHAnsi" w:hAnsiTheme="majorHAnsi" w:cstheme="majorHAnsi"/>
          <w:sz w:val="20"/>
          <w:szCs w:val="20"/>
        </w:rPr>
        <w:br w:type="page"/>
      </w:r>
      <w:r w:rsidRPr="005E3A3D">
        <w:rPr>
          <w:rFonts w:asciiTheme="majorHAnsi" w:hAnsiTheme="majorHAnsi" w:cstheme="majorHAnsi"/>
          <w:b/>
          <w:sz w:val="20"/>
          <w:szCs w:val="20"/>
        </w:rPr>
        <w:lastRenderedPageBreak/>
        <w:t>HƯỚNG DẪN</w:t>
      </w:r>
    </w:p>
    <w:p w:rsidR="00C84342" w:rsidRPr="005E3A3D" w:rsidRDefault="00C84342" w:rsidP="00C84342">
      <w:pPr>
        <w:spacing w:line="240" w:lineRule="exact"/>
        <w:jc w:val="center"/>
        <w:rPr>
          <w:rFonts w:asciiTheme="majorHAnsi" w:hAnsiTheme="majorHAnsi" w:cstheme="majorHAnsi"/>
          <w:b/>
          <w:sz w:val="20"/>
          <w:szCs w:val="20"/>
        </w:rPr>
      </w:pPr>
      <w:r w:rsidRPr="005E3A3D">
        <w:rPr>
          <w:rFonts w:asciiTheme="majorHAnsi" w:hAnsiTheme="majorHAnsi" w:cstheme="majorHAnsi"/>
          <w:b/>
          <w:sz w:val="20"/>
          <w:szCs w:val="20"/>
        </w:rPr>
        <w:t>INSTRUCTIONS</w:t>
      </w:r>
    </w:p>
    <w:p w:rsidR="00C84342" w:rsidRPr="005E3A3D" w:rsidRDefault="00C84342" w:rsidP="00C84342">
      <w:pPr>
        <w:spacing w:line="240" w:lineRule="exact"/>
        <w:jc w:val="center"/>
        <w:rPr>
          <w:rFonts w:asciiTheme="majorHAnsi" w:hAnsiTheme="majorHAnsi" w:cstheme="majorHAnsi"/>
          <w:b/>
          <w:sz w:val="20"/>
          <w:szCs w:val="20"/>
        </w:rPr>
      </w:pPr>
    </w:p>
    <w:p w:rsidR="00C84342" w:rsidRPr="005E3A3D" w:rsidRDefault="00C84342" w:rsidP="00C84342">
      <w:pPr>
        <w:spacing w:line="240" w:lineRule="exact"/>
        <w:ind w:left="340" w:right="425"/>
        <w:jc w:val="both"/>
        <w:rPr>
          <w:rFonts w:asciiTheme="majorHAnsi" w:hAnsiTheme="majorHAnsi" w:cstheme="majorHAnsi"/>
          <w:sz w:val="20"/>
          <w:szCs w:val="20"/>
        </w:rPr>
      </w:pPr>
    </w:p>
    <w:p w:rsidR="00C84342" w:rsidRPr="005E3A3D" w:rsidRDefault="00C84342" w:rsidP="00C84342">
      <w:pPr>
        <w:tabs>
          <w:tab w:val="left" w:pos="567"/>
        </w:tabs>
        <w:spacing w:before="60" w:after="20"/>
        <w:ind w:right="425"/>
        <w:jc w:val="both"/>
        <w:rPr>
          <w:rFonts w:asciiTheme="majorHAnsi" w:hAnsiTheme="majorHAnsi" w:cstheme="majorHAnsi"/>
          <w:sz w:val="20"/>
          <w:szCs w:val="20"/>
        </w:rPr>
      </w:pPr>
      <w:r w:rsidRPr="005E3A3D">
        <w:rPr>
          <w:rFonts w:asciiTheme="majorHAnsi" w:hAnsiTheme="majorHAnsi" w:cstheme="majorHAnsi"/>
          <w:sz w:val="20"/>
          <w:szCs w:val="20"/>
        </w:rPr>
        <w:t>1.</w:t>
      </w:r>
      <w:r w:rsidRPr="005E3A3D">
        <w:rPr>
          <w:rFonts w:asciiTheme="majorHAnsi" w:hAnsiTheme="majorHAnsi" w:cstheme="majorHAnsi"/>
          <w:sz w:val="20"/>
          <w:szCs w:val="20"/>
        </w:rPr>
        <w:tab/>
        <w:t>Hệ số an toàn đối với dây cáp phải lấy bằng trị số sau:</w:t>
      </w:r>
    </w:p>
    <w:p w:rsidR="00C84342" w:rsidRPr="005E3A3D" w:rsidRDefault="00C84342" w:rsidP="00C84342">
      <w:pPr>
        <w:spacing w:before="60" w:after="180"/>
        <w:ind w:right="425" w:firstLine="567"/>
        <w:jc w:val="both"/>
        <w:rPr>
          <w:rFonts w:asciiTheme="majorHAnsi" w:hAnsiTheme="majorHAnsi" w:cstheme="majorHAnsi"/>
          <w:sz w:val="20"/>
          <w:szCs w:val="20"/>
        </w:rPr>
      </w:pPr>
      <w:r w:rsidRPr="005E3A3D">
        <w:rPr>
          <w:rFonts w:asciiTheme="majorHAnsi" w:hAnsiTheme="majorHAnsi" w:cstheme="majorHAnsi"/>
          <w:sz w:val="20"/>
          <w:szCs w:val="20"/>
        </w:rPr>
        <w:t>Coefficient of utilization (factor of safety) for a wire rope shall be as follows</w:t>
      </w:r>
    </w:p>
    <w:tbl>
      <w:tblPr>
        <w:tblW w:w="9730"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910"/>
      </w:tblGrid>
      <w:tr w:rsidR="00C84342" w:rsidRPr="005E3A3D" w:rsidTr="005F00DE">
        <w:tc>
          <w:tcPr>
            <w:tcW w:w="4820" w:type="dxa"/>
            <w:vAlign w:val="center"/>
          </w:tcPr>
          <w:p w:rsidR="00C84342" w:rsidRPr="005E3A3D" w:rsidRDefault="00C84342" w:rsidP="005F00DE">
            <w:pPr>
              <w:spacing w:before="60" w:after="20"/>
              <w:jc w:val="center"/>
              <w:rPr>
                <w:rFonts w:asciiTheme="majorHAnsi" w:hAnsiTheme="majorHAnsi" w:cstheme="majorHAnsi"/>
                <w:color w:val="000000"/>
                <w:sz w:val="20"/>
                <w:szCs w:val="20"/>
              </w:rPr>
            </w:pPr>
            <w:r w:rsidRPr="005E3A3D">
              <w:rPr>
                <w:rFonts w:asciiTheme="majorHAnsi" w:hAnsiTheme="majorHAnsi" w:cstheme="majorHAnsi"/>
                <w:color w:val="000000"/>
                <w:sz w:val="20"/>
                <w:szCs w:val="20"/>
              </w:rPr>
              <w:t>Tải trọng làm việc an toàn (SWL) của dây cáp (tấn)</w:t>
            </w:r>
          </w:p>
          <w:p w:rsidR="00C84342" w:rsidRPr="005E3A3D" w:rsidRDefault="00C84342" w:rsidP="005F00DE">
            <w:pPr>
              <w:spacing w:before="60" w:after="20"/>
              <w:jc w:val="center"/>
              <w:rPr>
                <w:rFonts w:asciiTheme="majorHAnsi" w:hAnsiTheme="majorHAnsi" w:cstheme="majorHAnsi"/>
                <w:sz w:val="20"/>
                <w:szCs w:val="20"/>
              </w:rPr>
            </w:pPr>
            <w:r w:rsidRPr="005E3A3D">
              <w:rPr>
                <w:rFonts w:asciiTheme="majorHAnsi" w:hAnsiTheme="majorHAnsi" w:cstheme="majorHAnsi"/>
                <w:color w:val="000000"/>
                <w:sz w:val="20"/>
                <w:szCs w:val="20"/>
              </w:rPr>
              <w:t>Safe working load of the rope (SWL) in tonnes</w:t>
            </w:r>
          </w:p>
        </w:tc>
        <w:tc>
          <w:tcPr>
            <w:tcW w:w="4910" w:type="dxa"/>
            <w:vAlign w:val="center"/>
          </w:tcPr>
          <w:p w:rsidR="00C84342" w:rsidRPr="005E3A3D" w:rsidRDefault="00C84342" w:rsidP="005F00DE">
            <w:pPr>
              <w:spacing w:before="60" w:after="20"/>
              <w:ind w:right="425"/>
              <w:jc w:val="center"/>
              <w:rPr>
                <w:rFonts w:asciiTheme="majorHAnsi" w:hAnsiTheme="majorHAnsi" w:cstheme="majorHAnsi"/>
                <w:color w:val="000000"/>
                <w:sz w:val="20"/>
                <w:szCs w:val="20"/>
              </w:rPr>
            </w:pPr>
            <w:r w:rsidRPr="005E3A3D">
              <w:rPr>
                <w:rFonts w:asciiTheme="majorHAnsi" w:hAnsiTheme="majorHAnsi" w:cstheme="majorHAnsi"/>
                <w:color w:val="000000"/>
                <w:sz w:val="20"/>
                <w:szCs w:val="20"/>
              </w:rPr>
              <w:t>Hệ số an toàn</w:t>
            </w:r>
          </w:p>
          <w:p w:rsidR="00C84342" w:rsidRPr="005E3A3D" w:rsidRDefault="00C84342" w:rsidP="005F00DE">
            <w:pPr>
              <w:spacing w:before="60" w:after="20"/>
              <w:ind w:right="425"/>
              <w:jc w:val="center"/>
              <w:rPr>
                <w:rFonts w:asciiTheme="majorHAnsi" w:hAnsiTheme="majorHAnsi" w:cstheme="majorHAnsi"/>
                <w:sz w:val="20"/>
                <w:szCs w:val="20"/>
              </w:rPr>
            </w:pPr>
            <w:r w:rsidRPr="005E3A3D">
              <w:rPr>
                <w:rFonts w:asciiTheme="majorHAnsi" w:hAnsiTheme="majorHAnsi" w:cstheme="majorHAnsi"/>
                <w:color w:val="000000"/>
                <w:sz w:val="20"/>
                <w:szCs w:val="20"/>
              </w:rPr>
              <w:t>Factor of safety</w:t>
            </w:r>
          </w:p>
        </w:tc>
      </w:tr>
      <w:tr w:rsidR="00C84342" w:rsidRPr="005E3A3D" w:rsidTr="005F00DE">
        <w:tc>
          <w:tcPr>
            <w:tcW w:w="4820" w:type="dxa"/>
            <w:vAlign w:val="center"/>
          </w:tcPr>
          <w:p w:rsidR="00C84342" w:rsidRPr="005E3A3D" w:rsidRDefault="00C84342" w:rsidP="005F00DE">
            <w:pPr>
              <w:spacing w:before="60" w:after="20"/>
              <w:jc w:val="center"/>
              <w:rPr>
                <w:rFonts w:asciiTheme="majorHAnsi" w:hAnsiTheme="majorHAnsi" w:cstheme="majorHAnsi"/>
                <w:sz w:val="20"/>
                <w:szCs w:val="20"/>
              </w:rPr>
            </w:pPr>
            <w:r w:rsidRPr="005E3A3D">
              <w:rPr>
                <w:rFonts w:asciiTheme="majorHAnsi" w:hAnsiTheme="majorHAnsi" w:cstheme="majorHAnsi"/>
                <w:color w:val="000000"/>
                <w:sz w:val="20"/>
                <w:szCs w:val="20"/>
              </w:rPr>
              <w:t>SWL ≤ 160</w:t>
            </w:r>
          </w:p>
        </w:tc>
        <w:tc>
          <w:tcPr>
            <w:tcW w:w="4910" w:type="dxa"/>
            <w:vAlign w:val="center"/>
          </w:tcPr>
          <w:p w:rsidR="00C84342" w:rsidRPr="005E3A3D" w:rsidRDefault="00C84342" w:rsidP="005F00DE">
            <w:pPr>
              <w:spacing w:before="60" w:after="20"/>
              <w:ind w:right="425"/>
              <w:jc w:val="center"/>
              <w:rPr>
                <w:rFonts w:asciiTheme="majorHAnsi" w:hAnsiTheme="majorHAnsi" w:cstheme="majorHAnsi"/>
                <w:color w:val="000000"/>
                <w:sz w:val="20"/>
                <w:szCs w:val="20"/>
              </w:rPr>
            </w:pPr>
            <w:r w:rsidRPr="005E3A3D">
              <w:rPr>
                <w:rFonts w:asciiTheme="majorHAnsi" w:hAnsiTheme="majorHAnsi" w:cstheme="majorHAnsi"/>
                <w:position w:val="-28"/>
                <w:sz w:val="20"/>
                <w:szCs w:val="20"/>
              </w:rPr>
              <w:object w:dxaOrig="20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93pt;height:32.25pt" o:ole="">
                  <v:imagedata r:id="rId12" o:title=""/>
                </v:shape>
                <o:OLEObject Type="Embed" ProgID="Equation.3" ShapeID="_x0000_i1047" DrawAspect="Content" ObjectID="_1834223944" r:id="rId13"/>
              </w:object>
            </w:r>
          </w:p>
          <w:p w:rsidR="00C84342" w:rsidRPr="005E3A3D" w:rsidRDefault="00C84342" w:rsidP="005F00DE">
            <w:pPr>
              <w:tabs>
                <w:tab w:val="left" w:pos="5137"/>
              </w:tabs>
              <w:spacing w:before="60" w:after="20"/>
              <w:ind w:right="-7"/>
              <w:jc w:val="both"/>
              <w:rPr>
                <w:rFonts w:asciiTheme="majorHAnsi" w:hAnsiTheme="majorHAnsi" w:cstheme="majorHAnsi"/>
                <w:color w:val="000000"/>
                <w:sz w:val="20"/>
                <w:szCs w:val="20"/>
              </w:rPr>
            </w:pPr>
            <w:r w:rsidRPr="005E3A3D">
              <w:rPr>
                <w:rFonts w:asciiTheme="majorHAnsi" w:hAnsiTheme="majorHAnsi" w:cstheme="majorHAnsi"/>
                <w:color w:val="000000"/>
                <w:sz w:val="20"/>
                <w:szCs w:val="20"/>
              </w:rPr>
              <w:t>Trong đó, hệ số an toàn cho cáp làm việc động có thể lấy nhỏ hơn 5 và cho cáp làm việc tĩnh có thể lấy nhỏ hơn 4</w:t>
            </w:r>
          </w:p>
          <w:p w:rsidR="00C84342" w:rsidRPr="005E3A3D" w:rsidRDefault="00C84342" w:rsidP="005F00DE">
            <w:pPr>
              <w:spacing w:before="60" w:after="20"/>
              <w:ind w:right="425"/>
              <w:jc w:val="both"/>
              <w:rPr>
                <w:rFonts w:asciiTheme="majorHAnsi" w:hAnsiTheme="majorHAnsi" w:cstheme="majorHAnsi"/>
                <w:sz w:val="20"/>
                <w:szCs w:val="20"/>
              </w:rPr>
            </w:pPr>
            <w:r w:rsidRPr="005E3A3D">
              <w:rPr>
                <w:rFonts w:asciiTheme="majorHAnsi" w:hAnsiTheme="majorHAnsi" w:cstheme="majorHAnsi"/>
                <w:color w:val="000000"/>
                <w:sz w:val="20"/>
                <w:szCs w:val="20"/>
              </w:rPr>
              <w:t>where, the factor for running rope may not exceed 5 and the factor for standing rope may not exceed 4.</w:t>
            </w:r>
          </w:p>
        </w:tc>
      </w:tr>
      <w:tr w:rsidR="00C84342" w:rsidRPr="005E3A3D" w:rsidTr="005F00DE">
        <w:tc>
          <w:tcPr>
            <w:tcW w:w="4820" w:type="dxa"/>
            <w:vAlign w:val="center"/>
          </w:tcPr>
          <w:p w:rsidR="00C84342" w:rsidRPr="005E3A3D" w:rsidRDefault="00C84342" w:rsidP="005F00DE">
            <w:pPr>
              <w:spacing w:before="60" w:after="20"/>
              <w:jc w:val="center"/>
              <w:rPr>
                <w:rFonts w:asciiTheme="majorHAnsi" w:hAnsiTheme="majorHAnsi" w:cstheme="majorHAnsi"/>
                <w:sz w:val="20"/>
                <w:szCs w:val="20"/>
              </w:rPr>
            </w:pPr>
            <w:r w:rsidRPr="005E3A3D">
              <w:rPr>
                <w:rFonts w:asciiTheme="majorHAnsi" w:hAnsiTheme="majorHAnsi" w:cstheme="majorHAnsi"/>
                <w:color w:val="000000"/>
                <w:sz w:val="20"/>
                <w:szCs w:val="20"/>
              </w:rPr>
              <w:t>160 &lt; SWL</w:t>
            </w:r>
          </w:p>
        </w:tc>
        <w:tc>
          <w:tcPr>
            <w:tcW w:w="4910" w:type="dxa"/>
            <w:vAlign w:val="center"/>
          </w:tcPr>
          <w:p w:rsidR="00C84342" w:rsidRPr="005E3A3D" w:rsidRDefault="00C84342" w:rsidP="005F00DE">
            <w:pPr>
              <w:spacing w:before="60" w:after="20"/>
              <w:ind w:right="425"/>
              <w:jc w:val="center"/>
              <w:rPr>
                <w:rFonts w:asciiTheme="majorHAnsi" w:hAnsiTheme="majorHAnsi" w:cstheme="majorHAnsi"/>
                <w:sz w:val="20"/>
                <w:szCs w:val="20"/>
              </w:rPr>
            </w:pPr>
            <w:r w:rsidRPr="005E3A3D">
              <w:rPr>
                <w:rFonts w:asciiTheme="majorHAnsi" w:hAnsiTheme="majorHAnsi" w:cstheme="majorHAnsi"/>
                <w:sz w:val="20"/>
                <w:szCs w:val="20"/>
              </w:rPr>
              <w:t>3</w:t>
            </w:r>
          </w:p>
        </w:tc>
      </w:tr>
    </w:tbl>
    <w:p w:rsidR="00C84342" w:rsidRPr="005E3A3D" w:rsidRDefault="00C84342" w:rsidP="00C84342">
      <w:pPr>
        <w:spacing w:before="180" w:after="20"/>
        <w:ind w:left="567" w:right="425" w:hanging="578"/>
        <w:jc w:val="both"/>
        <w:rPr>
          <w:rFonts w:asciiTheme="majorHAnsi" w:hAnsiTheme="majorHAnsi" w:cstheme="majorHAnsi"/>
          <w:i/>
          <w:sz w:val="20"/>
          <w:szCs w:val="20"/>
        </w:rPr>
      </w:pPr>
      <w:r w:rsidRPr="005E3A3D">
        <w:rPr>
          <w:rFonts w:asciiTheme="majorHAnsi" w:hAnsiTheme="majorHAnsi" w:cstheme="majorHAnsi"/>
          <w:sz w:val="20"/>
          <w:szCs w:val="20"/>
        </w:rPr>
        <w:t>2.</w:t>
      </w:r>
      <w:r w:rsidRPr="005E3A3D">
        <w:rPr>
          <w:rFonts w:asciiTheme="majorHAnsi" w:hAnsiTheme="majorHAnsi" w:cstheme="majorHAnsi"/>
          <w:sz w:val="20"/>
          <w:szCs w:val="20"/>
        </w:rPr>
        <w:tab/>
        <w:t>“Tấn” bằng 1000 kg.</w:t>
      </w:r>
    </w:p>
    <w:p w:rsidR="001C140D" w:rsidRDefault="00C84342" w:rsidP="00C84342">
      <w:pPr>
        <w:spacing w:before="60" w:after="20"/>
        <w:ind w:left="567" w:right="425" w:hanging="578"/>
        <w:jc w:val="both"/>
        <w:rPr>
          <w:rFonts w:asciiTheme="majorHAnsi" w:hAnsiTheme="majorHAnsi" w:cstheme="majorHAnsi"/>
          <w:iCs/>
          <w:sz w:val="20"/>
          <w:szCs w:val="20"/>
        </w:rPr>
      </w:pPr>
      <w:r w:rsidRPr="005E3A3D">
        <w:rPr>
          <w:rFonts w:asciiTheme="majorHAnsi" w:hAnsiTheme="majorHAnsi" w:cstheme="majorHAnsi"/>
          <w:iCs/>
          <w:sz w:val="20"/>
          <w:szCs w:val="20"/>
        </w:rPr>
        <w:tab/>
        <w:t>The expression “tonne” shall mean a weight of 1,000 kg.</w:t>
      </w:r>
    </w:p>
    <w:p w:rsidR="005E3A3D" w:rsidRDefault="001C140D" w:rsidP="00F75B83">
      <w:pPr>
        <w:rPr>
          <w:rFonts w:asciiTheme="majorHAnsi" w:hAnsiTheme="majorHAnsi" w:cstheme="majorHAnsi"/>
          <w:iCs/>
          <w:sz w:val="20"/>
          <w:szCs w:val="20"/>
        </w:rPr>
      </w:pPr>
      <w:r>
        <w:rPr>
          <w:rFonts w:asciiTheme="majorHAnsi" w:hAnsiTheme="majorHAnsi" w:cstheme="majorHAnsi"/>
          <w:iCs/>
          <w:sz w:val="20"/>
          <w:szCs w:val="20"/>
        </w:rPr>
        <w:br w:type="page"/>
      </w:r>
    </w:p>
    <w:p w:rsidR="00ED73CD" w:rsidRDefault="00ED73CD">
      <w:pPr>
        <w:rPr>
          <w:rFonts w:asciiTheme="majorHAnsi" w:hAnsiTheme="majorHAnsi" w:cstheme="majorHAnsi"/>
          <w:iCs/>
          <w:sz w:val="20"/>
          <w:szCs w:val="20"/>
        </w:rPr>
        <w:sectPr w:rsidR="00ED73CD" w:rsidSect="003E19BB">
          <w:pgSz w:w="11907" w:h="16840" w:code="9"/>
          <w:pgMar w:top="567" w:right="567" w:bottom="284" w:left="567" w:header="534" w:footer="680" w:gutter="0"/>
          <w:pgNumType w:start="1" w:chapStyle="5"/>
          <w:cols w:space="720"/>
          <w:titlePg/>
          <w:docGrid w:linePitch="381"/>
        </w:sectPr>
      </w:pPr>
    </w:p>
    <w:p w:rsidR="00F75B83" w:rsidRDefault="00F75B83" w:rsidP="00F75B83">
      <w:pPr>
        <w:ind w:left="426"/>
        <w:jc w:val="right"/>
        <w:rPr>
          <w:b/>
          <w:sz w:val="21"/>
          <w:szCs w:val="21"/>
        </w:rPr>
      </w:pPr>
      <w:r w:rsidRPr="005E3A3D">
        <w:rPr>
          <w:lang w:val="vi-VN"/>
        </w:rPr>
        <w:lastRenderedPageBreak/>
        <w:t xml:space="preserve">Mẫu số </w:t>
      </w:r>
      <w:r>
        <w:t>18</w:t>
      </w:r>
    </w:p>
    <w:p w:rsidR="00ED73CD" w:rsidRPr="00CD5C0D" w:rsidRDefault="00ED73CD" w:rsidP="00ED73CD">
      <w:pPr>
        <w:ind w:left="426"/>
        <w:jc w:val="center"/>
        <w:rPr>
          <w:b/>
          <w:sz w:val="21"/>
          <w:szCs w:val="21"/>
        </w:rPr>
      </w:pPr>
      <w:r w:rsidRPr="00CD5C0D">
        <w:rPr>
          <w:b/>
          <w:sz w:val="21"/>
          <w:szCs w:val="21"/>
        </w:rPr>
        <w:t xml:space="preserve"> CỘNG HOÀ XÃ HỘI CHỦ NGHĨA VIỆT NAM</w:t>
      </w:r>
      <w:r>
        <w:rPr>
          <w:b/>
          <w:sz w:val="21"/>
          <w:szCs w:val="21"/>
        </w:rPr>
        <w:t xml:space="preserve">/ </w:t>
      </w:r>
      <w:r w:rsidRPr="00675563">
        <w:rPr>
          <w:b/>
          <w:sz w:val="21"/>
          <w:szCs w:val="21"/>
        </w:rPr>
        <w:t>SOCIALIST REPUBLIC OF VIETNAM</w:t>
      </w:r>
    </w:p>
    <w:p w:rsidR="00ED73CD" w:rsidRPr="00CD5C0D" w:rsidRDefault="00ED73CD" w:rsidP="00ED73CD">
      <w:pPr>
        <w:ind w:left="426"/>
        <w:jc w:val="center"/>
        <w:rPr>
          <w:b/>
          <w:sz w:val="21"/>
          <w:szCs w:val="21"/>
        </w:rPr>
      </w:pPr>
      <w:r w:rsidRPr="00CD5C0D">
        <w:rPr>
          <w:b/>
          <w:sz w:val="21"/>
          <w:szCs w:val="21"/>
        </w:rPr>
        <w:t xml:space="preserve">  Độc lập - Tự do - Hạnh phúc</w:t>
      </w:r>
      <w:r>
        <w:rPr>
          <w:b/>
          <w:sz w:val="21"/>
          <w:szCs w:val="21"/>
        </w:rPr>
        <w:t xml:space="preserve">/ </w:t>
      </w:r>
      <w:r w:rsidRPr="001F4EE7">
        <w:rPr>
          <w:b/>
          <w:sz w:val="21"/>
          <w:szCs w:val="21"/>
        </w:rPr>
        <w:t>Independence - Freedom - Happiness</w:t>
      </w:r>
    </w:p>
    <w:p w:rsidR="00ED73CD" w:rsidRDefault="007328AB" w:rsidP="00ED73CD">
      <w:pPr>
        <w:jc w:val="center"/>
        <w:rPr>
          <w:b/>
        </w:rPr>
      </w:pPr>
      <w:r>
        <w:rPr>
          <w:b/>
          <w:noProof/>
        </w:rPr>
        <mc:AlternateContent>
          <mc:Choice Requires="wps">
            <w:drawing>
              <wp:anchor distT="0" distB="0" distL="114300" distR="114300" simplePos="0" relativeHeight="252340736" behindDoc="0" locked="0" layoutInCell="1" allowOverlap="1">
                <wp:simplePos x="0" y="0"/>
                <wp:positionH relativeFrom="column">
                  <wp:posOffset>4150995</wp:posOffset>
                </wp:positionH>
                <wp:positionV relativeFrom="paragraph">
                  <wp:posOffset>20955</wp:posOffset>
                </wp:positionV>
                <wp:extent cx="1600200" cy="0"/>
                <wp:effectExtent l="6985" t="8255" r="12065" b="10795"/>
                <wp:wrapNone/>
                <wp:docPr id="589"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00584" id="Line 1029" o:spid="_x0000_s1026" style="position:absolute;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85pt,1.65pt" to="452.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Sz8FQ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"/>
            </w:pict>
          </mc:Fallback>
        </mc:AlternateContent>
      </w:r>
      <w:r>
        <w:rPr>
          <w:b/>
          <w:noProof/>
        </w:rPr>
        <mc:AlternateContent>
          <mc:Choice Requires="wpg">
            <w:drawing>
              <wp:anchor distT="0" distB="0" distL="114300" distR="114300" simplePos="0" relativeHeight="252339712" behindDoc="0" locked="0" layoutInCell="1" allowOverlap="1">
                <wp:simplePos x="0" y="0"/>
                <wp:positionH relativeFrom="column">
                  <wp:posOffset>4483735</wp:posOffset>
                </wp:positionH>
                <wp:positionV relativeFrom="paragraph">
                  <wp:posOffset>100330</wp:posOffset>
                </wp:positionV>
                <wp:extent cx="1019810" cy="1151255"/>
                <wp:effectExtent l="0" t="1905" r="2540" b="0"/>
                <wp:wrapNone/>
                <wp:docPr id="575"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1151255"/>
                          <a:chOff x="0" y="0"/>
                          <a:chExt cx="20000" cy="20000"/>
                        </a:xfrm>
                      </wpg:grpSpPr>
                      <wps:wsp>
                        <wps:cNvPr id="576" name="Rectangle 1016"/>
                        <wps:cNvSpPr>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C2C01" w:rsidRDefault="003C2C01" w:rsidP="00ED73CD">
                              <w:r>
                                <w:rPr>
                                  <w:b/>
                                  <w:noProof/>
                                </w:rPr>
                                <w:drawing>
                                  <wp:inline distT="0" distB="0" distL="0" distR="0">
                                    <wp:extent cx="981075" cy="9429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3C2C01" w:rsidRDefault="003C2C01" w:rsidP="00ED73CD"/>
                          </w:txbxContent>
                        </wps:txbx>
                        <wps:bodyPr rot="0" vert="horz" wrap="square" lIns="12700" tIns="12700" rIns="12700" bIns="12700" anchor="t" anchorCtr="0" upright="1">
                          <a:noAutofit/>
                        </wps:bodyPr>
                      </wps:wsp>
                      <wps:wsp>
                        <wps:cNvPr id="577" name="Oval 1017"/>
                        <wps:cNvSpPr>
                          <a:spLocks noChangeArrowheads="1"/>
                        </wps:cNvSpPr>
                        <wps:spPr bwMode="auto">
                          <a:xfrm>
                            <a:off x="5928" y="2868"/>
                            <a:ext cx="7534" cy="5053"/>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grpSp>
                        <wpg:cNvPr id="578" name="Group 1018"/>
                        <wpg:cNvGrpSpPr>
                          <a:grpSpLocks/>
                        </wpg:cNvGrpSpPr>
                        <wpg:grpSpPr bwMode="auto">
                          <a:xfrm>
                            <a:off x="6999" y="3486"/>
                            <a:ext cx="5342" cy="4446"/>
                            <a:chOff x="0" y="-1"/>
                            <a:chExt cx="19999" cy="20002"/>
                          </a:xfrm>
                        </wpg:grpSpPr>
                        <wps:wsp>
                          <wps:cNvPr id="579" name="Freeform 1019"/>
                          <wps:cNvSpPr>
                            <a:spLocks/>
                          </wps:cNvSpPr>
                          <wps:spPr bwMode="auto">
                            <a:xfrm>
                              <a:off x="139" y="7593"/>
                              <a:ext cx="9977" cy="3622"/>
                            </a:xfrm>
                            <a:custGeom>
                              <a:avLst/>
                              <a:gdLst>
                                <a:gd name="T0" fmla="*/ 15047 w 20000"/>
                                <a:gd name="T1" fmla="*/ 0 h 20000"/>
                                <a:gd name="T2" fmla="*/ 15140 w 20000"/>
                                <a:gd name="T3" fmla="*/ 0 h 20000"/>
                                <a:gd name="T4" fmla="*/ 0 w 20000"/>
                                <a:gd name="T5" fmla="*/ 0 h 20000"/>
                                <a:gd name="T6" fmla="*/ 19907 w 20000"/>
                                <a:gd name="T7" fmla="*/ 19726 h 20000"/>
                              </a:gdLst>
                              <a:ahLst/>
                              <a:cxnLst>
                                <a:cxn ang="0">
                                  <a:pos x="T0" y="T1"/>
                                </a:cxn>
                                <a:cxn ang="0">
                                  <a:pos x="T2" y="T3"/>
                                </a:cxn>
                                <a:cxn ang="0">
                                  <a:pos x="T4" y="T5"/>
                                </a:cxn>
                                <a:cxn ang="0">
                                  <a:pos x="T6" y="T7"/>
                                </a:cxn>
                              </a:cxnLst>
                              <a:rect l="0" t="0" r="r" b="b"/>
                              <a:pathLst>
                                <a:path w="20000" h="20000">
                                  <a:moveTo>
                                    <a:pt x="15047" y="0"/>
                                  </a:moveTo>
                                  <a:lnTo>
                                    <a:pt x="15140" y="0"/>
                                  </a:lnTo>
                                  <a:lnTo>
                                    <a:pt x="0" y="0"/>
                                  </a:lnTo>
                                  <a:lnTo>
                                    <a:pt x="19907" y="19726"/>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580" name="Freeform 1020"/>
                          <wps:cNvSpPr>
                            <a:spLocks/>
                          </wps:cNvSpPr>
                          <wps:spPr bwMode="auto">
                            <a:xfrm>
                              <a:off x="0" y="7593"/>
                              <a:ext cx="9884" cy="5111"/>
                            </a:xfrm>
                            <a:custGeom>
                              <a:avLst/>
                              <a:gdLst>
                                <a:gd name="T0" fmla="*/ 0 w 20000"/>
                                <a:gd name="T1" fmla="*/ 0 h 20000"/>
                                <a:gd name="T2" fmla="*/ 11698 w 20000"/>
                                <a:gd name="T3" fmla="*/ 19806 h 20000"/>
                                <a:gd name="T4" fmla="*/ 19906 w 20000"/>
                                <a:gd name="T5" fmla="*/ 13981 h 20000"/>
                              </a:gdLst>
                              <a:ahLst/>
                              <a:cxnLst>
                                <a:cxn ang="0">
                                  <a:pos x="T0" y="T1"/>
                                </a:cxn>
                                <a:cxn ang="0">
                                  <a:pos x="T2" y="T3"/>
                                </a:cxn>
                                <a:cxn ang="0">
                                  <a:pos x="T4" y="T5"/>
                                </a:cxn>
                              </a:cxnLst>
                              <a:rect l="0" t="0" r="r" b="b"/>
                              <a:pathLst>
                                <a:path w="20000" h="20000">
                                  <a:moveTo>
                                    <a:pt x="0" y="0"/>
                                  </a:moveTo>
                                  <a:lnTo>
                                    <a:pt x="11698" y="19806"/>
                                  </a:lnTo>
                                  <a:lnTo>
                                    <a:pt x="19906" y="13981"/>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581" name="Freeform 1021"/>
                          <wps:cNvSpPr>
                            <a:spLocks/>
                          </wps:cNvSpPr>
                          <wps:spPr bwMode="auto">
                            <a:xfrm>
                              <a:off x="7551" y="147"/>
                              <a:ext cx="2471" cy="11068"/>
                            </a:xfrm>
                            <a:custGeom>
                              <a:avLst/>
                              <a:gdLst>
                                <a:gd name="T0" fmla="*/ 19245 w 20000"/>
                                <a:gd name="T1" fmla="*/ 19910 h 20000"/>
                                <a:gd name="T2" fmla="*/ 0 w 20000"/>
                                <a:gd name="T3" fmla="*/ 13543 h 20000"/>
                                <a:gd name="T4" fmla="*/ 19623 w 20000"/>
                                <a:gd name="T5" fmla="*/ 0 h 20000"/>
                                <a:gd name="T6" fmla="*/ 19245 w 20000"/>
                                <a:gd name="T7" fmla="*/ 19910 h 20000"/>
                              </a:gdLst>
                              <a:ahLst/>
                              <a:cxnLst>
                                <a:cxn ang="0">
                                  <a:pos x="T0" y="T1"/>
                                </a:cxn>
                                <a:cxn ang="0">
                                  <a:pos x="T2" y="T3"/>
                                </a:cxn>
                                <a:cxn ang="0">
                                  <a:pos x="T4" y="T5"/>
                                </a:cxn>
                                <a:cxn ang="0">
                                  <a:pos x="T6" y="T7"/>
                                </a:cxn>
                              </a:cxnLst>
                              <a:rect l="0" t="0" r="r" b="b"/>
                              <a:pathLst>
                                <a:path w="20000" h="20000">
                                  <a:moveTo>
                                    <a:pt x="19245" y="19910"/>
                                  </a:moveTo>
                                  <a:lnTo>
                                    <a:pt x="0" y="13543"/>
                                  </a:lnTo>
                                  <a:lnTo>
                                    <a:pt x="19623" y="0"/>
                                  </a:lnTo>
                                  <a:lnTo>
                                    <a:pt x="19245" y="19910"/>
                                  </a:lnTo>
                                  <a:close/>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582" name="Freeform 1022"/>
                          <wps:cNvSpPr>
                            <a:spLocks/>
                          </wps:cNvSpPr>
                          <wps:spPr bwMode="auto">
                            <a:xfrm>
                              <a:off x="10022" y="-1"/>
                              <a:ext cx="2471" cy="11067"/>
                            </a:xfrm>
                            <a:custGeom>
                              <a:avLst/>
                              <a:gdLst>
                                <a:gd name="T0" fmla="*/ 377 w 20000"/>
                                <a:gd name="T1" fmla="*/ 19910 h 20000"/>
                                <a:gd name="T2" fmla="*/ 19623 w 20000"/>
                                <a:gd name="T3" fmla="*/ 13543 h 20000"/>
                                <a:gd name="T4" fmla="*/ 0 w 20000"/>
                                <a:gd name="T5" fmla="*/ 0 h 20000"/>
                                <a:gd name="T6" fmla="*/ 377 w 20000"/>
                                <a:gd name="T7" fmla="*/ 19910 h 20000"/>
                              </a:gdLst>
                              <a:ahLst/>
                              <a:cxnLst>
                                <a:cxn ang="0">
                                  <a:pos x="T0" y="T1"/>
                                </a:cxn>
                                <a:cxn ang="0">
                                  <a:pos x="T2" y="T3"/>
                                </a:cxn>
                                <a:cxn ang="0">
                                  <a:pos x="T4" y="T5"/>
                                </a:cxn>
                                <a:cxn ang="0">
                                  <a:pos x="T6" y="T7"/>
                                </a:cxn>
                              </a:cxnLst>
                              <a:rect l="0" t="0" r="r" b="b"/>
                              <a:pathLst>
                                <a:path w="20000" h="20000">
                                  <a:moveTo>
                                    <a:pt x="377" y="19910"/>
                                  </a:moveTo>
                                  <a:lnTo>
                                    <a:pt x="19623" y="13543"/>
                                  </a:lnTo>
                                  <a:lnTo>
                                    <a:pt x="0" y="0"/>
                                  </a:lnTo>
                                  <a:lnTo>
                                    <a:pt x="377" y="19910"/>
                                  </a:lnTo>
                                  <a:close/>
                                </a:path>
                              </a:pathLst>
                            </a:custGeom>
                            <a:solidFill>
                              <a:srgbClr val="000000"/>
                            </a:solidFill>
                            <a:ln w="3175">
                              <a:solidFill>
                                <a:srgbClr val="000000"/>
                              </a:solidFill>
                              <a:round/>
                              <a:headEnd type="none" w="sm" len="sm"/>
                              <a:tailEnd type="none" w="sm" len="sm"/>
                            </a:ln>
                          </wps:spPr>
                          <wps:bodyPr rot="0" vert="horz" wrap="square" lIns="91440" tIns="45720" rIns="91440" bIns="45720" anchor="t" anchorCtr="0" upright="1">
                            <a:noAutofit/>
                          </wps:bodyPr>
                        </wps:wsp>
                        <wps:wsp>
                          <wps:cNvPr id="583" name="Freeform 1023"/>
                          <wps:cNvSpPr>
                            <a:spLocks/>
                          </wps:cNvSpPr>
                          <wps:spPr bwMode="auto">
                            <a:xfrm>
                              <a:off x="10022" y="7593"/>
                              <a:ext cx="9977" cy="3622"/>
                            </a:xfrm>
                            <a:custGeom>
                              <a:avLst/>
                              <a:gdLst>
                                <a:gd name="T0" fmla="*/ 4860 w 20000"/>
                                <a:gd name="T1" fmla="*/ 0 h 20000"/>
                                <a:gd name="T2" fmla="*/ 4860 w 20000"/>
                                <a:gd name="T3" fmla="*/ 0 h 20000"/>
                                <a:gd name="T4" fmla="*/ 19907 w 20000"/>
                                <a:gd name="T5" fmla="*/ 0 h 20000"/>
                                <a:gd name="T6" fmla="*/ 0 w 20000"/>
                                <a:gd name="T7" fmla="*/ 19726 h 20000"/>
                              </a:gdLst>
                              <a:ahLst/>
                              <a:cxnLst>
                                <a:cxn ang="0">
                                  <a:pos x="T0" y="T1"/>
                                </a:cxn>
                                <a:cxn ang="0">
                                  <a:pos x="T2" y="T3"/>
                                </a:cxn>
                                <a:cxn ang="0">
                                  <a:pos x="T4" y="T5"/>
                                </a:cxn>
                                <a:cxn ang="0">
                                  <a:pos x="T6" y="T7"/>
                                </a:cxn>
                              </a:cxnLst>
                              <a:rect l="0" t="0" r="r" b="b"/>
                              <a:pathLst>
                                <a:path w="20000" h="20000">
                                  <a:moveTo>
                                    <a:pt x="4860" y="0"/>
                                  </a:moveTo>
                                  <a:lnTo>
                                    <a:pt x="4860" y="0"/>
                                  </a:lnTo>
                                  <a:lnTo>
                                    <a:pt x="19907" y="0"/>
                                  </a:lnTo>
                                  <a:lnTo>
                                    <a:pt x="0" y="19726"/>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584" name="Freeform 1024"/>
                          <wps:cNvSpPr>
                            <a:spLocks/>
                          </wps:cNvSpPr>
                          <wps:spPr bwMode="auto">
                            <a:xfrm>
                              <a:off x="10116" y="7643"/>
                              <a:ext cx="9883" cy="5110"/>
                            </a:xfrm>
                            <a:custGeom>
                              <a:avLst/>
                              <a:gdLst>
                                <a:gd name="T0" fmla="*/ 19906 w 20000"/>
                                <a:gd name="T1" fmla="*/ 0 h 20000"/>
                                <a:gd name="T2" fmla="*/ 8208 w 20000"/>
                                <a:gd name="T3" fmla="*/ 19806 h 20000"/>
                                <a:gd name="T4" fmla="*/ 0 w 20000"/>
                                <a:gd name="T5" fmla="*/ 13981 h 20000"/>
                              </a:gdLst>
                              <a:ahLst/>
                              <a:cxnLst>
                                <a:cxn ang="0">
                                  <a:pos x="T0" y="T1"/>
                                </a:cxn>
                                <a:cxn ang="0">
                                  <a:pos x="T2" y="T3"/>
                                </a:cxn>
                                <a:cxn ang="0">
                                  <a:pos x="T4" y="T5"/>
                                </a:cxn>
                              </a:cxnLst>
                              <a:rect l="0" t="0" r="r" b="b"/>
                              <a:pathLst>
                                <a:path w="20000" h="20000">
                                  <a:moveTo>
                                    <a:pt x="19906" y="0"/>
                                  </a:moveTo>
                                  <a:lnTo>
                                    <a:pt x="8208" y="19806"/>
                                  </a:lnTo>
                                  <a:lnTo>
                                    <a:pt x="0" y="13981"/>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585" name="Freeform 1025"/>
                          <wps:cNvSpPr>
                            <a:spLocks/>
                          </wps:cNvSpPr>
                          <wps:spPr bwMode="auto">
                            <a:xfrm>
                              <a:off x="10022" y="11115"/>
                              <a:ext cx="6061" cy="8886"/>
                            </a:xfrm>
                            <a:custGeom>
                              <a:avLst/>
                              <a:gdLst>
                                <a:gd name="T0" fmla="*/ 13846 w 20000"/>
                                <a:gd name="T1" fmla="*/ 3687 h 20000"/>
                                <a:gd name="T2" fmla="*/ 19846 w 20000"/>
                                <a:gd name="T3" fmla="*/ 19888 h 20000"/>
                                <a:gd name="T4" fmla="*/ 0 w 20000"/>
                                <a:gd name="T5" fmla="*/ 0 h 20000"/>
                              </a:gdLst>
                              <a:ahLst/>
                              <a:cxnLst>
                                <a:cxn ang="0">
                                  <a:pos x="T0" y="T1"/>
                                </a:cxn>
                                <a:cxn ang="0">
                                  <a:pos x="T2" y="T3"/>
                                </a:cxn>
                                <a:cxn ang="0">
                                  <a:pos x="T4" y="T5"/>
                                </a:cxn>
                              </a:cxnLst>
                              <a:rect l="0" t="0" r="r" b="b"/>
                              <a:pathLst>
                                <a:path w="20000" h="20000">
                                  <a:moveTo>
                                    <a:pt x="13846" y="3687"/>
                                  </a:moveTo>
                                  <a:lnTo>
                                    <a:pt x="19846" y="19888"/>
                                  </a:ln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586" name="Freeform 1026"/>
                          <wps:cNvSpPr>
                            <a:spLocks/>
                          </wps:cNvSpPr>
                          <wps:spPr bwMode="auto">
                            <a:xfrm>
                              <a:off x="3916" y="11066"/>
                              <a:ext cx="6061" cy="8886"/>
                            </a:xfrm>
                            <a:custGeom>
                              <a:avLst/>
                              <a:gdLst>
                                <a:gd name="T0" fmla="*/ 5846 w 20000"/>
                                <a:gd name="T1" fmla="*/ 3687 h 20000"/>
                                <a:gd name="T2" fmla="*/ 0 w 20000"/>
                                <a:gd name="T3" fmla="*/ 19888 h 20000"/>
                                <a:gd name="T4" fmla="*/ 19846 w 20000"/>
                                <a:gd name="T5" fmla="*/ 0 h 20000"/>
                              </a:gdLst>
                              <a:ahLst/>
                              <a:cxnLst>
                                <a:cxn ang="0">
                                  <a:pos x="T0" y="T1"/>
                                </a:cxn>
                                <a:cxn ang="0">
                                  <a:pos x="T2" y="T3"/>
                                </a:cxn>
                                <a:cxn ang="0">
                                  <a:pos x="T4" y="T5"/>
                                </a:cxn>
                              </a:cxnLst>
                              <a:rect l="0" t="0" r="r" b="b"/>
                              <a:pathLst>
                                <a:path w="20000" h="20000">
                                  <a:moveTo>
                                    <a:pt x="5846" y="3687"/>
                                  </a:moveTo>
                                  <a:lnTo>
                                    <a:pt x="0" y="19888"/>
                                  </a:lnTo>
                                  <a:lnTo>
                                    <a:pt x="19846"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587" name="Freeform 1027"/>
                          <wps:cNvSpPr>
                            <a:spLocks/>
                          </wps:cNvSpPr>
                          <wps:spPr bwMode="auto">
                            <a:xfrm>
                              <a:off x="10022" y="11215"/>
                              <a:ext cx="5967" cy="8737"/>
                            </a:xfrm>
                            <a:custGeom>
                              <a:avLst/>
                              <a:gdLst>
                                <a:gd name="T0" fmla="*/ 19844 w 20000"/>
                                <a:gd name="T1" fmla="*/ 19886 h 20000"/>
                                <a:gd name="T2" fmla="*/ 0 w 20000"/>
                                <a:gd name="T3" fmla="*/ 10114 h 20000"/>
                                <a:gd name="T4" fmla="*/ 0 w 20000"/>
                                <a:gd name="T5" fmla="*/ 0 h 20000"/>
                              </a:gdLst>
                              <a:ahLst/>
                              <a:cxnLst>
                                <a:cxn ang="0">
                                  <a:pos x="T0" y="T1"/>
                                </a:cxn>
                                <a:cxn ang="0">
                                  <a:pos x="T2" y="T3"/>
                                </a:cxn>
                                <a:cxn ang="0">
                                  <a:pos x="T4" y="T5"/>
                                </a:cxn>
                              </a:cxnLst>
                              <a:rect l="0" t="0" r="r" b="b"/>
                              <a:pathLst>
                                <a:path w="20000" h="20000">
                                  <a:moveTo>
                                    <a:pt x="19844" y="19886"/>
                                  </a:moveTo>
                                  <a:lnTo>
                                    <a:pt x="0" y="10114"/>
                                  </a:lnTo>
                                  <a:lnTo>
                                    <a:pt x="0"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588" name="Freeform 1028"/>
                          <wps:cNvSpPr>
                            <a:spLocks/>
                          </wps:cNvSpPr>
                          <wps:spPr bwMode="auto">
                            <a:xfrm>
                              <a:off x="3916" y="11215"/>
                              <a:ext cx="5967" cy="8737"/>
                            </a:xfrm>
                            <a:custGeom>
                              <a:avLst/>
                              <a:gdLst>
                                <a:gd name="T0" fmla="*/ 0 w 20000"/>
                                <a:gd name="T1" fmla="*/ 19886 h 20000"/>
                                <a:gd name="T2" fmla="*/ 19844 w 20000"/>
                                <a:gd name="T3" fmla="*/ 10114 h 20000"/>
                                <a:gd name="T4" fmla="*/ 19844 w 20000"/>
                                <a:gd name="T5" fmla="*/ 0 h 20000"/>
                              </a:gdLst>
                              <a:ahLst/>
                              <a:cxnLst>
                                <a:cxn ang="0">
                                  <a:pos x="T0" y="T1"/>
                                </a:cxn>
                                <a:cxn ang="0">
                                  <a:pos x="T2" y="T3"/>
                                </a:cxn>
                                <a:cxn ang="0">
                                  <a:pos x="T4" y="T5"/>
                                </a:cxn>
                              </a:cxnLst>
                              <a:rect l="0" t="0" r="r" b="b"/>
                              <a:pathLst>
                                <a:path w="20000" h="20000">
                                  <a:moveTo>
                                    <a:pt x="0" y="19886"/>
                                  </a:moveTo>
                                  <a:lnTo>
                                    <a:pt x="19844" y="10114"/>
                                  </a:lnTo>
                                  <a:lnTo>
                                    <a:pt x="19844"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15" o:spid="_x0000_s1221" style="position:absolute;left:0;text-align:left;margin-left:353.05pt;margin-top:7.9pt;width:80.3pt;height:90.65pt;z-index:252339712"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">
                <v:rect id="Rectangle 1016" o:spid="_x0000_s122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" filled="f" stroked="f" strokeweight=".25pt">
                  <v:textbox inset="1pt,1pt,1pt,1pt">
                    <w:txbxContent>
                      <w:p w:rsidR="003C2C01" w:rsidRDefault="003C2C01" w:rsidP="00ED73CD">
                        <w:r>
                          <w:rPr>
                            <w:b/>
                            <w:noProof/>
                          </w:rPr>
                          <w:drawing>
                            <wp:inline distT="0" distB="0" distL="0" distR="0">
                              <wp:extent cx="981075" cy="9429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3C2C01" w:rsidRDefault="003C2C01" w:rsidP="00ED73CD"/>
                    </w:txbxContent>
                  </v:textbox>
                </v:rect>
                <v:oval id="Oval 1017" o:spid="_x0000_s1223" style="position:absolute;left:5928;top:2868;width:7534;height:5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" strokecolor="white"/>
                <v:group id="Group 1018" o:spid="_x0000_s1224" style="position:absolute;left:6999;top:3486;width:5342;height:4446" coordorigin=",-1" coordsize="1999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Freeform 1019" o:spid="_x0000_s1225" style="position:absolute;left:139;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" path="m15047,r93,l,,19907,19726e" fillcolor="black">
                    <v:stroke startarrowwidth="narrow" startarrowlength="short" endarrowwidth="narrow" endarrowlength="short"/>
                    <v:path arrowok="t" o:connecttype="custom" o:connectlocs="7506,0;7553,0;0,0;9931,3572" o:connectangles="0,0,0,0"/>
                  </v:shape>
                  <v:shape id="Freeform 1020" o:spid="_x0000_s1226" style="position:absolute;top:7593;width:9884;height:51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" path="m,l11698,19806r8208,-5825e">
                    <v:stroke startarrowwidth="narrow" startarrowlength="short" endarrowwidth="narrow" endarrowlength="short"/>
                    <v:path arrowok="t" o:connecttype="custom" o:connectlocs="0,0;5781,5061;9838,3573" o:connectangles="0,0,0"/>
                  </v:shape>
                  <v:shape id="Freeform 1021" o:spid="_x0000_s1227" style="position:absolute;left:7551;top:147;width:2471;height:110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" path="m19245,19910l,13543,19623,r-378,19910xe">
                    <v:stroke startarrowwidth="narrow" startarrowlength="short" endarrowwidth="narrow" endarrowlength="short"/>
                    <v:path arrowok="t" o:connecttype="custom" o:connectlocs="2378,11018;0,7495;2424,0;2378,11018" o:connectangles="0,0,0,0"/>
                  </v:shape>
                  <v:shape id="Freeform 1022" o:spid="_x0000_s1228" style="position:absolute;left:10022;top:-1;width:2471;height:110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" path="m377,19910l19623,13543,,,377,19910xe" fillcolor="black" strokeweight=".25pt">
                    <v:stroke startarrowwidth="narrow" startarrowlength="short" endarrowwidth="narrow" endarrowlength="short"/>
                    <v:path arrowok="t" o:connecttype="custom" o:connectlocs="47,11017;2424,7494;0,0;47,11017" o:connectangles="0,0,0,0"/>
                  </v:shape>
                  <v:shape id="Freeform 1023" o:spid="_x0000_s1229" style="position:absolute;left:10022;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" path="m4860,r,l19907,,,19726e">
                    <v:stroke startarrowwidth="narrow" startarrowlength="short" endarrowwidth="narrow" endarrowlength="short"/>
                    <v:path arrowok="t" o:connecttype="custom" o:connectlocs="2424,0;2424,0;9931,0;0,3572" o:connectangles="0,0,0,0"/>
                  </v:shape>
                  <v:shape id="Freeform 1024" o:spid="_x0000_s1230" style="position:absolute;left:10116;top:7643;width:9883;height:5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" path="m19906,l8208,19806,,13981e" fillcolor="black">
                    <v:stroke startarrowwidth="narrow" startarrowlength="short" endarrowwidth="narrow" endarrowlength="short"/>
                    <v:path arrowok="t" o:connecttype="custom" o:connectlocs="9837,0;4056,5060;0,3572" o:connectangles="0,0,0"/>
                  </v:shape>
                  <v:shape id="Freeform 1025" o:spid="_x0000_s1231" style="position:absolute;left:10022;top:11115;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" path="m13846,3687r6000,16201l,e">
                    <v:stroke startarrowwidth="narrow" startarrowlength="short" endarrowwidth="narrow" endarrowlength="short"/>
                    <v:path arrowok="t" o:connecttype="custom" o:connectlocs="4196,1638;6014,8836;0,0" o:connectangles="0,0,0"/>
                  </v:shape>
                  <v:shape id="Freeform 1026" o:spid="_x0000_s1232" style="position:absolute;left:3916;top:11066;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" path="m5846,3687l,19888,19846,e" fillcolor="black">
                    <v:stroke startarrowwidth="narrow" startarrowlength="short" endarrowwidth="narrow" endarrowlength="short"/>
                    <v:path arrowok="t" o:connecttype="custom" o:connectlocs="1772,1638;0,8836;6014,0" o:connectangles="0,0,0"/>
                  </v:shape>
                  <v:shape id="Freeform 1027" o:spid="_x0000_s1233" style="position:absolute;left:10022;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" path="m19844,19886l,10114,,e" fillcolor="black">
                    <v:stroke startarrowwidth="narrow" startarrowlength="short" endarrowwidth="narrow" endarrowlength="short"/>
                    <v:path arrowok="t" o:connecttype="custom" o:connectlocs="5920,8687;0,4418;0,0" o:connectangles="0,0,0"/>
                  </v:shape>
                  <v:shape id="Freeform 1028" o:spid="_x0000_s1234" style="position:absolute;left:3916;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" path="m,19886l19844,10114,19844,e">
                    <v:stroke startarrowwidth="narrow" startarrowlength="short" endarrowwidth="narrow" endarrowlength="short"/>
                    <v:path arrowok="t" o:connecttype="custom" o:connectlocs="0,8687;5920,4418;5920,0" o:connectangles="0,0,0"/>
                  </v:shape>
                </v:group>
              </v:group>
            </w:pict>
          </mc:Fallback>
        </mc:AlternateContent>
      </w:r>
    </w:p>
    <w:p w:rsidR="00ED73CD" w:rsidRPr="00EE4A80" w:rsidRDefault="00ED73CD" w:rsidP="00ED73CD">
      <w:pPr>
        <w:jc w:val="center"/>
        <w:rPr>
          <w:b/>
        </w:rPr>
      </w:pPr>
    </w:p>
    <w:p w:rsidR="00ED73CD" w:rsidRDefault="00ED73CD" w:rsidP="00ED73CD">
      <w:pPr>
        <w:jc w:val="center"/>
        <w:rPr>
          <w:b/>
        </w:rPr>
      </w:pPr>
    </w:p>
    <w:p w:rsidR="00ED73CD" w:rsidRDefault="00ED73CD" w:rsidP="00ED73CD">
      <w:pPr>
        <w:jc w:val="center"/>
        <w:rPr>
          <w:b/>
        </w:rPr>
      </w:pPr>
    </w:p>
    <w:p w:rsidR="00ED73CD" w:rsidRDefault="00ED73CD" w:rsidP="00ED73CD">
      <w:pPr>
        <w:jc w:val="center"/>
        <w:rPr>
          <w:b/>
        </w:rPr>
      </w:pPr>
    </w:p>
    <w:p w:rsidR="00ED73CD" w:rsidRDefault="00ED73CD" w:rsidP="00ED73CD">
      <w:pPr>
        <w:jc w:val="center"/>
        <w:rPr>
          <w:b/>
          <w:sz w:val="22"/>
        </w:rPr>
      </w:pPr>
    </w:p>
    <w:p w:rsidR="00ED73CD" w:rsidRPr="003B4E5E" w:rsidRDefault="00ED73CD" w:rsidP="00ED73CD">
      <w:pPr>
        <w:pStyle w:val="BodyTextIndent"/>
        <w:tabs>
          <w:tab w:val="center" w:pos="8222"/>
        </w:tabs>
        <w:spacing w:before="0"/>
        <w:rPr>
          <w:rFonts w:ascii="Times New Roman" w:hAnsi="Times New Roman"/>
          <w:b/>
          <w:szCs w:val="28"/>
        </w:rPr>
      </w:pPr>
      <w:r w:rsidRPr="003B4E5E">
        <w:rPr>
          <w:rFonts w:ascii="Times New Roman" w:hAnsi="Times New Roman"/>
          <w:szCs w:val="28"/>
        </w:rPr>
        <w:tab/>
      </w:r>
      <w:r w:rsidRPr="003B4E5E">
        <w:rPr>
          <w:rFonts w:ascii="Times New Roman" w:hAnsi="Times New Roman"/>
          <w:b/>
          <w:szCs w:val="28"/>
        </w:rPr>
        <w:t>SỔ ĐĂNG KÝ THIẾT BỊ NÂNG VÀ CHI TIẾT THÁO ĐƯỢC CỦA TÀU BIỂN</w:t>
      </w:r>
    </w:p>
    <w:p w:rsidR="00ED73CD" w:rsidRPr="00524BF9" w:rsidRDefault="00ED73CD" w:rsidP="00ED73CD">
      <w:pPr>
        <w:pStyle w:val="BodyTextIndent"/>
        <w:tabs>
          <w:tab w:val="center" w:pos="8222"/>
        </w:tabs>
        <w:spacing w:before="60"/>
        <w:rPr>
          <w:rFonts w:ascii="Times New Roman" w:hAnsi="Times New Roman"/>
          <w:b/>
          <w:szCs w:val="28"/>
        </w:rPr>
      </w:pPr>
      <w:r w:rsidRPr="00524BF9">
        <w:rPr>
          <w:rFonts w:ascii="Times New Roman" w:hAnsi="Times New Roman"/>
          <w:szCs w:val="28"/>
        </w:rPr>
        <w:tab/>
      </w:r>
      <w:r w:rsidRPr="00524BF9">
        <w:rPr>
          <w:rFonts w:ascii="Times New Roman" w:hAnsi="Times New Roman"/>
          <w:b/>
          <w:szCs w:val="28"/>
        </w:rPr>
        <w:t>REGISTER OF SHIP’S LIFTING APPLIANCES AND ITEMS OF LOOSE GEAR</w:t>
      </w:r>
    </w:p>
    <w:p w:rsidR="00ED73CD" w:rsidRPr="001C2A1C" w:rsidRDefault="00ED73CD" w:rsidP="00ED73CD">
      <w:pPr>
        <w:pStyle w:val="BodyTextIndent"/>
        <w:tabs>
          <w:tab w:val="left" w:pos="426"/>
        </w:tabs>
        <w:ind w:left="1418"/>
        <w:jc w:val="center"/>
        <w:rPr>
          <w:rFonts w:ascii="Times New Roman" w:hAnsi="Times New Roman"/>
          <w:noProof/>
          <w:sz w:val="20"/>
        </w:rPr>
      </w:pPr>
      <w:r>
        <w:rPr>
          <w:rFonts w:ascii="Times New Roman" w:hAnsi="Times New Roman"/>
          <w:noProof/>
          <w:sz w:val="20"/>
        </w:rPr>
        <w:tab/>
      </w:r>
      <w:r w:rsidRPr="001C2A1C">
        <w:rPr>
          <w:rFonts w:ascii="Times New Roman" w:hAnsi="Times New Roman"/>
          <w:noProof/>
          <w:sz w:val="20"/>
        </w:rPr>
        <w:t xml:space="preserve">Cấp theo các quy định của Quy chuẩn kỹ thuật quốc gia về thiết bị nâng trên tàu biển, </w:t>
      </w:r>
      <w:r w:rsidRPr="001C2A1C">
        <w:rPr>
          <w:rFonts w:ascii="Times New Roman" w:hAnsi="Times New Roman"/>
          <w:sz w:val="20"/>
        </w:rPr>
        <w:t>Công ước ILO 152, Khuyến nghị 160</w:t>
      </w:r>
    </w:p>
    <w:p w:rsidR="00ED73CD" w:rsidRPr="001C2A1C" w:rsidRDefault="00ED73CD" w:rsidP="00ED73CD">
      <w:pPr>
        <w:pStyle w:val="BodyTextIndent"/>
        <w:tabs>
          <w:tab w:val="left" w:pos="426"/>
        </w:tabs>
        <w:spacing w:before="0"/>
        <w:ind w:left="1418"/>
        <w:jc w:val="center"/>
        <w:rPr>
          <w:rFonts w:ascii="Times New Roman" w:hAnsi="Times New Roman"/>
          <w:sz w:val="20"/>
        </w:rPr>
      </w:pPr>
      <w:r w:rsidRPr="001C2A1C">
        <w:rPr>
          <w:rFonts w:ascii="Times New Roman" w:hAnsi="Times New Roman"/>
          <w:sz w:val="18"/>
          <w:szCs w:val="18"/>
        </w:rPr>
        <w:t>Issued under the provisions of  the National Technical Regulation on Lifting Appliances of Sea-going Ships</w:t>
      </w:r>
      <w:r w:rsidRPr="001C2A1C">
        <w:rPr>
          <w:rFonts w:ascii="Times New Roman" w:hAnsi="Times New Roman"/>
          <w:noProof/>
          <w:sz w:val="18"/>
        </w:rPr>
        <w:t xml:space="preserve">, </w:t>
      </w:r>
      <w:r w:rsidRPr="001C2A1C">
        <w:rPr>
          <w:rFonts w:ascii="Times New Roman" w:hAnsi="Times New Roman"/>
          <w:sz w:val="18"/>
          <w:szCs w:val="18"/>
        </w:rPr>
        <w:t>ILO Convention No. 152, Recommendation No.160</w:t>
      </w:r>
    </w:p>
    <w:p w:rsidR="00ED73CD" w:rsidRPr="00524BF9" w:rsidRDefault="007328AB" w:rsidP="00ED73CD">
      <w:pPr>
        <w:pStyle w:val="BodyTextIndent"/>
        <w:tabs>
          <w:tab w:val="center" w:pos="5387"/>
        </w:tabs>
        <w:ind w:left="4111"/>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2338688" behindDoc="0" locked="1" layoutInCell="1" allowOverlap="1">
                <wp:simplePos x="0" y="0"/>
                <wp:positionH relativeFrom="column">
                  <wp:posOffset>3884295</wp:posOffset>
                </wp:positionH>
                <wp:positionV relativeFrom="paragraph">
                  <wp:posOffset>327660</wp:posOffset>
                </wp:positionV>
                <wp:extent cx="3905250" cy="0"/>
                <wp:effectExtent l="6985" t="12700" r="12065" b="6350"/>
                <wp:wrapNone/>
                <wp:docPr id="574" name="Lin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9C69A" id="Line 1014" o:spid="_x0000_s1026" style="position:absolute;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85pt,25.8pt" to="613.3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" strokeweight=".5pt">
                <v:stroke dashstyle="dash"/>
                <w10:anchorlock/>
              </v:line>
            </w:pict>
          </mc:Fallback>
        </mc:AlternateContent>
      </w:r>
      <w:r>
        <w:rPr>
          <w:rFonts w:ascii="Times New Roman" w:hAnsi="Times New Roman"/>
          <w:noProof/>
          <w:sz w:val="20"/>
        </w:rPr>
        <mc:AlternateContent>
          <mc:Choice Requires="wps">
            <w:drawing>
              <wp:anchor distT="0" distB="0" distL="114300" distR="114300" simplePos="0" relativeHeight="252337664" behindDoc="0" locked="1" layoutInCell="1" allowOverlap="1">
                <wp:simplePos x="0" y="0"/>
                <wp:positionH relativeFrom="column">
                  <wp:posOffset>3884295</wp:posOffset>
                </wp:positionH>
                <wp:positionV relativeFrom="paragraph">
                  <wp:posOffset>668655</wp:posOffset>
                </wp:positionV>
                <wp:extent cx="3905250" cy="0"/>
                <wp:effectExtent l="6985" t="10795" r="12065" b="8255"/>
                <wp:wrapNone/>
                <wp:docPr id="573"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4A929" id="Line 1013" o:spid="_x0000_s1026" style="position:absolute;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85pt,52.65pt" to="613.3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" strokeweight=".5pt">
                <v:stroke dashstyle="dash"/>
                <w10:anchorlock/>
              </v:line>
            </w:pict>
          </mc:Fallback>
        </mc:AlternateContent>
      </w:r>
      <w:r>
        <w:rPr>
          <w:rFonts w:ascii="Times New Roman" w:hAnsi="Times New Roman"/>
          <w:noProof/>
          <w:sz w:val="20"/>
        </w:rPr>
        <mc:AlternateContent>
          <mc:Choice Requires="wps">
            <w:drawing>
              <wp:anchor distT="0" distB="0" distL="114300" distR="114300" simplePos="0" relativeHeight="252336640" behindDoc="0" locked="1" layoutInCell="1" allowOverlap="1">
                <wp:simplePos x="0" y="0"/>
                <wp:positionH relativeFrom="column">
                  <wp:posOffset>3884295</wp:posOffset>
                </wp:positionH>
                <wp:positionV relativeFrom="paragraph">
                  <wp:posOffset>1034415</wp:posOffset>
                </wp:positionV>
                <wp:extent cx="3905250" cy="0"/>
                <wp:effectExtent l="6985" t="5080" r="12065" b="13970"/>
                <wp:wrapNone/>
                <wp:docPr id="572" name="Lin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5D2E4" id="Line 1012" o:spid="_x0000_s1026" style="position:absolute;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85pt,81.45pt" to="613.35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" strokeweight=".5pt">
                <v:stroke dashstyle="dash"/>
                <w10:anchorlock/>
              </v:line>
            </w:pict>
          </mc:Fallback>
        </mc:AlternateContent>
      </w:r>
      <w:r>
        <w:rPr>
          <w:rFonts w:ascii="Times New Roman" w:hAnsi="Times New Roman"/>
          <w:noProof/>
          <w:sz w:val="20"/>
        </w:rPr>
        <mc:AlternateContent>
          <mc:Choice Requires="wps">
            <w:drawing>
              <wp:anchor distT="0" distB="0" distL="114300" distR="114300" simplePos="0" relativeHeight="252335616" behindDoc="0" locked="1" layoutInCell="1" allowOverlap="1">
                <wp:simplePos x="0" y="0"/>
                <wp:positionH relativeFrom="column">
                  <wp:posOffset>3874770</wp:posOffset>
                </wp:positionH>
                <wp:positionV relativeFrom="paragraph">
                  <wp:posOffset>1407795</wp:posOffset>
                </wp:positionV>
                <wp:extent cx="3905250" cy="0"/>
                <wp:effectExtent l="6985" t="6985" r="12065" b="12065"/>
                <wp:wrapNone/>
                <wp:docPr id="571" name="Lin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2A742" id="Line 1011" o:spid="_x0000_s1026" style="position:absolute;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1pt,110.85pt" to="612.6pt,1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" strokeweight=".5pt">
                <v:stroke dashstyle="dash"/>
                <w10:anchorlock/>
              </v:line>
            </w:pict>
          </mc:Fallback>
        </mc:AlternateContent>
      </w:r>
      <w:r>
        <w:rPr>
          <w:rFonts w:ascii="Times New Roman" w:hAnsi="Times New Roman"/>
          <w:noProof/>
          <w:sz w:val="20"/>
        </w:rPr>
        <mc:AlternateContent>
          <mc:Choice Requires="wps">
            <w:drawing>
              <wp:anchor distT="0" distB="0" distL="114300" distR="114300" simplePos="0" relativeHeight="252334592" behindDoc="0" locked="1" layoutInCell="1" allowOverlap="1">
                <wp:simplePos x="0" y="0"/>
                <wp:positionH relativeFrom="column">
                  <wp:posOffset>3874770</wp:posOffset>
                </wp:positionH>
                <wp:positionV relativeFrom="paragraph">
                  <wp:posOffset>1773555</wp:posOffset>
                </wp:positionV>
                <wp:extent cx="3905250" cy="0"/>
                <wp:effectExtent l="6985" t="10795" r="12065" b="8255"/>
                <wp:wrapNone/>
                <wp:docPr id="570" name="Lin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9974B" id="Line 1010" o:spid="_x0000_s1026" style="position:absolute;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1pt,139.65pt" to="612.6pt,1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" strokeweight=".5pt">
                <v:stroke dashstyle="dash"/>
                <w10:anchorlock/>
              </v:line>
            </w:pict>
          </mc:Fallback>
        </mc:AlternateContent>
      </w:r>
      <w:r>
        <w:rPr>
          <w:rFonts w:ascii="Times New Roman" w:hAnsi="Times New Roman"/>
          <w:noProof/>
          <w:sz w:val="20"/>
        </w:rPr>
        <mc:AlternateContent>
          <mc:Choice Requires="wps">
            <w:drawing>
              <wp:anchor distT="0" distB="0" distL="114300" distR="114300" simplePos="0" relativeHeight="252333568" behindDoc="0" locked="1" layoutInCell="1" allowOverlap="1">
                <wp:simplePos x="0" y="0"/>
                <wp:positionH relativeFrom="column">
                  <wp:posOffset>3874770</wp:posOffset>
                </wp:positionH>
                <wp:positionV relativeFrom="paragraph">
                  <wp:posOffset>2139315</wp:posOffset>
                </wp:positionV>
                <wp:extent cx="3905250" cy="0"/>
                <wp:effectExtent l="6985" t="5080" r="12065" b="13970"/>
                <wp:wrapNone/>
                <wp:docPr id="569" name="Lin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83C84" id="Line 1009" o:spid="_x0000_s1026" style="position:absolute;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1pt,168.45pt" to="612.6pt,1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" strokeweight=".5pt">
                <v:stroke dashstyle="dash"/>
                <w10:anchorlock/>
              </v:line>
            </w:pict>
          </mc:Fallback>
        </mc:AlternateContent>
      </w:r>
      <w:r>
        <w:rPr>
          <w:rFonts w:ascii="Times New Roman" w:hAnsi="Times New Roman"/>
          <w:noProof/>
          <w:sz w:val="20"/>
        </w:rPr>
        <mc:AlternateContent>
          <mc:Choice Requires="wps">
            <w:drawing>
              <wp:anchor distT="0" distB="0" distL="114300" distR="114300" simplePos="0" relativeHeight="252332544" behindDoc="0" locked="1" layoutInCell="1" allowOverlap="1">
                <wp:simplePos x="0" y="0"/>
                <wp:positionH relativeFrom="column">
                  <wp:posOffset>3874770</wp:posOffset>
                </wp:positionH>
                <wp:positionV relativeFrom="paragraph">
                  <wp:posOffset>2512695</wp:posOffset>
                </wp:positionV>
                <wp:extent cx="3905250" cy="0"/>
                <wp:effectExtent l="6985" t="6985" r="12065" b="12065"/>
                <wp:wrapNone/>
                <wp:docPr id="568" name="Lin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80243" id="Line 1008" o:spid="_x0000_s1026" style="position:absolute;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1pt,197.85pt" to="612.6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" strokeweight=".5pt">
                <v:stroke dashstyle="dash"/>
                <w10:anchorlock/>
              </v:line>
            </w:pict>
          </mc:Fallback>
        </mc:AlternateContent>
      </w:r>
      <w:r>
        <w:rPr>
          <w:rFonts w:ascii="Times New Roman" w:hAnsi="Times New Roman"/>
          <w:noProof/>
          <w:sz w:val="20"/>
        </w:rPr>
        <mc:AlternateContent>
          <mc:Choice Requires="wps">
            <w:drawing>
              <wp:anchor distT="0" distB="0" distL="114300" distR="114300" simplePos="0" relativeHeight="252331520" behindDoc="0" locked="1" layoutInCell="1" allowOverlap="1">
                <wp:simplePos x="0" y="0"/>
                <wp:positionH relativeFrom="column">
                  <wp:posOffset>3874770</wp:posOffset>
                </wp:positionH>
                <wp:positionV relativeFrom="paragraph">
                  <wp:posOffset>3244215</wp:posOffset>
                </wp:positionV>
                <wp:extent cx="3905250" cy="0"/>
                <wp:effectExtent l="6985" t="5080" r="12065" b="13970"/>
                <wp:wrapNone/>
                <wp:docPr id="567" name="Lin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47249" id="Line 1007" o:spid="_x0000_s1026" style="position:absolute;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1pt,255.45pt" to="612.6pt,2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" strokeweight=".5pt">
                <v:stroke dashstyle="dash"/>
                <w10:anchorlock/>
              </v:line>
            </w:pict>
          </mc:Fallback>
        </mc:AlternateContent>
      </w:r>
      <w:r>
        <w:rPr>
          <w:rFonts w:ascii="Times New Roman" w:hAnsi="Times New Roman"/>
          <w:noProof/>
          <w:sz w:val="20"/>
        </w:rPr>
        <mc:AlternateContent>
          <mc:Choice Requires="wps">
            <w:drawing>
              <wp:anchor distT="0" distB="0" distL="114300" distR="114300" simplePos="0" relativeHeight="252330496" behindDoc="0" locked="1" layoutInCell="1" allowOverlap="1">
                <wp:simplePos x="0" y="0"/>
                <wp:positionH relativeFrom="column">
                  <wp:posOffset>3874770</wp:posOffset>
                </wp:positionH>
                <wp:positionV relativeFrom="paragraph">
                  <wp:posOffset>2878455</wp:posOffset>
                </wp:positionV>
                <wp:extent cx="3905250" cy="0"/>
                <wp:effectExtent l="6985" t="10795" r="12065" b="8255"/>
                <wp:wrapNone/>
                <wp:docPr id="566"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F891F" id="Line 1006" o:spid="_x0000_s1026" style="position:absolute;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1pt,226.65pt" to="612.6pt,2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" strokeweight=".5pt">
                <v:stroke dashstyle="dash"/>
                <w10:anchorlock/>
              </v:line>
            </w:pict>
          </mc:Fallback>
        </mc:AlternateContent>
      </w:r>
      <w:r w:rsidR="00ED73CD" w:rsidRPr="00524BF9">
        <w:rPr>
          <w:rFonts w:ascii="Times New Roman" w:hAnsi="Times New Roman"/>
          <w:sz w:val="20"/>
        </w:rPr>
        <w:t>Tên tàu:</w:t>
      </w:r>
      <w:r w:rsidR="00ED73CD" w:rsidRPr="00524BF9">
        <w:rPr>
          <w:rFonts w:ascii="Times New Roman" w:hAnsi="Times New Roman"/>
          <w:sz w:val="20"/>
        </w:rPr>
        <w:tab/>
      </w:r>
    </w:p>
    <w:p w:rsidR="00ED73CD" w:rsidRPr="00524BF9" w:rsidRDefault="00ED73CD" w:rsidP="00ED73CD">
      <w:pPr>
        <w:pStyle w:val="BodyTextIndent"/>
        <w:tabs>
          <w:tab w:val="center" w:pos="5387"/>
        </w:tabs>
        <w:spacing w:before="0"/>
        <w:ind w:left="4111"/>
        <w:rPr>
          <w:rFonts w:ascii="Times New Roman" w:hAnsi="Times New Roman"/>
          <w:sz w:val="18"/>
          <w:szCs w:val="18"/>
        </w:rPr>
      </w:pPr>
      <w:r w:rsidRPr="00524BF9">
        <w:rPr>
          <w:rFonts w:ascii="Times New Roman" w:hAnsi="Times New Roman"/>
          <w:sz w:val="18"/>
          <w:szCs w:val="18"/>
        </w:rPr>
        <w:t>Name of Ship:</w:t>
      </w:r>
    </w:p>
    <w:p w:rsidR="00ED73CD" w:rsidRPr="00524BF9" w:rsidRDefault="00ED73CD" w:rsidP="00ED73CD">
      <w:pPr>
        <w:pStyle w:val="BodyTextIndent"/>
        <w:tabs>
          <w:tab w:val="center" w:pos="5387"/>
        </w:tabs>
        <w:ind w:left="4111"/>
        <w:rPr>
          <w:rFonts w:ascii="Times New Roman" w:hAnsi="Times New Roman"/>
          <w:sz w:val="20"/>
        </w:rPr>
      </w:pPr>
      <w:r w:rsidRPr="00524BF9">
        <w:rPr>
          <w:rFonts w:ascii="Times New Roman" w:hAnsi="Times New Roman"/>
          <w:sz w:val="20"/>
        </w:rPr>
        <w:t>Số đăng ký:</w:t>
      </w:r>
      <w:r w:rsidRPr="00524BF9">
        <w:rPr>
          <w:rFonts w:ascii="Times New Roman" w:hAnsi="Times New Roman"/>
          <w:sz w:val="20"/>
        </w:rPr>
        <w:tab/>
      </w:r>
    </w:p>
    <w:p w:rsidR="00ED73CD" w:rsidRPr="00524BF9" w:rsidRDefault="00ED73CD" w:rsidP="00ED73CD">
      <w:pPr>
        <w:pStyle w:val="BodyTextIndent"/>
        <w:tabs>
          <w:tab w:val="center" w:pos="5387"/>
        </w:tabs>
        <w:spacing w:before="0"/>
        <w:ind w:left="4111"/>
        <w:rPr>
          <w:rFonts w:ascii="Times New Roman" w:hAnsi="Times New Roman"/>
          <w:sz w:val="18"/>
          <w:szCs w:val="18"/>
        </w:rPr>
      </w:pPr>
      <w:r w:rsidRPr="00524BF9">
        <w:rPr>
          <w:rFonts w:ascii="Times New Roman" w:hAnsi="Times New Roman"/>
          <w:sz w:val="18"/>
          <w:szCs w:val="18"/>
        </w:rPr>
        <w:t>Official Number:</w:t>
      </w:r>
    </w:p>
    <w:p w:rsidR="00ED73CD" w:rsidRPr="00524BF9" w:rsidRDefault="00ED73CD" w:rsidP="00ED73CD">
      <w:pPr>
        <w:pStyle w:val="BodyTextIndent"/>
        <w:tabs>
          <w:tab w:val="center" w:pos="5387"/>
        </w:tabs>
        <w:ind w:left="4111"/>
        <w:rPr>
          <w:rFonts w:ascii="Times New Roman" w:hAnsi="Times New Roman"/>
          <w:sz w:val="20"/>
        </w:rPr>
      </w:pPr>
      <w:r w:rsidRPr="00524BF9">
        <w:rPr>
          <w:rFonts w:ascii="Times New Roman" w:hAnsi="Times New Roman"/>
          <w:sz w:val="20"/>
        </w:rPr>
        <w:t>Hô hiệu:</w:t>
      </w:r>
      <w:r w:rsidRPr="00524BF9">
        <w:rPr>
          <w:rFonts w:ascii="Times New Roman" w:hAnsi="Times New Roman"/>
          <w:sz w:val="20"/>
        </w:rPr>
        <w:tab/>
      </w:r>
    </w:p>
    <w:p w:rsidR="00ED73CD" w:rsidRPr="00524BF9" w:rsidRDefault="00ED73CD" w:rsidP="00ED73CD">
      <w:pPr>
        <w:pStyle w:val="BodyTextIndent"/>
        <w:tabs>
          <w:tab w:val="center" w:pos="5387"/>
        </w:tabs>
        <w:spacing w:before="0"/>
        <w:ind w:left="4111"/>
        <w:rPr>
          <w:rFonts w:ascii="Times New Roman" w:hAnsi="Times New Roman"/>
          <w:sz w:val="18"/>
          <w:szCs w:val="18"/>
        </w:rPr>
      </w:pPr>
      <w:r w:rsidRPr="00524BF9">
        <w:rPr>
          <w:rFonts w:ascii="Times New Roman" w:hAnsi="Times New Roman"/>
          <w:sz w:val="18"/>
          <w:szCs w:val="18"/>
        </w:rPr>
        <w:t>Call Sign:</w:t>
      </w:r>
    </w:p>
    <w:p w:rsidR="00ED73CD" w:rsidRPr="00524BF9" w:rsidRDefault="00ED73CD" w:rsidP="00ED73CD">
      <w:pPr>
        <w:pStyle w:val="BodyTextIndent"/>
        <w:tabs>
          <w:tab w:val="center" w:pos="5387"/>
        </w:tabs>
        <w:ind w:left="4111"/>
        <w:rPr>
          <w:rFonts w:ascii="Times New Roman" w:hAnsi="Times New Roman"/>
          <w:sz w:val="20"/>
        </w:rPr>
      </w:pPr>
      <w:r w:rsidRPr="00524BF9">
        <w:rPr>
          <w:rFonts w:ascii="Times New Roman" w:hAnsi="Times New Roman"/>
          <w:sz w:val="20"/>
        </w:rPr>
        <w:t>Cảng đăng ký:</w:t>
      </w:r>
      <w:r w:rsidRPr="00524BF9">
        <w:rPr>
          <w:rFonts w:ascii="Times New Roman" w:hAnsi="Times New Roman"/>
          <w:sz w:val="20"/>
        </w:rPr>
        <w:tab/>
      </w:r>
    </w:p>
    <w:p w:rsidR="00ED73CD" w:rsidRPr="00524BF9" w:rsidRDefault="00ED73CD" w:rsidP="00ED73CD">
      <w:pPr>
        <w:pStyle w:val="BodyTextIndent"/>
        <w:tabs>
          <w:tab w:val="center" w:pos="5387"/>
        </w:tabs>
        <w:spacing w:before="0"/>
        <w:ind w:left="4111"/>
        <w:rPr>
          <w:rFonts w:ascii="Times New Roman" w:hAnsi="Times New Roman"/>
          <w:sz w:val="18"/>
          <w:szCs w:val="18"/>
        </w:rPr>
      </w:pPr>
      <w:smartTag w:uri="urn:schemas-microsoft-com:office:smarttags" w:element="place">
        <w:smartTag w:uri="urn:schemas-microsoft-com:office:smarttags" w:element="PlaceType">
          <w:r w:rsidRPr="00524BF9">
            <w:rPr>
              <w:rFonts w:ascii="Times New Roman" w:hAnsi="Times New Roman"/>
              <w:sz w:val="18"/>
              <w:szCs w:val="18"/>
            </w:rPr>
            <w:t>Port</w:t>
          </w:r>
        </w:smartTag>
        <w:r w:rsidRPr="00524BF9">
          <w:rPr>
            <w:rFonts w:ascii="Times New Roman" w:hAnsi="Times New Roman"/>
            <w:sz w:val="18"/>
            <w:szCs w:val="18"/>
          </w:rPr>
          <w:t xml:space="preserve"> of </w:t>
        </w:r>
        <w:smartTag w:uri="urn:schemas-microsoft-com:office:smarttags" w:element="PlaceName">
          <w:r w:rsidRPr="00524BF9">
            <w:rPr>
              <w:rFonts w:ascii="Times New Roman" w:hAnsi="Times New Roman"/>
              <w:sz w:val="18"/>
              <w:szCs w:val="18"/>
            </w:rPr>
            <w:t>Registry</w:t>
          </w:r>
        </w:smartTag>
      </w:smartTag>
      <w:r w:rsidRPr="00524BF9">
        <w:rPr>
          <w:rFonts w:ascii="Times New Roman" w:hAnsi="Times New Roman"/>
          <w:sz w:val="18"/>
          <w:szCs w:val="18"/>
        </w:rPr>
        <w:t>:</w:t>
      </w:r>
    </w:p>
    <w:p w:rsidR="00ED73CD" w:rsidRPr="00524BF9" w:rsidRDefault="00ED73CD" w:rsidP="00ED73CD">
      <w:pPr>
        <w:pStyle w:val="BodyTextIndent"/>
        <w:tabs>
          <w:tab w:val="center" w:pos="5387"/>
        </w:tabs>
        <w:ind w:left="4111"/>
        <w:rPr>
          <w:rFonts w:ascii="Times New Roman" w:hAnsi="Times New Roman"/>
          <w:sz w:val="20"/>
        </w:rPr>
      </w:pPr>
      <w:r w:rsidRPr="00524BF9">
        <w:rPr>
          <w:rFonts w:ascii="Times New Roman" w:hAnsi="Times New Roman"/>
          <w:sz w:val="20"/>
        </w:rPr>
        <w:t>Chủ tàu:</w:t>
      </w:r>
      <w:r w:rsidRPr="00524BF9">
        <w:rPr>
          <w:rFonts w:ascii="Times New Roman" w:hAnsi="Times New Roman"/>
          <w:sz w:val="20"/>
        </w:rPr>
        <w:tab/>
      </w:r>
    </w:p>
    <w:p w:rsidR="00ED73CD" w:rsidRPr="00524BF9" w:rsidRDefault="00ED73CD" w:rsidP="00ED73CD">
      <w:pPr>
        <w:pStyle w:val="BodyTextIndent"/>
        <w:tabs>
          <w:tab w:val="center" w:pos="5387"/>
        </w:tabs>
        <w:spacing w:before="0"/>
        <w:ind w:left="4111"/>
        <w:rPr>
          <w:rFonts w:ascii="Times New Roman" w:hAnsi="Times New Roman"/>
          <w:sz w:val="18"/>
          <w:szCs w:val="18"/>
        </w:rPr>
      </w:pPr>
      <w:r w:rsidRPr="00524BF9">
        <w:rPr>
          <w:rFonts w:ascii="Times New Roman" w:hAnsi="Times New Roman"/>
          <w:sz w:val="18"/>
          <w:szCs w:val="18"/>
        </w:rPr>
        <w:t>Name of Owner:</w:t>
      </w:r>
    </w:p>
    <w:p w:rsidR="00ED73CD" w:rsidRPr="00524BF9" w:rsidRDefault="00ED73CD" w:rsidP="00ED73CD">
      <w:pPr>
        <w:pStyle w:val="BodyTextIndent"/>
        <w:tabs>
          <w:tab w:val="center" w:pos="5387"/>
        </w:tabs>
        <w:ind w:left="4111"/>
        <w:rPr>
          <w:rFonts w:ascii="Times New Roman" w:hAnsi="Times New Roman"/>
          <w:sz w:val="20"/>
        </w:rPr>
      </w:pPr>
      <w:r w:rsidRPr="00524BF9">
        <w:rPr>
          <w:rFonts w:ascii="Times New Roman" w:hAnsi="Times New Roman"/>
          <w:sz w:val="20"/>
        </w:rPr>
        <w:t>Số phân cấp:</w:t>
      </w:r>
      <w:r w:rsidRPr="00524BF9">
        <w:rPr>
          <w:rFonts w:ascii="Times New Roman" w:hAnsi="Times New Roman"/>
          <w:sz w:val="20"/>
        </w:rPr>
        <w:tab/>
      </w:r>
    </w:p>
    <w:p w:rsidR="00ED73CD" w:rsidRPr="00524BF9" w:rsidRDefault="00ED73CD" w:rsidP="00ED73CD">
      <w:pPr>
        <w:pStyle w:val="BodyTextIndent"/>
        <w:tabs>
          <w:tab w:val="center" w:pos="5387"/>
        </w:tabs>
        <w:spacing w:before="0"/>
        <w:ind w:left="4111"/>
        <w:rPr>
          <w:rFonts w:ascii="Times New Roman" w:hAnsi="Times New Roman"/>
          <w:sz w:val="18"/>
          <w:szCs w:val="18"/>
        </w:rPr>
      </w:pPr>
      <w:r w:rsidRPr="00524BF9">
        <w:rPr>
          <w:rFonts w:ascii="Times New Roman" w:hAnsi="Times New Roman"/>
          <w:sz w:val="18"/>
          <w:szCs w:val="18"/>
        </w:rPr>
        <w:t>Class Number:</w:t>
      </w:r>
    </w:p>
    <w:p w:rsidR="00ED73CD" w:rsidRPr="00524BF9" w:rsidRDefault="00ED73CD" w:rsidP="00ED73CD">
      <w:pPr>
        <w:pStyle w:val="BodyTextIndent"/>
        <w:tabs>
          <w:tab w:val="center" w:pos="5387"/>
        </w:tabs>
        <w:ind w:left="4111"/>
        <w:rPr>
          <w:rFonts w:ascii="Times New Roman" w:hAnsi="Times New Roman"/>
          <w:sz w:val="20"/>
        </w:rPr>
      </w:pPr>
      <w:r w:rsidRPr="00524BF9">
        <w:rPr>
          <w:rFonts w:ascii="Times New Roman" w:hAnsi="Times New Roman"/>
          <w:sz w:val="20"/>
        </w:rPr>
        <w:t>Ngày cấp:</w:t>
      </w:r>
      <w:r w:rsidRPr="00524BF9">
        <w:rPr>
          <w:rFonts w:ascii="Times New Roman" w:hAnsi="Times New Roman"/>
          <w:sz w:val="20"/>
        </w:rPr>
        <w:tab/>
      </w:r>
    </w:p>
    <w:p w:rsidR="00ED73CD" w:rsidRPr="00524BF9" w:rsidRDefault="00ED73CD" w:rsidP="00ED73CD">
      <w:pPr>
        <w:pStyle w:val="BodyTextIndent"/>
        <w:tabs>
          <w:tab w:val="center" w:pos="5387"/>
        </w:tabs>
        <w:spacing w:before="0"/>
        <w:ind w:left="4111"/>
        <w:rPr>
          <w:rFonts w:ascii="Times New Roman" w:hAnsi="Times New Roman"/>
          <w:sz w:val="18"/>
          <w:szCs w:val="18"/>
        </w:rPr>
      </w:pPr>
      <w:r w:rsidRPr="00524BF9">
        <w:rPr>
          <w:rFonts w:ascii="Times New Roman" w:hAnsi="Times New Roman"/>
          <w:sz w:val="18"/>
          <w:szCs w:val="18"/>
        </w:rPr>
        <w:t>Date of issue:</w:t>
      </w:r>
    </w:p>
    <w:p w:rsidR="00ED73CD" w:rsidRPr="00524BF9" w:rsidRDefault="00ED73CD" w:rsidP="00ED73CD">
      <w:pPr>
        <w:pStyle w:val="BodyTextIndent"/>
        <w:tabs>
          <w:tab w:val="center" w:pos="5387"/>
        </w:tabs>
        <w:ind w:left="4111"/>
        <w:rPr>
          <w:rFonts w:ascii="Times New Roman" w:hAnsi="Times New Roman"/>
          <w:sz w:val="20"/>
        </w:rPr>
      </w:pPr>
      <w:r w:rsidRPr="00524BF9">
        <w:rPr>
          <w:rFonts w:ascii="Times New Roman" w:hAnsi="Times New Roman"/>
          <w:sz w:val="20"/>
        </w:rPr>
        <w:t>Đơn vị cấp:</w:t>
      </w:r>
      <w:r w:rsidRPr="00524BF9">
        <w:rPr>
          <w:rFonts w:ascii="Times New Roman" w:hAnsi="Times New Roman"/>
          <w:sz w:val="20"/>
        </w:rPr>
        <w:tab/>
      </w:r>
    </w:p>
    <w:p w:rsidR="00ED73CD" w:rsidRPr="00524BF9" w:rsidRDefault="00ED73CD" w:rsidP="00ED73CD">
      <w:pPr>
        <w:pStyle w:val="BodyTextIndent"/>
        <w:tabs>
          <w:tab w:val="center" w:pos="5387"/>
        </w:tabs>
        <w:spacing w:before="0"/>
        <w:ind w:left="4111"/>
        <w:rPr>
          <w:rFonts w:ascii="Times New Roman" w:hAnsi="Times New Roman"/>
          <w:sz w:val="18"/>
          <w:szCs w:val="18"/>
        </w:rPr>
      </w:pPr>
      <w:r w:rsidRPr="00524BF9">
        <w:rPr>
          <w:rFonts w:ascii="Times New Roman" w:hAnsi="Times New Roman"/>
          <w:sz w:val="18"/>
          <w:szCs w:val="18"/>
        </w:rPr>
        <w:t>Issued by:</w:t>
      </w:r>
    </w:p>
    <w:p w:rsidR="00ED73CD" w:rsidRPr="00524BF9" w:rsidRDefault="00ED73CD" w:rsidP="00ED73CD">
      <w:pPr>
        <w:pStyle w:val="BodyTextIndent"/>
        <w:tabs>
          <w:tab w:val="center" w:pos="5387"/>
        </w:tabs>
        <w:ind w:left="4111"/>
        <w:rPr>
          <w:rFonts w:ascii="Times New Roman" w:hAnsi="Times New Roman"/>
          <w:sz w:val="20"/>
        </w:rPr>
      </w:pPr>
      <w:r w:rsidRPr="00524BF9">
        <w:rPr>
          <w:rFonts w:ascii="Times New Roman" w:hAnsi="Times New Roman"/>
          <w:sz w:val="20"/>
        </w:rPr>
        <w:t>Chữ ký và đóng dấu:</w:t>
      </w:r>
      <w:r w:rsidRPr="00524BF9">
        <w:rPr>
          <w:rFonts w:ascii="Times New Roman" w:hAnsi="Times New Roman"/>
          <w:sz w:val="20"/>
        </w:rPr>
        <w:tab/>
      </w:r>
    </w:p>
    <w:p w:rsidR="00ED73CD" w:rsidRDefault="00ED73CD" w:rsidP="00ED73CD">
      <w:pPr>
        <w:pStyle w:val="BodyTextIndent"/>
        <w:tabs>
          <w:tab w:val="center" w:pos="5387"/>
        </w:tabs>
        <w:spacing w:before="0"/>
        <w:ind w:left="4111"/>
        <w:rPr>
          <w:rFonts w:ascii="Times New Roman" w:hAnsi="Times New Roman"/>
          <w:sz w:val="18"/>
          <w:szCs w:val="18"/>
        </w:rPr>
      </w:pPr>
      <w:r w:rsidRPr="00524BF9">
        <w:rPr>
          <w:rFonts w:ascii="Times New Roman" w:hAnsi="Times New Roman"/>
          <w:sz w:val="18"/>
          <w:szCs w:val="18"/>
        </w:rPr>
        <w:t>Signature and Stamp:</w:t>
      </w:r>
    </w:p>
    <w:p w:rsidR="00ED73CD" w:rsidRPr="00F75B83" w:rsidRDefault="00ED73CD" w:rsidP="00F75B83">
      <w:pPr>
        <w:pStyle w:val="BodyTextIndent"/>
        <w:tabs>
          <w:tab w:val="left" w:pos="426"/>
          <w:tab w:val="left" w:pos="851"/>
        </w:tabs>
        <w:spacing w:before="0"/>
        <w:jc w:val="center"/>
        <w:rPr>
          <w:rFonts w:ascii="Times New Roman" w:hAnsi="Times New Roman"/>
          <w:b/>
          <w:sz w:val="20"/>
        </w:rPr>
      </w:pPr>
      <w:r>
        <w:rPr>
          <w:rFonts w:ascii="Times New Roman" w:hAnsi="Times New Roman"/>
          <w:sz w:val="18"/>
          <w:szCs w:val="18"/>
        </w:rPr>
        <w:br w:type="page"/>
      </w:r>
      <w:r w:rsidRPr="00F75B83">
        <w:rPr>
          <w:rFonts w:ascii="Times New Roman" w:hAnsi="Times New Roman"/>
          <w:b/>
          <w:sz w:val="20"/>
        </w:rPr>
        <w:lastRenderedPageBreak/>
        <w:t>Hướng dẫn</w:t>
      </w:r>
    </w:p>
    <w:p w:rsidR="00ED73CD" w:rsidRPr="00F75B83" w:rsidRDefault="00ED73CD" w:rsidP="00F75B83">
      <w:pPr>
        <w:pStyle w:val="BodyTextIndent"/>
        <w:tabs>
          <w:tab w:val="left" w:pos="426"/>
          <w:tab w:val="left" w:pos="851"/>
        </w:tabs>
        <w:spacing w:before="0"/>
        <w:jc w:val="center"/>
        <w:rPr>
          <w:rFonts w:ascii="Times New Roman" w:hAnsi="Times New Roman"/>
          <w:b/>
          <w:sz w:val="20"/>
        </w:rPr>
      </w:pPr>
      <w:r w:rsidRPr="00F75B83">
        <w:rPr>
          <w:rFonts w:ascii="Times New Roman" w:hAnsi="Times New Roman"/>
          <w:b/>
          <w:sz w:val="20"/>
        </w:rPr>
        <w:t>Instructions</w:t>
      </w:r>
    </w:p>
    <w:p w:rsidR="00ED73CD" w:rsidRPr="00F75B83" w:rsidRDefault="00ED73CD" w:rsidP="00F75B83">
      <w:pPr>
        <w:pStyle w:val="BodyTextIndent"/>
        <w:tabs>
          <w:tab w:val="left" w:pos="426"/>
          <w:tab w:val="left" w:pos="851"/>
        </w:tabs>
        <w:spacing w:before="80"/>
        <w:ind w:firstLine="426"/>
        <w:rPr>
          <w:rFonts w:ascii="Times New Roman" w:hAnsi="Times New Roman"/>
          <w:sz w:val="20"/>
        </w:rPr>
      </w:pPr>
      <w:r w:rsidRPr="00F75B83">
        <w:rPr>
          <w:rFonts w:ascii="Times New Roman" w:hAnsi="Times New Roman"/>
          <w:sz w:val="20"/>
        </w:rPr>
        <w:t>1.</w:t>
      </w:r>
      <w:r w:rsidRPr="00F75B83">
        <w:rPr>
          <w:rFonts w:ascii="Times New Roman" w:hAnsi="Times New Roman"/>
          <w:sz w:val="20"/>
        </w:rPr>
        <w:tab/>
        <w:t>Kiểm tra lần đầu và chứng nhận</w:t>
      </w:r>
    </w:p>
    <w:p w:rsidR="00ED73CD" w:rsidRPr="00F75B83" w:rsidRDefault="00ED73CD" w:rsidP="00ED73CD">
      <w:pPr>
        <w:pStyle w:val="BodyTextIndent"/>
        <w:tabs>
          <w:tab w:val="left" w:pos="426"/>
          <w:tab w:val="left" w:pos="851"/>
        </w:tabs>
        <w:spacing w:before="0"/>
        <w:rPr>
          <w:rFonts w:ascii="Times New Roman" w:hAnsi="Times New Roman"/>
          <w:sz w:val="20"/>
        </w:rPr>
      </w:pPr>
      <w:r w:rsidRPr="00F75B83">
        <w:rPr>
          <w:rFonts w:ascii="Times New Roman" w:hAnsi="Times New Roman"/>
          <w:sz w:val="20"/>
        </w:rPr>
        <w:tab/>
        <w:t>Initial examination and certification</w:t>
      </w:r>
    </w:p>
    <w:p w:rsidR="00ED73CD" w:rsidRPr="00F75B83" w:rsidRDefault="00ED73CD" w:rsidP="00ED73CD">
      <w:pPr>
        <w:pStyle w:val="BodyTextIndent"/>
        <w:tabs>
          <w:tab w:val="left" w:pos="426"/>
          <w:tab w:val="left" w:pos="851"/>
        </w:tabs>
        <w:spacing w:before="80"/>
        <w:ind w:left="851" w:hanging="851"/>
        <w:rPr>
          <w:rFonts w:ascii="Times New Roman" w:hAnsi="Times New Roman"/>
          <w:sz w:val="20"/>
        </w:rPr>
      </w:pPr>
      <w:r w:rsidRPr="00F75B83">
        <w:rPr>
          <w:rFonts w:ascii="Times New Roman" w:hAnsi="Times New Roman"/>
          <w:sz w:val="20"/>
        </w:rPr>
        <w:tab/>
        <w:t>1.1</w:t>
      </w:r>
      <w:r w:rsidRPr="00F75B83">
        <w:rPr>
          <w:rFonts w:ascii="Times New Roman" w:hAnsi="Times New Roman"/>
          <w:sz w:val="20"/>
        </w:rPr>
        <w:tab/>
        <w:t>Mỗi thiết bị nâng hàng trước khi đưa vào sử dụng lần đầu phải được Cơ quan Đăng kiểm chứng nhận để đảm bảo là được thiết kế và lắp rắp thoả mãn và có độ bền đầy đủ đối với mục đích dự định sử dụng</w:t>
      </w:r>
    </w:p>
    <w:p w:rsidR="00ED73CD" w:rsidRPr="00F75B83" w:rsidRDefault="00ED73CD" w:rsidP="00F75B83">
      <w:pPr>
        <w:pStyle w:val="BodyTextIndent"/>
        <w:tabs>
          <w:tab w:val="left" w:pos="426"/>
          <w:tab w:val="left" w:pos="851"/>
        </w:tabs>
        <w:spacing w:before="0"/>
        <w:ind w:left="851" w:firstLine="0"/>
        <w:rPr>
          <w:rFonts w:ascii="Times New Roman" w:hAnsi="Times New Roman"/>
          <w:sz w:val="20"/>
        </w:rPr>
      </w:pPr>
      <w:r w:rsidRPr="00F75B83">
        <w:rPr>
          <w:rFonts w:ascii="Times New Roman" w:hAnsi="Times New Roman"/>
          <w:sz w:val="20"/>
        </w:rPr>
        <w:t>Every lifting appliances shall be certified by a surveyor to Classification Society before being taken into use for the first time to ensure that it is of good design and construction and of adequate strength for the purpose for which it is intended.</w:t>
      </w:r>
    </w:p>
    <w:p w:rsidR="00ED73CD" w:rsidRPr="00F75B83" w:rsidRDefault="00ED73CD" w:rsidP="00ED73CD">
      <w:pPr>
        <w:pStyle w:val="BodyTextIndent"/>
        <w:tabs>
          <w:tab w:val="left" w:pos="426"/>
          <w:tab w:val="left" w:pos="851"/>
        </w:tabs>
        <w:spacing w:before="80"/>
        <w:ind w:left="851" w:hanging="851"/>
        <w:rPr>
          <w:rFonts w:ascii="Times New Roman" w:hAnsi="Times New Roman"/>
          <w:sz w:val="20"/>
        </w:rPr>
      </w:pPr>
      <w:r w:rsidRPr="00F75B83">
        <w:rPr>
          <w:rFonts w:ascii="Times New Roman" w:hAnsi="Times New Roman"/>
          <w:sz w:val="20"/>
        </w:rPr>
        <w:tab/>
        <w:t>1.2</w:t>
      </w:r>
      <w:r w:rsidRPr="00F75B83">
        <w:rPr>
          <w:rFonts w:ascii="Times New Roman" w:hAnsi="Times New Roman"/>
          <w:sz w:val="20"/>
        </w:rPr>
        <w:tab/>
        <w:t>Đối với mỗi thiết bị nâng hàng trước khi đưa vào sử dụng lần đầu Đăng kiểm viên Cơ quan Đăng kiểm phải giám sát, chứng kiến thử tải và tổng kiểm tra.</w:t>
      </w:r>
    </w:p>
    <w:p w:rsidR="00ED73CD" w:rsidRPr="00F75B83" w:rsidRDefault="00ED73CD" w:rsidP="00F75B83">
      <w:pPr>
        <w:pStyle w:val="BodyTextIndent"/>
        <w:tabs>
          <w:tab w:val="left" w:pos="426"/>
          <w:tab w:val="left" w:pos="851"/>
        </w:tabs>
        <w:spacing w:before="0"/>
        <w:ind w:left="851" w:firstLine="0"/>
        <w:rPr>
          <w:rFonts w:ascii="Times New Roman" w:hAnsi="Times New Roman"/>
          <w:sz w:val="20"/>
        </w:rPr>
      </w:pPr>
      <w:r w:rsidRPr="00F75B83">
        <w:rPr>
          <w:rFonts w:ascii="Times New Roman" w:hAnsi="Times New Roman"/>
          <w:sz w:val="20"/>
        </w:rPr>
        <w:t>Before being taken into use for the first time a surveyor to Classification Society shall supervise and witness testing, and shall thoroughly examine every lifting appliance.</w:t>
      </w:r>
    </w:p>
    <w:p w:rsidR="00ED73CD" w:rsidRPr="00F75B83" w:rsidRDefault="00ED73CD" w:rsidP="00ED73CD">
      <w:pPr>
        <w:pStyle w:val="BodyTextIndent"/>
        <w:tabs>
          <w:tab w:val="left" w:pos="426"/>
          <w:tab w:val="left" w:pos="851"/>
        </w:tabs>
        <w:spacing w:before="80"/>
        <w:ind w:left="851" w:hanging="851"/>
        <w:rPr>
          <w:rFonts w:ascii="Times New Roman" w:hAnsi="Times New Roman"/>
          <w:sz w:val="20"/>
        </w:rPr>
      </w:pPr>
      <w:r w:rsidRPr="00F75B83">
        <w:rPr>
          <w:rFonts w:ascii="Times New Roman" w:hAnsi="Times New Roman"/>
          <w:sz w:val="20"/>
        </w:rPr>
        <w:tab/>
        <w:t>1.3</w:t>
      </w:r>
      <w:r w:rsidRPr="00F75B83">
        <w:rPr>
          <w:rFonts w:ascii="Times New Roman" w:hAnsi="Times New Roman"/>
          <w:sz w:val="20"/>
        </w:rPr>
        <w:tab/>
        <w:t>Các hạng mục chi tiết tháo được trước khi đưa vào sử dụng lần đầu phải được Đăng kiểm viên Cơ quan Đăng kiểm hoặc người có thẩm quyền thử tải, tổng kiểm tra và chứng nhận.</w:t>
      </w:r>
    </w:p>
    <w:p w:rsidR="00ED73CD" w:rsidRPr="00F75B83" w:rsidRDefault="00ED73CD" w:rsidP="00F75B83">
      <w:pPr>
        <w:pStyle w:val="BodyTextIndent"/>
        <w:tabs>
          <w:tab w:val="left" w:pos="426"/>
          <w:tab w:val="left" w:pos="851"/>
        </w:tabs>
        <w:spacing w:before="0"/>
        <w:ind w:left="851" w:firstLine="0"/>
        <w:rPr>
          <w:rFonts w:ascii="Times New Roman" w:hAnsi="Times New Roman"/>
          <w:sz w:val="20"/>
        </w:rPr>
      </w:pPr>
      <w:r w:rsidRPr="00F75B83">
        <w:rPr>
          <w:rFonts w:ascii="Times New Roman" w:hAnsi="Times New Roman"/>
          <w:sz w:val="20"/>
        </w:rPr>
        <w:t>Entry item of loose gear shall, before being taken into use for the first time, be tested, thoroughly examined and certified by a surveyor to Classification Society or a competent person.</w:t>
      </w:r>
    </w:p>
    <w:p w:rsidR="00ED73CD" w:rsidRPr="00F75B83" w:rsidRDefault="00ED73CD" w:rsidP="00ED73CD">
      <w:pPr>
        <w:pStyle w:val="BodyTextIndent"/>
        <w:tabs>
          <w:tab w:val="left" w:pos="426"/>
          <w:tab w:val="left" w:pos="851"/>
        </w:tabs>
        <w:spacing w:before="80"/>
        <w:ind w:left="851" w:hanging="851"/>
        <w:rPr>
          <w:rFonts w:ascii="Times New Roman" w:hAnsi="Times New Roman"/>
          <w:sz w:val="20"/>
        </w:rPr>
      </w:pPr>
      <w:r w:rsidRPr="00F75B83">
        <w:rPr>
          <w:rFonts w:ascii="Times New Roman" w:hAnsi="Times New Roman"/>
          <w:sz w:val="20"/>
        </w:rPr>
        <w:tab/>
        <w:t>1.4</w:t>
      </w:r>
      <w:r w:rsidRPr="00F75B83">
        <w:rPr>
          <w:rFonts w:ascii="Times New Roman" w:hAnsi="Times New Roman"/>
          <w:sz w:val="20"/>
        </w:rPr>
        <w:tab/>
        <w:t>Sau khi các thủ tục trên hoàn thành thoả mãn, Đăng kiểm viên Cơ quan Đăng kiểm phải hoàn thành và cấp Sổ đăng ký thiết bị nâng hàng tàu biển đính kèm với các Giấy chứng nhận thích hợp. Nội dung phải được ghi vào Phần I của Sổ đăng ký.</w:t>
      </w:r>
    </w:p>
    <w:p w:rsidR="00ED73CD" w:rsidRPr="00F75B83" w:rsidRDefault="00ED73CD" w:rsidP="00F75B83">
      <w:pPr>
        <w:pStyle w:val="BodyTextIndent"/>
        <w:tabs>
          <w:tab w:val="left" w:pos="426"/>
          <w:tab w:val="left" w:pos="851"/>
        </w:tabs>
        <w:spacing w:before="0"/>
        <w:ind w:left="851" w:firstLine="0"/>
        <w:rPr>
          <w:rFonts w:ascii="Times New Roman" w:hAnsi="Times New Roman"/>
          <w:sz w:val="20"/>
        </w:rPr>
      </w:pPr>
      <w:r w:rsidRPr="00F75B83">
        <w:rPr>
          <w:rFonts w:ascii="Times New Roman" w:hAnsi="Times New Roman"/>
          <w:sz w:val="20"/>
        </w:rPr>
        <w:t>Upon satisfactory completion of the procedures indicated above the surveyor to Classification Society shall complete and issue the Register of Lifting Appliances and attach the appropriate Certificates. An entry shall be made in Part I of the Register.</w:t>
      </w:r>
    </w:p>
    <w:p w:rsidR="00ED73CD" w:rsidRPr="00F75B83" w:rsidRDefault="00ED73CD" w:rsidP="00ED73CD">
      <w:pPr>
        <w:pStyle w:val="BodyTextIndent"/>
        <w:tabs>
          <w:tab w:val="left" w:pos="426"/>
          <w:tab w:val="left" w:pos="851"/>
        </w:tabs>
        <w:spacing w:before="80"/>
        <w:ind w:left="851" w:hanging="851"/>
        <w:rPr>
          <w:rFonts w:ascii="Times New Roman" w:hAnsi="Times New Roman"/>
          <w:sz w:val="20"/>
        </w:rPr>
      </w:pPr>
      <w:r w:rsidRPr="00F75B83">
        <w:rPr>
          <w:rFonts w:ascii="Times New Roman" w:hAnsi="Times New Roman"/>
          <w:sz w:val="20"/>
        </w:rPr>
        <w:tab/>
        <w:t>1.5</w:t>
      </w:r>
      <w:r w:rsidRPr="00F75B83">
        <w:rPr>
          <w:rFonts w:ascii="Times New Roman" w:hAnsi="Times New Roman"/>
          <w:sz w:val="20"/>
        </w:rPr>
        <w:tab/>
        <w:t>Sơ đồ lắp đặt thể hiện bố trí thiết bị nâng phải được cung cấp. Đối với cần trục dây giằng và cần trục trụ xoay, sơ đồ lắp đặt phải thể hiện ít nhất những thông tin sau:</w:t>
      </w:r>
    </w:p>
    <w:p w:rsidR="00ED73CD" w:rsidRPr="00F75B83" w:rsidRDefault="00ED73CD" w:rsidP="00F75B83">
      <w:pPr>
        <w:pStyle w:val="BodyTextIndent"/>
        <w:tabs>
          <w:tab w:val="left" w:pos="426"/>
          <w:tab w:val="left" w:pos="851"/>
        </w:tabs>
        <w:spacing w:before="0"/>
        <w:ind w:left="851" w:firstLine="0"/>
        <w:rPr>
          <w:rFonts w:ascii="Times New Roman" w:hAnsi="Times New Roman"/>
          <w:sz w:val="20"/>
        </w:rPr>
      </w:pPr>
      <w:r w:rsidRPr="00F75B83">
        <w:rPr>
          <w:rFonts w:ascii="Times New Roman" w:hAnsi="Times New Roman"/>
          <w:sz w:val="20"/>
        </w:rPr>
        <w:t>A rigging plan showing the arrangement of lifting appliances shall be provided. In the case of derricks and derrick cranes the rigging plan should show at least the following information:</w:t>
      </w:r>
    </w:p>
    <w:p w:rsidR="00ED73CD" w:rsidRPr="00F75B83" w:rsidRDefault="00ED73CD" w:rsidP="00F75B83">
      <w:pPr>
        <w:pStyle w:val="BodyTextIndent"/>
        <w:spacing w:before="80"/>
        <w:ind w:left="1276" w:hanging="425"/>
        <w:rPr>
          <w:rFonts w:ascii="Times New Roman" w:hAnsi="Times New Roman"/>
          <w:sz w:val="20"/>
        </w:rPr>
      </w:pPr>
      <w:r w:rsidRPr="00F75B83">
        <w:rPr>
          <w:rFonts w:ascii="Times New Roman" w:hAnsi="Times New Roman"/>
          <w:sz w:val="20"/>
        </w:rPr>
        <w:t>.1</w:t>
      </w:r>
      <w:r w:rsidRPr="00F75B83">
        <w:rPr>
          <w:rFonts w:ascii="Times New Roman" w:hAnsi="Times New Roman"/>
          <w:sz w:val="20"/>
        </w:rPr>
        <w:tab/>
        <w:t>vị trí của cáp chằng;</w:t>
      </w:r>
    </w:p>
    <w:p w:rsidR="00ED73CD" w:rsidRPr="00F75B83" w:rsidRDefault="00ED73CD" w:rsidP="00F75B83">
      <w:pPr>
        <w:pStyle w:val="BodyTextIndent"/>
        <w:spacing w:before="0"/>
        <w:ind w:left="1276" w:hanging="425"/>
        <w:rPr>
          <w:rFonts w:ascii="Times New Roman" w:hAnsi="Times New Roman"/>
          <w:sz w:val="20"/>
        </w:rPr>
      </w:pPr>
      <w:r w:rsidRPr="00F75B83">
        <w:rPr>
          <w:rFonts w:ascii="Times New Roman" w:hAnsi="Times New Roman"/>
          <w:sz w:val="20"/>
        </w:rPr>
        <w:tab/>
      </w:r>
      <w:r w:rsidRPr="00F75B83">
        <w:rPr>
          <w:rFonts w:ascii="Times New Roman" w:hAnsi="Times New Roman"/>
          <w:sz w:val="20"/>
        </w:rPr>
        <w:tab/>
      </w:r>
      <w:r w:rsidRPr="00F75B83">
        <w:rPr>
          <w:rFonts w:ascii="Times New Roman" w:hAnsi="Times New Roman"/>
          <w:sz w:val="20"/>
        </w:rPr>
        <w:tab/>
        <w:t>the position of guys;</w:t>
      </w:r>
    </w:p>
    <w:p w:rsidR="00ED73CD" w:rsidRPr="00F75B83" w:rsidRDefault="00ED73CD" w:rsidP="00F75B83">
      <w:pPr>
        <w:pStyle w:val="BodyTextIndent"/>
        <w:spacing w:before="80"/>
        <w:ind w:left="1276" w:hanging="425"/>
        <w:rPr>
          <w:rFonts w:ascii="Times New Roman" w:hAnsi="Times New Roman"/>
          <w:sz w:val="20"/>
        </w:rPr>
      </w:pPr>
      <w:r w:rsidRPr="00F75B83">
        <w:rPr>
          <w:rFonts w:ascii="Times New Roman" w:hAnsi="Times New Roman"/>
          <w:sz w:val="20"/>
        </w:rPr>
        <w:t>.2</w:t>
      </w:r>
      <w:r w:rsidRPr="00F75B83">
        <w:rPr>
          <w:rFonts w:ascii="Times New Roman" w:hAnsi="Times New Roman"/>
          <w:sz w:val="20"/>
        </w:rPr>
        <w:tab/>
        <w:t>lực tổng hợp trên puli, cáp chằng, cáp kéo và cần;</w:t>
      </w:r>
    </w:p>
    <w:p w:rsidR="00ED73CD" w:rsidRPr="00F75B83" w:rsidRDefault="00ED73CD" w:rsidP="00F75B83">
      <w:pPr>
        <w:pStyle w:val="BodyTextIndent"/>
        <w:spacing w:before="0"/>
        <w:ind w:left="1276" w:hanging="425"/>
        <w:rPr>
          <w:rFonts w:ascii="Times New Roman" w:hAnsi="Times New Roman"/>
          <w:sz w:val="20"/>
        </w:rPr>
      </w:pPr>
      <w:r w:rsidRPr="00F75B83">
        <w:rPr>
          <w:rFonts w:ascii="Times New Roman" w:hAnsi="Times New Roman"/>
          <w:sz w:val="20"/>
        </w:rPr>
        <w:tab/>
      </w:r>
      <w:r w:rsidRPr="00F75B83">
        <w:rPr>
          <w:rFonts w:ascii="Times New Roman" w:hAnsi="Times New Roman"/>
          <w:sz w:val="20"/>
        </w:rPr>
        <w:tab/>
      </w:r>
      <w:r w:rsidRPr="00F75B83">
        <w:rPr>
          <w:rFonts w:ascii="Times New Roman" w:hAnsi="Times New Roman"/>
          <w:sz w:val="20"/>
        </w:rPr>
        <w:tab/>
        <w:t>the resultant force on blocks, guys, wire ropes and booms;</w:t>
      </w:r>
    </w:p>
    <w:p w:rsidR="00ED73CD" w:rsidRPr="00F75B83" w:rsidRDefault="00ED73CD" w:rsidP="00F75B83">
      <w:pPr>
        <w:pStyle w:val="BodyTextIndent"/>
        <w:spacing w:before="80"/>
        <w:ind w:left="1276" w:hanging="425"/>
        <w:rPr>
          <w:rFonts w:ascii="Times New Roman" w:hAnsi="Times New Roman"/>
          <w:sz w:val="20"/>
        </w:rPr>
      </w:pPr>
      <w:r w:rsidRPr="00F75B83">
        <w:rPr>
          <w:rFonts w:ascii="Times New Roman" w:hAnsi="Times New Roman"/>
          <w:sz w:val="20"/>
        </w:rPr>
        <w:t>.3</w:t>
      </w:r>
      <w:r w:rsidRPr="00F75B83">
        <w:rPr>
          <w:rFonts w:ascii="Times New Roman" w:hAnsi="Times New Roman"/>
          <w:sz w:val="20"/>
        </w:rPr>
        <w:tab/>
        <w:t>vị trí của puli;</w:t>
      </w:r>
    </w:p>
    <w:p w:rsidR="00ED73CD" w:rsidRPr="00F75B83" w:rsidRDefault="00ED73CD" w:rsidP="00F75B83">
      <w:pPr>
        <w:pStyle w:val="BodyTextIndent"/>
        <w:spacing w:before="0"/>
        <w:ind w:left="1276" w:hanging="425"/>
        <w:rPr>
          <w:rFonts w:ascii="Times New Roman" w:hAnsi="Times New Roman"/>
          <w:sz w:val="20"/>
        </w:rPr>
      </w:pPr>
      <w:r w:rsidRPr="00F75B83">
        <w:rPr>
          <w:rFonts w:ascii="Times New Roman" w:hAnsi="Times New Roman"/>
          <w:sz w:val="20"/>
        </w:rPr>
        <w:tab/>
      </w:r>
      <w:r w:rsidRPr="00F75B83">
        <w:rPr>
          <w:rFonts w:ascii="Times New Roman" w:hAnsi="Times New Roman"/>
          <w:sz w:val="20"/>
        </w:rPr>
        <w:tab/>
      </w:r>
      <w:r w:rsidRPr="00F75B83">
        <w:rPr>
          <w:rFonts w:ascii="Times New Roman" w:hAnsi="Times New Roman"/>
          <w:sz w:val="20"/>
        </w:rPr>
        <w:tab/>
        <w:t>the position of blocks;</w:t>
      </w:r>
    </w:p>
    <w:p w:rsidR="00ED73CD" w:rsidRPr="00F75B83" w:rsidRDefault="00ED73CD" w:rsidP="00F75B83">
      <w:pPr>
        <w:pStyle w:val="BodyTextIndent"/>
        <w:spacing w:before="80"/>
        <w:ind w:left="1276" w:hanging="425"/>
        <w:rPr>
          <w:rFonts w:ascii="Times New Roman" w:hAnsi="Times New Roman"/>
          <w:sz w:val="20"/>
        </w:rPr>
      </w:pPr>
      <w:r w:rsidRPr="00F75B83">
        <w:rPr>
          <w:rFonts w:ascii="Times New Roman" w:hAnsi="Times New Roman"/>
          <w:sz w:val="20"/>
        </w:rPr>
        <w:t>.4</w:t>
      </w:r>
      <w:r w:rsidRPr="00F75B83">
        <w:rPr>
          <w:rFonts w:ascii="Times New Roman" w:hAnsi="Times New Roman"/>
          <w:sz w:val="20"/>
        </w:rPr>
        <w:tab/>
        <w:t>nhãn phân biệt của từng chi tiết riêng biệt;</w:t>
      </w:r>
    </w:p>
    <w:p w:rsidR="00ED73CD" w:rsidRPr="00F75B83" w:rsidRDefault="00ED73CD" w:rsidP="00F75B83">
      <w:pPr>
        <w:pStyle w:val="BodyTextIndent"/>
        <w:spacing w:before="0"/>
        <w:ind w:left="1276" w:hanging="425"/>
        <w:rPr>
          <w:rFonts w:ascii="Times New Roman" w:hAnsi="Times New Roman"/>
          <w:sz w:val="20"/>
        </w:rPr>
      </w:pPr>
      <w:r w:rsidRPr="00F75B83">
        <w:rPr>
          <w:rFonts w:ascii="Times New Roman" w:hAnsi="Times New Roman"/>
          <w:sz w:val="20"/>
        </w:rPr>
        <w:tab/>
      </w:r>
      <w:r w:rsidRPr="00F75B83">
        <w:rPr>
          <w:rFonts w:ascii="Times New Roman" w:hAnsi="Times New Roman"/>
          <w:sz w:val="20"/>
        </w:rPr>
        <w:tab/>
      </w:r>
      <w:r w:rsidRPr="00F75B83">
        <w:rPr>
          <w:rFonts w:ascii="Times New Roman" w:hAnsi="Times New Roman"/>
          <w:sz w:val="20"/>
        </w:rPr>
        <w:tab/>
        <w:t>the identification mark of individual items;</w:t>
      </w:r>
    </w:p>
    <w:p w:rsidR="00ED73CD" w:rsidRPr="00F75B83" w:rsidRDefault="00ED73CD" w:rsidP="00F75B83">
      <w:pPr>
        <w:pStyle w:val="BodyTextIndent"/>
        <w:spacing w:before="80"/>
        <w:ind w:left="1276" w:hanging="425"/>
        <w:rPr>
          <w:rFonts w:ascii="Times New Roman" w:hAnsi="Times New Roman"/>
          <w:sz w:val="20"/>
        </w:rPr>
      </w:pPr>
      <w:r w:rsidRPr="00F75B83">
        <w:rPr>
          <w:rFonts w:ascii="Times New Roman" w:hAnsi="Times New Roman"/>
          <w:sz w:val="20"/>
        </w:rPr>
        <w:t>.5</w:t>
      </w:r>
      <w:r w:rsidRPr="00F75B83">
        <w:rPr>
          <w:rFonts w:ascii="Times New Roman" w:hAnsi="Times New Roman"/>
          <w:sz w:val="20"/>
        </w:rPr>
        <w:tab/>
        <w:t>bố trí và phạm vi hoạt động của hệ thống làm việc ghép đôi.</w:t>
      </w:r>
    </w:p>
    <w:p w:rsidR="00ED73CD" w:rsidRPr="00F75B83" w:rsidRDefault="00ED73CD" w:rsidP="00F75B83">
      <w:pPr>
        <w:pStyle w:val="BodyTextIndent"/>
        <w:spacing w:before="0"/>
        <w:ind w:left="1276" w:hanging="425"/>
        <w:rPr>
          <w:rFonts w:ascii="Times New Roman" w:hAnsi="Times New Roman"/>
          <w:sz w:val="20"/>
        </w:rPr>
      </w:pPr>
      <w:r w:rsidRPr="00F75B83">
        <w:rPr>
          <w:rFonts w:ascii="Times New Roman" w:hAnsi="Times New Roman"/>
          <w:sz w:val="20"/>
        </w:rPr>
        <w:tab/>
      </w:r>
      <w:r w:rsidRPr="00F75B83">
        <w:rPr>
          <w:rFonts w:ascii="Times New Roman" w:hAnsi="Times New Roman"/>
          <w:sz w:val="20"/>
        </w:rPr>
        <w:tab/>
      </w:r>
      <w:r w:rsidRPr="00F75B83">
        <w:rPr>
          <w:rFonts w:ascii="Times New Roman" w:hAnsi="Times New Roman"/>
          <w:sz w:val="20"/>
        </w:rPr>
        <w:tab/>
        <w:t>arrangements and working range of union purchase.</w:t>
      </w:r>
    </w:p>
    <w:p w:rsidR="00ED73CD" w:rsidRPr="00F75B83" w:rsidRDefault="00ED73CD" w:rsidP="00F75B83">
      <w:pPr>
        <w:pStyle w:val="BodyTextIndent"/>
        <w:tabs>
          <w:tab w:val="left" w:pos="426"/>
          <w:tab w:val="left" w:pos="851"/>
        </w:tabs>
        <w:spacing w:before="80"/>
        <w:ind w:left="851" w:hanging="425"/>
        <w:rPr>
          <w:rFonts w:ascii="Times New Roman" w:hAnsi="Times New Roman"/>
          <w:sz w:val="20"/>
        </w:rPr>
      </w:pPr>
      <w:r w:rsidRPr="00F75B83">
        <w:rPr>
          <w:rFonts w:ascii="Times New Roman" w:hAnsi="Times New Roman"/>
          <w:sz w:val="20"/>
        </w:rPr>
        <w:t>2.</w:t>
      </w:r>
      <w:r w:rsidRPr="00F75B83">
        <w:rPr>
          <w:rFonts w:ascii="Times New Roman" w:hAnsi="Times New Roman"/>
          <w:sz w:val="20"/>
        </w:rPr>
        <w:tab/>
        <w:t>Kiểm tra và thử tải chu kỳ</w:t>
      </w:r>
    </w:p>
    <w:p w:rsidR="00ED73CD" w:rsidRPr="00F75B83" w:rsidRDefault="00ED73CD" w:rsidP="00ED73CD">
      <w:pPr>
        <w:pStyle w:val="BodyTextIndent"/>
        <w:tabs>
          <w:tab w:val="left" w:pos="426"/>
          <w:tab w:val="left" w:pos="851"/>
        </w:tabs>
        <w:spacing w:before="0"/>
        <w:rPr>
          <w:rFonts w:ascii="Times New Roman" w:hAnsi="Times New Roman"/>
          <w:sz w:val="20"/>
        </w:rPr>
      </w:pPr>
      <w:r w:rsidRPr="00F75B83">
        <w:rPr>
          <w:rFonts w:ascii="Times New Roman" w:hAnsi="Times New Roman"/>
          <w:sz w:val="20"/>
        </w:rPr>
        <w:tab/>
        <w:t>Periodic examinations and re-testing</w:t>
      </w:r>
    </w:p>
    <w:p w:rsidR="00ED73CD" w:rsidRPr="00F75B83" w:rsidRDefault="00ED73CD" w:rsidP="00ED73CD">
      <w:pPr>
        <w:pStyle w:val="BodyTextIndent"/>
        <w:tabs>
          <w:tab w:val="left" w:pos="426"/>
          <w:tab w:val="left" w:pos="851"/>
        </w:tabs>
        <w:spacing w:before="80"/>
        <w:ind w:left="851" w:hanging="851"/>
        <w:rPr>
          <w:rFonts w:ascii="Times New Roman" w:hAnsi="Times New Roman"/>
          <w:sz w:val="20"/>
        </w:rPr>
      </w:pPr>
      <w:r w:rsidRPr="00F75B83">
        <w:rPr>
          <w:rFonts w:ascii="Times New Roman" w:hAnsi="Times New Roman"/>
          <w:sz w:val="20"/>
        </w:rPr>
        <w:tab/>
        <w:t>2.1</w:t>
      </w:r>
      <w:r w:rsidRPr="00F75B83">
        <w:rPr>
          <w:rFonts w:ascii="Times New Roman" w:hAnsi="Times New Roman"/>
          <w:sz w:val="20"/>
        </w:rPr>
        <w:tab/>
        <w:t>Tất cả các thiết bị nâng và mỗi chi tiết tháo được phải được Đăng kiểm viên Cơ quan Đăng kiểm tổng kiểm tra ít nhất một lần trong khoảng thời gian 12 tháng. Chi tiết của các đợt tổng kiểm tra này phải được ghi vào Phần I của Sổ đăng ký.</w:t>
      </w:r>
    </w:p>
    <w:p w:rsidR="00ED73CD" w:rsidRPr="00F75B83" w:rsidRDefault="00ED73CD" w:rsidP="00F75B83">
      <w:pPr>
        <w:pStyle w:val="BodyTextIndent"/>
        <w:tabs>
          <w:tab w:val="left" w:pos="426"/>
          <w:tab w:val="left" w:pos="851"/>
        </w:tabs>
        <w:spacing w:before="0"/>
        <w:ind w:left="851" w:firstLine="0"/>
        <w:rPr>
          <w:rFonts w:ascii="Times New Roman" w:hAnsi="Times New Roman"/>
          <w:sz w:val="20"/>
        </w:rPr>
      </w:pPr>
      <w:r w:rsidRPr="00F75B83">
        <w:rPr>
          <w:rFonts w:ascii="Times New Roman" w:hAnsi="Times New Roman"/>
          <w:sz w:val="20"/>
        </w:rPr>
        <w:t>All lifting appliances and every item of loose gear shall be thoroughly examined by a surveyor to Classification Society at least once in every 12 months. The particulars of these thorough examinations shall be entered in Part I of the Register.</w:t>
      </w:r>
    </w:p>
    <w:p w:rsidR="00ED73CD" w:rsidRPr="00F75B83" w:rsidRDefault="00ED73CD" w:rsidP="00ED73CD">
      <w:pPr>
        <w:pStyle w:val="BodyTextIndent"/>
        <w:tabs>
          <w:tab w:val="left" w:pos="426"/>
          <w:tab w:val="left" w:pos="851"/>
        </w:tabs>
        <w:spacing w:before="80"/>
        <w:ind w:left="851" w:hanging="851"/>
        <w:rPr>
          <w:rFonts w:ascii="Times New Roman" w:hAnsi="Times New Roman"/>
          <w:sz w:val="20"/>
        </w:rPr>
      </w:pPr>
      <w:r w:rsidRPr="00F75B83">
        <w:rPr>
          <w:rFonts w:ascii="Times New Roman" w:hAnsi="Times New Roman"/>
          <w:sz w:val="20"/>
        </w:rPr>
        <w:tab/>
        <w:t>2.2</w:t>
      </w:r>
      <w:r w:rsidRPr="00F75B83">
        <w:rPr>
          <w:rFonts w:ascii="Times New Roman" w:hAnsi="Times New Roman"/>
          <w:sz w:val="20"/>
        </w:rPr>
        <w:tab/>
        <w:t>Phải tiến hành thử tải chu kỳ và tổng kiểm tra tất cả các thiết bị nâng và mỗi chi tiết tháo được:</w:t>
      </w:r>
    </w:p>
    <w:p w:rsidR="00ED73CD" w:rsidRPr="00F75B83" w:rsidRDefault="00ED73CD" w:rsidP="00ED73CD">
      <w:pPr>
        <w:pStyle w:val="BodyTextIndent"/>
        <w:tabs>
          <w:tab w:val="left" w:pos="426"/>
          <w:tab w:val="left" w:pos="851"/>
        </w:tabs>
        <w:spacing w:before="0"/>
        <w:rPr>
          <w:rFonts w:ascii="Times New Roman" w:hAnsi="Times New Roman"/>
          <w:sz w:val="20"/>
        </w:rPr>
      </w:pPr>
      <w:r w:rsidRPr="00F75B83">
        <w:rPr>
          <w:rFonts w:ascii="Times New Roman" w:hAnsi="Times New Roman"/>
          <w:sz w:val="20"/>
        </w:rPr>
        <w:tab/>
      </w:r>
      <w:r w:rsidRPr="00F75B83">
        <w:rPr>
          <w:rFonts w:ascii="Times New Roman" w:hAnsi="Times New Roman"/>
          <w:sz w:val="20"/>
        </w:rPr>
        <w:tab/>
        <w:t>Re-testing and thorough examination of all lifting appliances and every item of loose gear is to be carried out:</w:t>
      </w:r>
    </w:p>
    <w:p w:rsidR="00ED73CD" w:rsidRPr="00F75B83" w:rsidRDefault="00ED73CD" w:rsidP="00F75B83">
      <w:pPr>
        <w:pStyle w:val="BodyTextIndent"/>
        <w:spacing w:before="80"/>
        <w:ind w:left="1276" w:hanging="425"/>
        <w:rPr>
          <w:rFonts w:ascii="Times New Roman" w:hAnsi="Times New Roman"/>
          <w:sz w:val="20"/>
        </w:rPr>
      </w:pPr>
      <w:r w:rsidRPr="00F75B83">
        <w:rPr>
          <w:rFonts w:ascii="Times New Roman" w:hAnsi="Times New Roman"/>
          <w:sz w:val="20"/>
        </w:rPr>
        <w:t>.1</w:t>
      </w:r>
      <w:r w:rsidRPr="00F75B83">
        <w:rPr>
          <w:rFonts w:ascii="Times New Roman" w:hAnsi="Times New Roman"/>
          <w:sz w:val="20"/>
        </w:rPr>
        <w:tab/>
        <w:t>sau bất kỳ hoán cải lớn nào hoặc thay mới hoặc sau sửa chữa bất kỳ bộ phận chịu lực nào; và</w:t>
      </w:r>
    </w:p>
    <w:p w:rsidR="00ED73CD" w:rsidRPr="00F75B83" w:rsidRDefault="00ED73CD" w:rsidP="00F75B83">
      <w:pPr>
        <w:pStyle w:val="BodyTextIndent"/>
        <w:spacing w:before="0"/>
        <w:ind w:left="1276" w:hanging="425"/>
        <w:rPr>
          <w:rFonts w:ascii="Times New Roman" w:hAnsi="Times New Roman"/>
          <w:sz w:val="20"/>
        </w:rPr>
      </w:pPr>
      <w:r w:rsidRPr="00F75B83">
        <w:rPr>
          <w:rFonts w:ascii="Times New Roman" w:hAnsi="Times New Roman"/>
          <w:sz w:val="20"/>
        </w:rPr>
        <w:tab/>
      </w:r>
      <w:r w:rsidRPr="00F75B83">
        <w:rPr>
          <w:rFonts w:ascii="Times New Roman" w:hAnsi="Times New Roman"/>
          <w:sz w:val="20"/>
        </w:rPr>
        <w:tab/>
      </w:r>
      <w:r w:rsidRPr="00F75B83">
        <w:rPr>
          <w:rFonts w:ascii="Times New Roman" w:hAnsi="Times New Roman"/>
          <w:sz w:val="20"/>
        </w:rPr>
        <w:tab/>
        <w:t>after any substantial alteration or renewal, or after repair of any stress-bearing part; and</w:t>
      </w:r>
    </w:p>
    <w:p w:rsidR="00ED73CD" w:rsidRPr="00F75B83" w:rsidRDefault="00ED73CD" w:rsidP="00F75B83">
      <w:pPr>
        <w:pStyle w:val="BodyTextIndent"/>
        <w:spacing w:before="80"/>
        <w:ind w:left="1276" w:hanging="425"/>
        <w:rPr>
          <w:rFonts w:ascii="Times New Roman" w:hAnsi="Times New Roman"/>
          <w:sz w:val="20"/>
        </w:rPr>
      </w:pPr>
      <w:r w:rsidRPr="00F75B83">
        <w:rPr>
          <w:rFonts w:ascii="Times New Roman" w:hAnsi="Times New Roman"/>
          <w:sz w:val="20"/>
        </w:rPr>
        <w:t>.2</w:t>
      </w:r>
      <w:r w:rsidRPr="00F75B83">
        <w:rPr>
          <w:rFonts w:ascii="Times New Roman" w:hAnsi="Times New Roman"/>
          <w:sz w:val="20"/>
        </w:rPr>
        <w:tab/>
        <w:t>ít nhất một lần trong khoảng thời gian 5 năm.</w:t>
      </w:r>
    </w:p>
    <w:p w:rsidR="00ED73CD" w:rsidRPr="00F75B83" w:rsidRDefault="00ED73CD" w:rsidP="00F75B83">
      <w:pPr>
        <w:pStyle w:val="BodyTextIndent"/>
        <w:spacing w:before="0"/>
        <w:ind w:left="1276" w:hanging="425"/>
        <w:rPr>
          <w:rFonts w:ascii="Times New Roman" w:hAnsi="Times New Roman"/>
          <w:sz w:val="20"/>
        </w:rPr>
      </w:pPr>
      <w:r w:rsidRPr="00F75B83">
        <w:rPr>
          <w:rFonts w:ascii="Times New Roman" w:hAnsi="Times New Roman"/>
          <w:sz w:val="20"/>
        </w:rPr>
        <w:tab/>
      </w:r>
      <w:r w:rsidRPr="00F75B83">
        <w:rPr>
          <w:rFonts w:ascii="Times New Roman" w:hAnsi="Times New Roman"/>
          <w:sz w:val="20"/>
        </w:rPr>
        <w:tab/>
      </w:r>
      <w:r w:rsidRPr="00F75B83">
        <w:rPr>
          <w:rFonts w:ascii="Times New Roman" w:hAnsi="Times New Roman"/>
          <w:sz w:val="20"/>
        </w:rPr>
        <w:tab/>
        <w:t>in the case of lifting appliances at least once in every five years.</w:t>
      </w:r>
    </w:p>
    <w:p w:rsidR="00ED73CD" w:rsidRPr="00F75B83" w:rsidRDefault="00ED73CD" w:rsidP="00ED73CD">
      <w:pPr>
        <w:pStyle w:val="BodyTextIndent"/>
        <w:tabs>
          <w:tab w:val="left" w:pos="426"/>
          <w:tab w:val="left" w:pos="851"/>
        </w:tabs>
        <w:spacing w:before="80"/>
        <w:ind w:left="851" w:hanging="851"/>
        <w:rPr>
          <w:rFonts w:ascii="Times New Roman" w:hAnsi="Times New Roman"/>
          <w:sz w:val="20"/>
        </w:rPr>
      </w:pPr>
      <w:r w:rsidRPr="00F75B83">
        <w:rPr>
          <w:rFonts w:ascii="Times New Roman" w:hAnsi="Times New Roman"/>
          <w:sz w:val="20"/>
        </w:rPr>
        <w:lastRenderedPageBreak/>
        <w:tab/>
        <w:t>2.3</w:t>
      </w:r>
      <w:r w:rsidRPr="00F75B83">
        <w:rPr>
          <w:rFonts w:ascii="Times New Roman" w:hAnsi="Times New Roman"/>
          <w:sz w:val="20"/>
        </w:rPr>
        <w:tab/>
        <w:t>Thử tải chu kỳ được nêu trong mục 2.2.1 có thể được miễn nếu phần được thay mới hoặc sửa chữa đó được thử tải riêng, với ứng suất tương đương với ứng suất mà nó chịu khi thử tải thiết bị nâng.</w:t>
      </w:r>
    </w:p>
    <w:p w:rsidR="00ED73CD" w:rsidRPr="00F75B83" w:rsidRDefault="00ED73CD" w:rsidP="00F75B83">
      <w:pPr>
        <w:pStyle w:val="BodyTextIndent"/>
        <w:tabs>
          <w:tab w:val="left" w:pos="426"/>
          <w:tab w:val="left" w:pos="851"/>
        </w:tabs>
        <w:spacing w:before="0"/>
        <w:ind w:left="851" w:firstLine="0"/>
        <w:rPr>
          <w:rFonts w:ascii="Times New Roman" w:hAnsi="Times New Roman"/>
          <w:sz w:val="20"/>
        </w:rPr>
      </w:pPr>
      <w:r w:rsidRPr="00F75B83">
        <w:rPr>
          <w:rFonts w:ascii="Times New Roman" w:hAnsi="Times New Roman"/>
          <w:sz w:val="20"/>
        </w:rPr>
        <w:t>The re-testing refered to in paragragh 2.2.1 may be omitted provided the part which has been renewed or repaired is subjected by separate test, to the same stress as would have been imposed on it if it had been tested in situ during testing of the lifting appliance.</w:t>
      </w:r>
    </w:p>
    <w:p w:rsidR="00ED73CD" w:rsidRPr="00F75B83" w:rsidRDefault="00ED73CD" w:rsidP="00ED73CD">
      <w:pPr>
        <w:pStyle w:val="BodyTextIndent"/>
        <w:tabs>
          <w:tab w:val="left" w:pos="426"/>
          <w:tab w:val="left" w:pos="851"/>
        </w:tabs>
        <w:spacing w:before="80"/>
        <w:ind w:left="851" w:hanging="851"/>
        <w:rPr>
          <w:rFonts w:ascii="Times New Roman" w:hAnsi="Times New Roman"/>
          <w:sz w:val="20"/>
        </w:rPr>
      </w:pPr>
      <w:r w:rsidRPr="00F75B83">
        <w:rPr>
          <w:rFonts w:ascii="Times New Roman" w:hAnsi="Times New Roman"/>
          <w:sz w:val="20"/>
        </w:rPr>
        <w:tab/>
        <w:t>2.4</w:t>
      </w:r>
      <w:r w:rsidRPr="00F75B83">
        <w:rPr>
          <w:rFonts w:ascii="Times New Roman" w:hAnsi="Times New Roman"/>
          <w:sz w:val="20"/>
        </w:rPr>
        <w:tab/>
        <w:t>Tổng kiểm tra và thử tải được nêu trong mục 2.2 phải được ghi vào Phần I của Sổ đăng ký.</w:t>
      </w:r>
    </w:p>
    <w:p w:rsidR="00ED73CD" w:rsidRPr="00F75B83" w:rsidRDefault="00ED73CD" w:rsidP="00ED73CD">
      <w:pPr>
        <w:pStyle w:val="BodyTextIndent"/>
        <w:tabs>
          <w:tab w:val="left" w:pos="426"/>
          <w:tab w:val="left" w:pos="851"/>
        </w:tabs>
        <w:spacing w:before="0"/>
        <w:rPr>
          <w:rFonts w:ascii="Times New Roman" w:hAnsi="Times New Roman"/>
          <w:sz w:val="20"/>
        </w:rPr>
      </w:pPr>
      <w:r w:rsidRPr="00F75B83">
        <w:rPr>
          <w:rFonts w:ascii="Times New Roman" w:hAnsi="Times New Roman"/>
          <w:sz w:val="20"/>
        </w:rPr>
        <w:tab/>
      </w:r>
      <w:r w:rsidRPr="00F75B83">
        <w:rPr>
          <w:rFonts w:ascii="Times New Roman" w:hAnsi="Times New Roman"/>
          <w:sz w:val="20"/>
        </w:rPr>
        <w:tab/>
        <w:t>The thorough examinations and tests refered to in paragragh 2.2 are to be entered in Part I of the Register.</w:t>
      </w:r>
    </w:p>
    <w:p w:rsidR="00ED73CD" w:rsidRPr="00F75B83" w:rsidRDefault="00ED73CD" w:rsidP="00ED73CD">
      <w:pPr>
        <w:pStyle w:val="BodyTextIndent"/>
        <w:tabs>
          <w:tab w:val="left" w:pos="426"/>
          <w:tab w:val="left" w:pos="851"/>
        </w:tabs>
        <w:spacing w:before="80"/>
        <w:ind w:left="851" w:hanging="851"/>
        <w:rPr>
          <w:rFonts w:ascii="Times New Roman" w:hAnsi="Times New Roman"/>
          <w:sz w:val="20"/>
        </w:rPr>
      </w:pPr>
      <w:r w:rsidRPr="00F75B83">
        <w:rPr>
          <w:rFonts w:ascii="Times New Roman" w:hAnsi="Times New Roman"/>
          <w:sz w:val="20"/>
        </w:rPr>
        <w:tab/>
        <w:t>2.5</w:t>
      </w:r>
      <w:r w:rsidRPr="00F75B83">
        <w:rPr>
          <w:rFonts w:ascii="Times New Roman" w:hAnsi="Times New Roman"/>
          <w:sz w:val="20"/>
        </w:rPr>
        <w:tab/>
        <w:t>Các chi tiết tháo được mới không được chế tạo bằng thép rèn. Nhiệt luyện các thành phần bằng thép rèn hiện có phải được tiến hành thỏa mãn yêu cầu của người có thẩm quyền. Nhiệt luyện các chi tiết tháo được chỉ được áp dụng trừ khi phù hợp với hướng dẫn của nhà sản xuất; thỏa mãn yêu cầu của Đăng kiểm viên Cơ quan Đăng kiểm hoặc người có thẩm quyền. Các đợt nhiệt luyện và kiểm tra liên quan phải được người có thẩm quyền ghi vào Phần I của Sổ đăng ký.</w:t>
      </w:r>
    </w:p>
    <w:p w:rsidR="00ED73CD" w:rsidRPr="00F75B83" w:rsidRDefault="00ED73CD" w:rsidP="00F75B83">
      <w:pPr>
        <w:pStyle w:val="BodyTextIndent"/>
        <w:tabs>
          <w:tab w:val="left" w:pos="426"/>
          <w:tab w:val="left" w:pos="851"/>
        </w:tabs>
        <w:spacing w:before="0"/>
        <w:ind w:left="851" w:firstLine="0"/>
        <w:rPr>
          <w:rFonts w:ascii="Times New Roman" w:hAnsi="Times New Roman"/>
          <w:sz w:val="20"/>
        </w:rPr>
      </w:pPr>
      <w:r w:rsidRPr="00F75B83">
        <w:rPr>
          <w:rFonts w:ascii="Times New Roman" w:hAnsi="Times New Roman"/>
          <w:sz w:val="20"/>
        </w:rPr>
        <w:t>No new items of loose gear shall be manufactured of wrought iron. Heat treatment of any existing wrought iron components should be carried out to the satisfaction of the competent person. No heat treatment should be applied to any item of loose gear unless the treatment is in accordance with the manufacturer’s instruction; to the satisfaction of the surveyor to Classification Society or the competent person. Any heat treatment and the associated examination are to be recorded by the competent person in Part I of the Register.</w:t>
      </w:r>
    </w:p>
    <w:p w:rsidR="00ED73CD" w:rsidRPr="00F75B83" w:rsidRDefault="00FA6AA1" w:rsidP="00ED73CD">
      <w:pPr>
        <w:pStyle w:val="BodyTextIndent"/>
        <w:tabs>
          <w:tab w:val="left" w:pos="426"/>
          <w:tab w:val="left" w:pos="851"/>
        </w:tabs>
        <w:spacing w:before="80"/>
        <w:ind w:left="851" w:hanging="851"/>
        <w:rPr>
          <w:rFonts w:ascii="Times New Roman" w:hAnsi="Times New Roman"/>
          <w:sz w:val="20"/>
        </w:rPr>
      </w:pPr>
      <w:r>
        <w:rPr>
          <w:rFonts w:ascii="Times New Roman" w:hAnsi="Times New Roman"/>
          <w:sz w:val="20"/>
        </w:rPr>
        <w:tab/>
      </w:r>
      <w:r w:rsidR="00ED73CD" w:rsidRPr="00F75B83">
        <w:rPr>
          <w:rFonts w:ascii="Times New Roman" w:hAnsi="Times New Roman"/>
          <w:sz w:val="20"/>
        </w:rPr>
        <w:t>3.</w:t>
      </w:r>
      <w:r w:rsidR="00ED73CD" w:rsidRPr="00F75B83">
        <w:rPr>
          <w:rFonts w:ascii="Times New Roman" w:hAnsi="Times New Roman"/>
          <w:sz w:val="20"/>
        </w:rPr>
        <w:tab/>
        <w:t>Kiểm tra</w:t>
      </w:r>
    </w:p>
    <w:p w:rsidR="00ED73CD" w:rsidRPr="00F75B83" w:rsidRDefault="00ED73CD" w:rsidP="00ED73CD">
      <w:pPr>
        <w:pStyle w:val="BodyTextIndent"/>
        <w:tabs>
          <w:tab w:val="left" w:pos="426"/>
          <w:tab w:val="left" w:pos="851"/>
        </w:tabs>
        <w:spacing w:before="0"/>
        <w:rPr>
          <w:rFonts w:ascii="Times New Roman" w:hAnsi="Times New Roman"/>
          <w:sz w:val="20"/>
        </w:rPr>
      </w:pPr>
      <w:r w:rsidRPr="00F75B83">
        <w:rPr>
          <w:rFonts w:ascii="Times New Roman" w:hAnsi="Times New Roman"/>
          <w:sz w:val="20"/>
        </w:rPr>
        <w:tab/>
        <w:t>Inspections</w:t>
      </w:r>
    </w:p>
    <w:p w:rsidR="00ED73CD" w:rsidRPr="00F75B83" w:rsidRDefault="00ED73CD" w:rsidP="00ED73CD">
      <w:pPr>
        <w:pStyle w:val="BodyTextIndent"/>
        <w:tabs>
          <w:tab w:val="left" w:pos="426"/>
          <w:tab w:val="left" w:pos="851"/>
        </w:tabs>
        <w:spacing w:before="80"/>
        <w:ind w:left="851" w:hanging="851"/>
        <w:rPr>
          <w:rFonts w:ascii="Times New Roman" w:hAnsi="Times New Roman"/>
          <w:sz w:val="20"/>
        </w:rPr>
      </w:pPr>
      <w:r w:rsidRPr="00F75B83">
        <w:rPr>
          <w:rFonts w:ascii="Times New Roman" w:hAnsi="Times New Roman"/>
          <w:sz w:val="20"/>
        </w:rPr>
        <w:tab/>
        <w:t>3.1</w:t>
      </w:r>
      <w:r w:rsidRPr="00F75B83">
        <w:rPr>
          <w:rFonts w:ascii="Times New Roman" w:hAnsi="Times New Roman"/>
          <w:sz w:val="20"/>
        </w:rPr>
        <w:tab/>
        <w:t>Các chi tiết tháo được trước khi sử dụng phải được người chịu trách nhiệm kiểm tra bằng mắt thông thường. Đợt kiểm tra thông thường này phải được ghi vào Phần II của Sổ đăng ký, nhưng việc ghi chép này chỉ cần thiết khi kiểm tra chỉ ra khiếm khuyết của chi tiết.</w:t>
      </w:r>
    </w:p>
    <w:p w:rsidR="00ED73CD" w:rsidRPr="00F75B83" w:rsidRDefault="00ED73CD" w:rsidP="00FA6AA1">
      <w:pPr>
        <w:pStyle w:val="BodyTextIndent"/>
        <w:tabs>
          <w:tab w:val="left" w:pos="426"/>
          <w:tab w:val="left" w:pos="851"/>
        </w:tabs>
        <w:spacing w:before="0"/>
        <w:ind w:left="851" w:firstLine="0"/>
        <w:rPr>
          <w:rFonts w:ascii="Times New Roman" w:hAnsi="Times New Roman"/>
          <w:sz w:val="20"/>
        </w:rPr>
      </w:pPr>
      <w:r w:rsidRPr="00F75B83">
        <w:rPr>
          <w:rFonts w:ascii="Times New Roman" w:hAnsi="Times New Roman"/>
          <w:sz w:val="20"/>
        </w:rPr>
        <w:t>Regular visual inspections of every items of loose gear shall be carried out by a responsible person before use. A record of these regular inspections is to be entered in Part II of the Register, but entries need only by made when the inspection has indicated a defect in the item.</w:t>
      </w:r>
    </w:p>
    <w:p w:rsidR="00ED73CD" w:rsidRPr="00F75B83" w:rsidRDefault="00FA6AA1" w:rsidP="00ED73CD">
      <w:pPr>
        <w:pStyle w:val="BodyTextIndent"/>
        <w:tabs>
          <w:tab w:val="left" w:pos="426"/>
          <w:tab w:val="left" w:pos="851"/>
        </w:tabs>
        <w:spacing w:before="80"/>
        <w:ind w:left="851" w:hanging="851"/>
        <w:rPr>
          <w:rFonts w:ascii="Times New Roman" w:hAnsi="Times New Roman"/>
          <w:sz w:val="20"/>
        </w:rPr>
      </w:pPr>
      <w:r>
        <w:rPr>
          <w:rFonts w:ascii="Times New Roman" w:hAnsi="Times New Roman"/>
          <w:sz w:val="20"/>
        </w:rPr>
        <w:tab/>
      </w:r>
      <w:r w:rsidR="00ED73CD" w:rsidRPr="00F75B83">
        <w:rPr>
          <w:rFonts w:ascii="Times New Roman" w:hAnsi="Times New Roman"/>
          <w:sz w:val="20"/>
        </w:rPr>
        <w:t>4.</w:t>
      </w:r>
      <w:r w:rsidR="00ED73CD" w:rsidRPr="00F75B83">
        <w:rPr>
          <w:rFonts w:ascii="Times New Roman" w:hAnsi="Times New Roman"/>
          <w:sz w:val="20"/>
        </w:rPr>
        <w:tab/>
        <w:t>Giấy chứng nhận</w:t>
      </w:r>
    </w:p>
    <w:p w:rsidR="00ED73CD" w:rsidRPr="00F75B83" w:rsidRDefault="00ED73CD" w:rsidP="00ED73CD">
      <w:pPr>
        <w:pStyle w:val="BodyTextIndent"/>
        <w:tabs>
          <w:tab w:val="left" w:pos="426"/>
          <w:tab w:val="left" w:pos="851"/>
        </w:tabs>
        <w:spacing w:before="0"/>
        <w:rPr>
          <w:rFonts w:ascii="Times New Roman" w:hAnsi="Times New Roman"/>
          <w:sz w:val="20"/>
        </w:rPr>
      </w:pPr>
      <w:r w:rsidRPr="00F75B83">
        <w:rPr>
          <w:rFonts w:ascii="Times New Roman" w:hAnsi="Times New Roman"/>
          <w:sz w:val="20"/>
        </w:rPr>
        <w:tab/>
        <w:t>Certificates</w:t>
      </w:r>
    </w:p>
    <w:p w:rsidR="00ED73CD" w:rsidRPr="00F75B83" w:rsidRDefault="00ED73CD" w:rsidP="00ED73CD">
      <w:pPr>
        <w:pStyle w:val="BodyTextIndent"/>
        <w:tabs>
          <w:tab w:val="left" w:pos="426"/>
          <w:tab w:val="left" w:pos="851"/>
        </w:tabs>
        <w:spacing w:before="80"/>
        <w:ind w:left="851" w:hanging="851"/>
        <w:rPr>
          <w:rFonts w:ascii="Times New Roman" w:hAnsi="Times New Roman"/>
          <w:sz w:val="20"/>
        </w:rPr>
      </w:pPr>
      <w:r w:rsidRPr="00F75B83">
        <w:rPr>
          <w:rFonts w:ascii="Times New Roman" w:hAnsi="Times New Roman"/>
          <w:sz w:val="20"/>
        </w:rPr>
        <w:tab/>
        <w:t>4.1</w:t>
      </w:r>
      <w:r w:rsidRPr="00F75B83">
        <w:rPr>
          <w:rFonts w:ascii="Times New Roman" w:hAnsi="Times New Roman"/>
          <w:sz w:val="20"/>
        </w:rPr>
        <w:tab/>
        <w:t>Mẫu giấy chứng nhận được sử dụng cùng với Sổ đăng ký (Mẫu CG.1) như sau:</w:t>
      </w:r>
    </w:p>
    <w:p w:rsidR="00ED73CD" w:rsidRPr="00F75B83" w:rsidRDefault="00ED73CD" w:rsidP="00ED73CD">
      <w:pPr>
        <w:pStyle w:val="BodyTextIndent"/>
        <w:tabs>
          <w:tab w:val="left" w:pos="426"/>
          <w:tab w:val="left" w:pos="851"/>
        </w:tabs>
        <w:spacing w:before="0"/>
        <w:rPr>
          <w:rFonts w:ascii="Times New Roman" w:hAnsi="Times New Roman"/>
          <w:sz w:val="20"/>
        </w:rPr>
      </w:pPr>
      <w:r w:rsidRPr="00F75B83">
        <w:rPr>
          <w:rFonts w:ascii="Times New Roman" w:hAnsi="Times New Roman"/>
          <w:sz w:val="20"/>
        </w:rPr>
        <w:tab/>
      </w:r>
      <w:r w:rsidRPr="00F75B83">
        <w:rPr>
          <w:rFonts w:ascii="Times New Roman" w:hAnsi="Times New Roman"/>
          <w:sz w:val="20"/>
        </w:rPr>
        <w:tab/>
        <w:t>The certification forms to be used in conjunction with this Register (Form CG.1) are as follows:</w:t>
      </w:r>
    </w:p>
    <w:p w:rsidR="00ED73CD" w:rsidRPr="00F75B83" w:rsidRDefault="00ED73CD" w:rsidP="00ED73CD">
      <w:pPr>
        <w:pStyle w:val="BodyTextIndent"/>
        <w:tabs>
          <w:tab w:val="left" w:pos="426"/>
          <w:tab w:val="left" w:pos="851"/>
        </w:tabs>
        <w:spacing w:before="80"/>
        <w:ind w:left="851" w:hanging="851"/>
        <w:rPr>
          <w:rFonts w:ascii="Times New Roman" w:hAnsi="Times New Roman"/>
          <w:sz w:val="20"/>
        </w:rPr>
      </w:pPr>
      <w:r w:rsidRPr="00F75B83">
        <w:rPr>
          <w:rFonts w:ascii="Times New Roman" w:hAnsi="Times New Roman"/>
          <w:sz w:val="20"/>
        </w:rPr>
        <w:tab/>
      </w:r>
      <w:r w:rsidRPr="00F75B83">
        <w:rPr>
          <w:rFonts w:ascii="Times New Roman" w:hAnsi="Times New Roman"/>
          <w:sz w:val="20"/>
        </w:rPr>
        <w:tab/>
        <w:t>Mẫu CG.2 – Giấy chứng nhận thử và tổng kiểm tra cần trục dây giằng, tời và các chi tiết.</w:t>
      </w:r>
    </w:p>
    <w:p w:rsidR="00ED73CD" w:rsidRPr="00F75B83" w:rsidRDefault="00ED73CD" w:rsidP="00ED73CD">
      <w:pPr>
        <w:pStyle w:val="BodyTextIndent"/>
        <w:tabs>
          <w:tab w:val="left" w:pos="426"/>
          <w:tab w:val="left" w:pos="851"/>
        </w:tabs>
        <w:spacing w:before="0"/>
        <w:rPr>
          <w:rFonts w:ascii="Times New Roman" w:hAnsi="Times New Roman"/>
          <w:sz w:val="20"/>
        </w:rPr>
      </w:pPr>
      <w:r w:rsidRPr="00F75B83">
        <w:rPr>
          <w:rFonts w:ascii="Times New Roman" w:hAnsi="Times New Roman"/>
          <w:sz w:val="20"/>
        </w:rPr>
        <w:tab/>
      </w:r>
      <w:r w:rsidRPr="00F75B83">
        <w:rPr>
          <w:rFonts w:ascii="Times New Roman" w:hAnsi="Times New Roman"/>
          <w:sz w:val="20"/>
        </w:rPr>
        <w:tab/>
        <w:t>Form CG.2 – Certificate of test and thorough examination of derricks, winches anf their accessory gear.</w:t>
      </w:r>
    </w:p>
    <w:p w:rsidR="00ED73CD" w:rsidRPr="00F75B83" w:rsidRDefault="00ED73CD" w:rsidP="00ED73CD">
      <w:pPr>
        <w:pStyle w:val="BodyTextIndent"/>
        <w:tabs>
          <w:tab w:val="left" w:pos="426"/>
          <w:tab w:val="left" w:pos="851"/>
        </w:tabs>
        <w:spacing w:before="80"/>
        <w:ind w:left="851" w:hanging="851"/>
        <w:rPr>
          <w:rFonts w:ascii="Times New Roman" w:hAnsi="Times New Roman"/>
          <w:sz w:val="20"/>
        </w:rPr>
      </w:pPr>
      <w:r w:rsidRPr="00F75B83">
        <w:rPr>
          <w:rFonts w:ascii="Times New Roman" w:hAnsi="Times New Roman"/>
          <w:sz w:val="20"/>
        </w:rPr>
        <w:tab/>
      </w:r>
      <w:r w:rsidRPr="00F75B83">
        <w:rPr>
          <w:rFonts w:ascii="Times New Roman" w:hAnsi="Times New Roman"/>
          <w:sz w:val="20"/>
        </w:rPr>
        <w:tab/>
        <w:t>Mẫu CG.2(U) - Giấy chứng nhận thử và tổng kiểm tra cần trục dây giằng, tời và các chi tiết làm việc ghép đôi.</w:t>
      </w:r>
    </w:p>
    <w:p w:rsidR="00ED73CD" w:rsidRPr="00F75B83" w:rsidRDefault="00ED73CD" w:rsidP="00ED73CD">
      <w:pPr>
        <w:pStyle w:val="BodyTextIndent"/>
        <w:tabs>
          <w:tab w:val="left" w:pos="426"/>
          <w:tab w:val="left" w:pos="851"/>
        </w:tabs>
        <w:spacing w:before="0"/>
        <w:rPr>
          <w:rFonts w:ascii="Times New Roman" w:hAnsi="Times New Roman"/>
          <w:sz w:val="20"/>
        </w:rPr>
      </w:pPr>
      <w:r w:rsidRPr="00F75B83">
        <w:rPr>
          <w:rFonts w:ascii="Times New Roman" w:hAnsi="Times New Roman"/>
          <w:sz w:val="20"/>
        </w:rPr>
        <w:tab/>
      </w:r>
      <w:r w:rsidRPr="00F75B83">
        <w:rPr>
          <w:rFonts w:ascii="Times New Roman" w:hAnsi="Times New Roman"/>
          <w:sz w:val="20"/>
        </w:rPr>
        <w:tab/>
        <w:t>Form CG.2(U) – Certificate of test and thorough examination of derricks, winches anf their accessory gear for operation in Union Purchase.</w:t>
      </w:r>
    </w:p>
    <w:p w:rsidR="00ED73CD" w:rsidRPr="00F75B83" w:rsidRDefault="00ED73CD" w:rsidP="00ED73CD">
      <w:pPr>
        <w:pStyle w:val="BodyTextIndent"/>
        <w:tabs>
          <w:tab w:val="left" w:pos="426"/>
          <w:tab w:val="left" w:pos="851"/>
        </w:tabs>
        <w:spacing w:before="80"/>
        <w:ind w:left="851" w:hanging="851"/>
        <w:rPr>
          <w:rFonts w:ascii="Times New Roman" w:hAnsi="Times New Roman"/>
          <w:sz w:val="20"/>
        </w:rPr>
      </w:pPr>
      <w:r w:rsidRPr="00F75B83">
        <w:rPr>
          <w:rFonts w:ascii="Times New Roman" w:hAnsi="Times New Roman"/>
          <w:sz w:val="20"/>
        </w:rPr>
        <w:tab/>
      </w:r>
      <w:r w:rsidRPr="00F75B83">
        <w:rPr>
          <w:rFonts w:ascii="Times New Roman" w:hAnsi="Times New Roman"/>
          <w:sz w:val="20"/>
        </w:rPr>
        <w:tab/>
        <w:t>Mẫu CG.3 – Giấy chứng nhận thử và tổng kiểm tra cần trục trụ xoay hoặc máy nâng và các chi tiết.</w:t>
      </w:r>
    </w:p>
    <w:p w:rsidR="00ED73CD" w:rsidRPr="00F75B83" w:rsidRDefault="00ED73CD" w:rsidP="00ED73CD">
      <w:pPr>
        <w:pStyle w:val="BodyTextIndent"/>
        <w:tabs>
          <w:tab w:val="left" w:pos="426"/>
          <w:tab w:val="left" w:pos="851"/>
        </w:tabs>
        <w:spacing w:before="0"/>
        <w:rPr>
          <w:rFonts w:ascii="Times New Roman" w:hAnsi="Times New Roman"/>
          <w:sz w:val="20"/>
        </w:rPr>
      </w:pPr>
      <w:r w:rsidRPr="00F75B83">
        <w:rPr>
          <w:rFonts w:ascii="Times New Roman" w:hAnsi="Times New Roman"/>
          <w:sz w:val="20"/>
        </w:rPr>
        <w:tab/>
      </w:r>
      <w:r w:rsidRPr="00F75B83">
        <w:rPr>
          <w:rFonts w:ascii="Times New Roman" w:hAnsi="Times New Roman"/>
          <w:sz w:val="20"/>
        </w:rPr>
        <w:tab/>
        <w:t>Form CG.3 – Certificate of test and thorough examination of cranes or hoists and their accessory gear.</w:t>
      </w:r>
    </w:p>
    <w:p w:rsidR="00ED73CD" w:rsidRPr="00F75B83" w:rsidRDefault="00ED73CD" w:rsidP="00ED73CD">
      <w:pPr>
        <w:pStyle w:val="BodyTextIndent"/>
        <w:tabs>
          <w:tab w:val="left" w:pos="426"/>
          <w:tab w:val="left" w:pos="851"/>
        </w:tabs>
        <w:spacing w:before="80"/>
        <w:ind w:left="851" w:hanging="851"/>
        <w:rPr>
          <w:rFonts w:ascii="Times New Roman" w:hAnsi="Times New Roman"/>
          <w:sz w:val="20"/>
        </w:rPr>
      </w:pPr>
      <w:r w:rsidRPr="00F75B83">
        <w:rPr>
          <w:rFonts w:ascii="Times New Roman" w:hAnsi="Times New Roman"/>
          <w:sz w:val="20"/>
        </w:rPr>
        <w:tab/>
      </w:r>
      <w:r w:rsidRPr="00F75B83">
        <w:rPr>
          <w:rFonts w:ascii="Times New Roman" w:hAnsi="Times New Roman"/>
          <w:sz w:val="20"/>
        </w:rPr>
        <w:tab/>
        <w:t>Mẫu CG.3LR – Giấy chứng nhận thử và tổng kiểm tra thang máy hoặc cầu xe và các chi tiết.</w:t>
      </w:r>
    </w:p>
    <w:p w:rsidR="00ED73CD" w:rsidRPr="00F75B83" w:rsidRDefault="00ED73CD" w:rsidP="00ED73CD">
      <w:pPr>
        <w:pStyle w:val="BodyTextIndent"/>
        <w:tabs>
          <w:tab w:val="left" w:pos="426"/>
          <w:tab w:val="left" w:pos="851"/>
        </w:tabs>
        <w:spacing w:before="0"/>
        <w:rPr>
          <w:rFonts w:ascii="Times New Roman" w:hAnsi="Times New Roman"/>
          <w:sz w:val="20"/>
        </w:rPr>
      </w:pPr>
      <w:r w:rsidRPr="00F75B83">
        <w:rPr>
          <w:rFonts w:ascii="Times New Roman" w:hAnsi="Times New Roman"/>
          <w:sz w:val="20"/>
        </w:rPr>
        <w:tab/>
      </w:r>
      <w:r w:rsidRPr="00F75B83">
        <w:rPr>
          <w:rFonts w:ascii="Times New Roman" w:hAnsi="Times New Roman"/>
          <w:sz w:val="20"/>
        </w:rPr>
        <w:tab/>
        <w:t>Form CG.3LR – Certificate of test and thorough examination of cargo lifts or cargo ramps and their accessory gear.</w:t>
      </w:r>
    </w:p>
    <w:p w:rsidR="00ED73CD" w:rsidRPr="00F75B83" w:rsidRDefault="00ED73CD" w:rsidP="00ED73CD">
      <w:pPr>
        <w:pStyle w:val="BodyTextIndent"/>
        <w:tabs>
          <w:tab w:val="left" w:pos="426"/>
          <w:tab w:val="left" w:pos="851"/>
        </w:tabs>
        <w:spacing w:before="80"/>
        <w:ind w:left="851" w:hanging="851"/>
        <w:rPr>
          <w:rFonts w:ascii="Times New Roman" w:hAnsi="Times New Roman"/>
          <w:sz w:val="20"/>
        </w:rPr>
      </w:pPr>
      <w:r w:rsidRPr="00F75B83">
        <w:rPr>
          <w:rFonts w:ascii="Times New Roman" w:hAnsi="Times New Roman"/>
          <w:sz w:val="20"/>
        </w:rPr>
        <w:tab/>
      </w:r>
      <w:r w:rsidRPr="00F75B83">
        <w:rPr>
          <w:rFonts w:ascii="Times New Roman" w:hAnsi="Times New Roman"/>
          <w:sz w:val="20"/>
        </w:rPr>
        <w:tab/>
        <w:t>Mẫu CG.4 – Giấy chứng nhận thử và tổng kiểm tra chi tiết tháo được.</w:t>
      </w:r>
    </w:p>
    <w:p w:rsidR="00ED73CD" w:rsidRPr="00F75B83" w:rsidRDefault="00ED73CD" w:rsidP="00ED73CD">
      <w:pPr>
        <w:pStyle w:val="BodyTextIndent"/>
        <w:tabs>
          <w:tab w:val="left" w:pos="426"/>
          <w:tab w:val="left" w:pos="851"/>
        </w:tabs>
        <w:spacing w:before="0"/>
        <w:rPr>
          <w:rFonts w:ascii="Times New Roman" w:hAnsi="Times New Roman"/>
          <w:sz w:val="20"/>
        </w:rPr>
      </w:pPr>
      <w:r w:rsidRPr="00F75B83">
        <w:rPr>
          <w:rFonts w:ascii="Times New Roman" w:hAnsi="Times New Roman"/>
          <w:sz w:val="20"/>
        </w:rPr>
        <w:tab/>
      </w:r>
      <w:r w:rsidRPr="00F75B83">
        <w:rPr>
          <w:rFonts w:ascii="Times New Roman" w:hAnsi="Times New Roman"/>
          <w:sz w:val="20"/>
        </w:rPr>
        <w:tab/>
        <w:t>Form CG.4 – Certificate of test and thorough examination of loose gears.</w:t>
      </w:r>
    </w:p>
    <w:p w:rsidR="00ED73CD" w:rsidRPr="00F75B83" w:rsidRDefault="00ED73CD" w:rsidP="00ED73CD">
      <w:pPr>
        <w:pStyle w:val="BodyTextIndent"/>
        <w:tabs>
          <w:tab w:val="left" w:pos="426"/>
          <w:tab w:val="left" w:pos="851"/>
        </w:tabs>
        <w:spacing w:before="80"/>
        <w:ind w:left="851" w:hanging="851"/>
        <w:rPr>
          <w:rFonts w:ascii="Times New Roman" w:hAnsi="Times New Roman"/>
          <w:sz w:val="20"/>
        </w:rPr>
      </w:pPr>
      <w:r w:rsidRPr="00F75B83">
        <w:rPr>
          <w:rFonts w:ascii="Times New Roman" w:hAnsi="Times New Roman"/>
          <w:sz w:val="20"/>
        </w:rPr>
        <w:tab/>
      </w:r>
      <w:r w:rsidRPr="00F75B83">
        <w:rPr>
          <w:rFonts w:ascii="Times New Roman" w:hAnsi="Times New Roman"/>
          <w:sz w:val="20"/>
        </w:rPr>
        <w:tab/>
        <w:t>Mẫu CG.5 – Giấy chứng nhận thử và tổng kiểm tra dây cáp thép.</w:t>
      </w:r>
    </w:p>
    <w:p w:rsidR="00ED73CD" w:rsidRPr="00F75B83" w:rsidRDefault="00ED73CD" w:rsidP="00ED73CD">
      <w:pPr>
        <w:pStyle w:val="BodyTextIndent"/>
        <w:tabs>
          <w:tab w:val="left" w:pos="426"/>
          <w:tab w:val="left" w:pos="851"/>
        </w:tabs>
        <w:spacing w:before="0"/>
        <w:rPr>
          <w:rFonts w:ascii="Times New Roman" w:hAnsi="Times New Roman"/>
          <w:sz w:val="20"/>
        </w:rPr>
      </w:pPr>
      <w:r w:rsidRPr="00F75B83">
        <w:rPr>
          <w:rFonts w:ascii="Times New Roman" w:hAnsi="Times New Roman"/>
          <w:sz w:val="20"/>
        </w:rPr>
        <w:tab/>
      </w:r>
      <w:r w:rsidRPr="00F75B83">
        <w:rPr>
          <w:rFonts w:ascii="Times New Roman" w:hAnsi="Times New Roman"/>
          <w:sz w:val="20"/>
        </w:rPr>
        <w:tab/>
        <w:t>Form CG.5 – Certificate of test and thorough examination of wire ropes.</w:t>
      </w:r>
    </w:p>
    <w:p w:rsidR="00ED73CD" w:rsidRPr="00F75B83" w:rsidRDefault="00FA6AA1" w:rsidP="00ED73CD">
      <w:pPr>
        <w:pStyle w:val="BodyTextIndent"/>
        <w:tabs>
          <w:tab w:val="left" w:pos="426"/>
          <w:tab w:val="left" w:pos="851"/>
        </w:tabs>
        <w:spacing w:before="80"/>
        <w:ind w:left="851" w:hanging="851"/>
        <w:rPr>
          <w:rFonts w:ascii="Times New Roman" w:hAnsi="Times New Roman"/>
          <w:sz w:val="20"/>
        </w:rPr>
      </w:pPr>
      <w:r>
        <w:rPr>
          <w:rFonts w:ascii="Times New Roman" w:hAnsi="Times New Roman"/>
          <w:sz w:val="20"/>
        </w:rPr>
        <w:tab/>
      </w:r>
      <w:r w:rsidR="00ED73CD" w:rsidRPr="00F75B83">
        <w:rPr>
          <w:rFonts w:ascii="Times New Roman" w:hAnsi="Times New Roman"/>
          <w:sz w:val="20"/>
        </w:rPr>
        <w:t>5</w:t>
      </w:r>
      <w:r w:rsidR="00ED73CD" w:rsidRPr="00F75B83">
        <w:rPr>
          <w:rFonts w:ascii="Times New Roman" w:hAnsi="Times New Roman"/>
          <w:sz w:val="20"/>
        </w:rPr>
        <w:tab/>
        <w:t>Định nghĩa</w:t>
      </w:r>
    </w:p>
    <w:p w:rsidR="00ED73CD" w:rsidRPr="00F75B83" w:rsidRDefault="00ED73CD" w:rsidP="00ED73CD">
      <w:pPr>
        <w:pStyle w:val="BodyTextIndent"/>
        <w:tabs>
          <w:tab w:val="left" w:pos="426"/>
          <w:tab w:val="left" w:pos="851"/>
        </w:tabs>
        <w:spacing w:before="0"/>
        <w:rPr>
          <w:rFonts w:ascii="Times New Roman" w:hAnsi="Times New Roman"/>
          <w:sz w:val="20"/>
        </w:rPr>
      </w:pPr>
      <w:r w:rsidRPr="00F75B83">
        <w:rPr>
          <w:rFonts w:ascii="Times New Roman" w:hAnsi="Times New Roman"/>
          <w:sz w:val="20"/>
        </w:rPr>
        <w:tab/>
        <w:t>Definitions</w:t>
      </w:r>
    </w:p>
    <w:p w:rsidR="00ED73CD" w:rsidRPr="00F75B83" w:rsidRDefault="00ED73CD" w:rsidP="00ED73CD">
      <w:pPr>
        <w:pStyle w:val="BodyTextIndent"/>
        <w:tabs>
          <w:tab w:val="left" w:pos="426"/>
          <w:tab w:val="left" w:pos="851"/>
        </w:tabs>
        <w:spacing w:before="80"/>
        <w:ind w:left="851" w:hanging="851"/>
        <w:rPr>
          <w:rFonts w:ascii="Times New Roman" w:hAnsi="Times New Roman"/>
          <w:sz w:val="20"/>
        </w:rPr>
      </w:pPr>
      <w:r w:rsidRPr="00F75B83">
        <w:rPr>
          <w:rFonts w:ascii="Times New Roman" w:hAnsi="Times New Roman"/>
          <w:sz w:val="20"/>
        </w:rPr>
        <w:tab/>
        <w:t>5.1</w:t>
      </w:r>
      <w:r w:rsidRPr="00F75B83">
        <w:rPr>
          <w:rFonts w:ascii="Times New Roman" w:hAnsi="Times New Roman"/>
          <w:sz w:val="20"/>
        </w:rPr>
        <w:tab/>
        <w:t>“Người có thẩm quyền” là người có hiểu biết và kinh nghiệm cần thiết để thực hiện tổng kiểm tra và thử tải thiết bị nâng và chi tiết tháo được và được Cơ quan Đăng kiểm chấp nhận.</w:t>
      </w:r>
    </w:p>
    <w:p w:rsidR="00ED73CD" w:rsidRPr="00F75B83" w:rsidRDefault="00ED73CD" w:rsidP="00FA6AA1">
      <w:pPr>
        <w:pStyle w:val="BodyTextIndent"/>
        <w:tabs>
          <w:tab w:val="left" w:pos="426"/>
          <w:tab w:val="left" w:pos="851"/>
        </w:tabs>
        <w:spacing w:before="0"/>
        <w:ind w:left="851" w:firstLine="0"/>
        <w:rPr>
          <w:rFonts w:ascii="Times New Roman" w:hAnsi="Times New Roman"/>
          <w:sz w:val="20"/>
        </w:rPr>
      </w:pPr>
      <w:r w:rsidRPr="00F75B83">
        <w:rPr>
          <w:rFonts w:ascii="Times New Roman" w:hAnsi="Times New Roman"/>
          <w:sz w:val="20"/>
        </w:rPr>
        <w:t>The term “competent person” means a person possessing the knowledge and experience required for the performance of thorough examinations and tests of lifting appliances and loose gear and who is acceptable to Classification Society.</w:t>
      </w:r>
    </w:p>
    <w:p w:rsidR="00ED73CD" w:rsidRPr="00F75B83" w:rsidRDefault="00ED73CD" w:rsidP="00ED73CD">
      <w:pPr>
        <w:pStyle w:val="BodyTextIndent"/>
        <w:tabs>
          <w:tab w:val="left" w:pos="426"/>
          <w:tab w:val="left" w:pos="851"/>
        </w:tabs>
        <w:spacing w:before="80"/>
        <w:ind w:left="851" w:hanging="851"/>
        <w:rPr>
          <w:rFonts w:ascii="Times New Roman" w:hAnsi="Times New Roman"/>
          <w:sz w:val="20"/>
        </w:rPr>
      </w:pPr>
      <w:r w:rsidRPr="00F75B83">
        <w:rPr>
          <w:rFonts w:ascii="Times New Roman" w:hAnsi="Times New Roman"/>
          <w:sz w:val="20"/>
        </w:rPr>
        <w:tab/>
        <w:t>5.2</w:t>
      </w:r>
      <w:r w:rsidRPr="00F75B83">
        <w:rPr>
          <w:rFonts w:ascii="Times New Roman" w:hAnsi="Times New Roman"/>
          <w:sz w:val="20"/>
        </w:rPr>
        <w:tab/>
        <w:t>“Người chịu trách nhiệm” là người được thuyền trưởng hoặc chủ tàu chỉ định để chịu trách nhiệm thực hiện kiểm tra và có đủ hiểu biết và kinh nghiệm để đảm nhận việc kiểm tra đó.</w:t>
      </w:r>
    </w:p>
    <w:p w:rsidR="00ED73CD" w:rsidRPr="00F75B83" w:rsidRDefault="00ED73CD" w:rsidP="00FA6AA1">
      <w:pPr>
        <w:pStyle w:val="BodyTextIndent"/>
        <w:tabs>
          <w:tab w:val="left" w:pos="426"/>
          <w:tab w:val="left" w:pos="851"/>
        </w:tabs>
        <w:spacing w:before="0"/>
        <w:ind w:left="851" w:firstLine="0"/>
        <w:rPr>
          <w:rFonts w:ascii="Times New Roman" w:hAnsi="Times New Roman"/>
          <w:sz w:val="20"/>
        </w:rPr>
      </w:pPr>
      <w:r w:rsidRPr="00F75B83">
        <w:rPr>
          <w:rFonts w:ascii="Times New Roman" w:hAnsi="Times New Roman"/>
          <w:sz w:val="20"/>
        </w:rPr>
        <w:lastRenderedPageBreak/>
        <w:t>The term “responsible person” means a person appointed by the master of the ship or the owner of the gear to be responsible for the performance of inspections and has sufficient knowledge and experience to undertake such inspections.</w:t>
      </w:r>
    </w:p>
    <w:p w:rsidR="00ED73CD" w:rsidRPr="00F75B83" w:rsidRDefault="00ED73CD" w:rsidP="00ED73CD">
      <w:pPr>
        <w:pStyle w:val="BodyTextIndent"/>
        <w:tabs>
          <w:tab w:val="left" w:pos="426"/>
          <w:tab w:val="left" w:pos="851"/>
        </w:tabs>
        <w:spacing w:before="80"/>
        <w:ind w:left="851" w:hanging="851"/>
        <w:rPr>
          <w:rFonts w:ascii="Times New Roman" w:hAnsi="Times New Roman"/>
          <w:sz w:val="20"/>
        </w:rPr>
      </w:pPr>
      <w:r w:rsidRPr="00F75B83">
        <w:rPr>
          <w:rFonts w:ascii="Times New Roman" w:hAnsi="Times New Roman"/>
          <w:sz w:val="20"/>
        </w:rPr>
        <w:tab/>
        <w:t>5.3</w:t>
      </w:r>
      <w:r w:rsidRPr="00F75B83">
        <w:rPr>
          <w:rFonts w:ascii="Times New Roman" w:hAnsi="Times New Roman"/>
          <w:sz w:val="20"/>
        </w:rPr>
        <w:tab/>
        <w:t>“Tổng kiểm tra” là đợt kiểm tra bằng mắt chi tiết do Đăng kiểm viên Cơ quan Đăng kiểm hoặc người có thẩm quyền thực hiện, nếu cần thiết được bổ sung bằng các thiết bị hoặc phương pháp khác nhằm mục đích đưa ra kết luận chính xác về độ an toàn của thiết bị nâng hoặc chi tiết tháo được được kiểm tra.</w:t>
      </w:r>
    </w:p>
    <w:p w:rsidR="00ED73CD" w:rsidRPr="00F75B83" w:rsidRDefault="00ED73CD" w:rsidP="00FA6AA1">
      <w:pPr>
        <w:pStyle w:val="BodyTextIndent"/>
        <w:tabs>
          <w:tab w:val="left" w:pos="426"/>
          <w:tab w:val="left" w:pos="851"/>
        </w:tabs>
        <w:spacing w:before="0"/>
        <w:ind w:left="851" w:firstLine="0"/>
        <w:rPr>
          <w:rFonts w:ascii="Times New Roman" w:hAnsi="Times New Roman"/>
          <w:sz w:val="20"/>
        </w:rPr>
      </w:pPr>
      <w:r w:rsidRPr="00F75B83">
        <w:rPr>
          <w:rFonts w:ascii="Times New Roman" w:hAnsi="Times New Roman"/>
          <w:sz w:val="20"/>
        </w:rPr>
        <w:t>The term “thorough examination” means a detailed visual examination by surveyor to Classification Society or competent person, supplemented if necessary by other means or measures in order to arrive at a reliable conclusion as to the safety of the lifting appliances or item of loose gear examined.</w:t>
      </w:r>
    </w:p>
    <w:p w:rsidR="00ED73CD" w:rsidRPr="00F75B83" w:rsidRDefault="00ED73CD" w:rsidP="00ED73CD">
      <w:pPr>
        <w:pStyle w:val="BodyTextIndent"/>
        <w:tabs>
          <w:tab w:val="left" w:pos="426"/>
          <w:tab w:val="left" w:pos="851"/>
        </w:tabs>
        <w:spacing w:before="80"/>
        <w:ind w:left="851" w:hanging="851"/>
        <w:rPr>
          <w:rFonts w:ascii="Times New Roman" w:hAnsi="Times New Roman"/>
          <w:sz w:val="20"/>
        </w:rPr>
      </w:pPr>
      <w:r w:rsidRPr="00F75B83">
        <w:rPr>
          <w:rFonts w:ascii="Times New Roman" w:hAnsi="Times New Roman"/>
          <w:sz w:val="20"/>
        </w:rPr>
        <w:tab/>
        <w:t>5.4</w:t>
      </w:r>
      <w:r w:rsidRPr="00F75B83">
        <w:rPr>
          <w:rFonts w:ascii="Times New Roman" w:hAnsi="Times New Roman"/>
          <w:sz w:val="20"/>
        </w:rPr>
        <w:tab/>
        <w:t>“Kiểm tra” là kiểm tra bằng mắt do người chịu trách nhiệm thực hiện để xác định, đến mức có thể chắc chắn được, rằng chi tiết tháo được hoặc dây cáp an toàn để sử dụng tiếp.</w:t>
      </w:r>
    </w:p>
    <w:p w:rsidR="00ED73CD" w:rsidRPr="00F75B83" w:rsidRDefault="00ED73CD" w:rsidP="00FA6AA1">
      <w:pPr>
        <w:pStyle w:val="BodyTextIndent"/>
        <w:tabs>
          <w:tab w:val="left" w:pos="426"/>
          <w:tab w:val="left" w:pos="851"/>
        </w:tabs>
        <w:spacing w:before="0"/>
        <w:ind w:left="851" w:firstLine="0"/>
        <w:rPr>
          <w:rFonts w:ascii="Times New Roman" w:hAnsi="Times New Roman"/>
          <w:sz w:val="20"/>
        </w:rPr>
      </w:pPr>
      <w:r w:rsidRPr="00F75B83">
        <w:rPr>
          <w:rFonts w:ascii="Times New Roman" w:hAnsi="Times New Roman"/>
          <w:sz w:val="20"/>
        </w:rPr>
        <w:t>The term “inspection” means a visual inspection carried out by a responsible person to decide whether, so far as can be ascertained in such manner, the loose gear or sling is safe for continued use.</w:t>
      </w:r>
    </w:p>
    <w:p w:rsidR="00ED73CD" w:rsidRPr="00F75B83" w:rsidRDefault="00ED73CD" w:rsidP="00ED73CD">
      <w:pPr>
        <w:pStyle w:val="BodyTextIndent"/>
        <w:tabs>
          <w:tab w:val="left" w:pos="426"/>
          <w:tab w:val="left" w:pos="851"/>
        </w:tabs>
        <w:spacing w:before="80"/>
        <w:ind w:left="851" w:hanging="851"/>
        <w:rPr>
          <w:rFonts w:ascii="Times New Roman" w:hAnsi="Times New Roman"/>
          <w:sz w:val="20"/>
        </w:rPr>
      </w:pPr>
      <w:r w:rsidRPr="00F75B83">
        <w:rPr>
          <w:rFonts w:ascii="Times New Roman" w:hAnsi="Times New Roman"/>
          <w:sz w:val="20"/>
        </w:rPr>
        <w:tab/>
        <w:t>5.5</w:t>
      </w:r>
      <w:r w:rsidRPr="00F75B83">
        <w:rPr>
          <w:rFonts w:ascii="Times New Roman" w:hAnsi="Times New Roman"/>
          <w:sz w:val="20"/>
        </w:rPr>
        <w:tab/>
        <w:t>“Thiết bị nâng” bao gồm tất cả các thiết bị nâng hàng đứng yên hoặc di động sử dụng trên tàu để treo, nâng hoặc hạ tải trọng hoặc di chuyển chúng từ vị trí này sang vị trí khác trong khi được treo hoặc nâng.</w:t>
      </w:r>
    </w:p>
    <w:p w:rsidR="00ED73CD" w:rsidRPr="00F75B83" w:rsidRDefault="00ED73CD" w:rsidP="00FA6AA1">
      <w:pPr>
        <w:pStyle w:val="BodyTextIndent"/>
        <w:tabs>
          <w:tab w:val="left" w:pos="426"/>
          <w:tab w:val="left" w:pos="851"/>
        </w:tabs>
        <w:spacing w:before="0"/>
        <w:ind w:left="851" w:firstLine="0"/>
        <w:rPr>
          <w:rFonts w:ascii="Times New Roman" w:hAnsi="Times New Roman"/>
          <w:sz w:val="20"/>
        </w:rPr>
      </w:pPr>
      <w:r w:rsidRPr="00F75B83">
        <w:rPr>
          <w:rFonts w:ascii="Times New Roman" w:hAnsi="Times New Roman"/>
          <w:sz w:val="20"/>
        </w:rPr>
        <w:t>The term “lifting appliance” covers all stationary or mobile cargo handling appliances used on board ship for suspending, raising or lowering loads or moving them from one position to other while suspended or supported.</w:t>
      </w:r>
    </w:p>
    <w:p w:rsidR="00ED73CD" w:rsidRPr="00F75B83" w:rsidRDefault="00ED73CD" w:rsidP="00ED73CD">
      <w:pPr>
        <w:pStyle w:val="BodyTextIndent"/>
        <w:tabs>
          <w:tab w:val="left" w:pos="426"/>
          <w:tab w:val="left" w:pos="851"/>
        </w:tabs>
        <w:spacing w:before="80"/>
        <w:ind w:left="851" w:hanging="851"/>
        <w:rPr>
          <w:rFonts w:ascii="Times New Roman" w:hAnsi="Times New Roman"/>
          <w:sz w:val="20"/>
        </w:rPr>
      </w:pPr>
      <w:r w:rsidRPr="00F75B83">
        <w:rPr>
          <w:rFonts w:ascii="Times New Roman" w:hAnsi="Times New Roman"/>
          <w:sz w:val="20"/>
        </w:rPr>
        <w:tab/>
        <w:t>5.6</w:t>
      </w:r>
      <w:r w:rsidRPr="00F75B83">
        <w:rPr>
          <w:rFonts w:ascii="Times New Roman" w:hAnsi="Times New Roman"/>
          <w:sz w:val="20"/>
        </w:rPr>
        <w:tab/>
        <w:t>“Chi tiết tháo được” bao gồm các chi tiết mà nhờ đó tải trọng có thể liên kết với thiết bị nâng, mà không phải là một phần cấu thành thiết bị hay tải trọng.</w:t>
      </w:r>
    </w:p>
    <w:p w:rsidR="00ED73CD" w:rsidRPr="00F75B83" w:rsidRDefault="00ED73CD" w:rsidP="00FA6AA1">
      <w:pPr>
        <w:ind w:left="2" w:firstLine="849"/>
        <w:rPr>
          <w:sz w:val="20"/>
          <w:szCs w:val="20"/>
        </w:rPr>
      </w:pPr>
      <w:r w:rsidRPr="00F75B83">
        <w:rPr>
          <w:sz w:val="20"/>
          <w:szCs w:val="20"/>
        </w:rPr>
        <w:t>The term “loose gear” covers any gear by means of which a load can be attached to a lifting appliance but which does not form an integral part of the appliance or load.</w:t>
      </w:r>
    </w:p>
    <w:p w:rsidR="00ED73CD" w:rsidRDefault="00ED73CD">
      <w:pPr>
        <w:rPr>
          <w:szCs w:val="22"/>
        </w:rPr>
      </w:pPr>
      <w:r>
        <w:rPr>
          <w:szCs w:val="22"/>
        </w:rPr>
        <w:br w:type="page"/>
      </w:r>
    </w:p>
    <w:p w:rsidR="00ED73CD" w:rsidRPr="00FA6AA1" w:rsidRDefault="00ED73CD" w:rsidP="00ED73CD">
      <w:pPr>
        <w:pStyle w:val="BodyTextIndent"/>
        <w:tabs>
          <w:tab w:val="center" w:pos="1276"/>
          <w:tab w:val="left" w:pos="6237"/>
        </w:tabs>
        <w:spacing w:before="0"/>
        <w:ind w:left="284"/>
        <w:jc w:val="left"/>
        <w:rPr>
          <w:rFonts w:asciiTheme="majorHAnsi" w:hAnsiTheme="majorHAnsi" w:cstheme="majorHAnsi"/>
          <w:sz w:val="20"/>
        </w:rPr>
      </w:pPr>
      <w:r w:rsidRPr="00FA6AA1">
        <w:rPr>
          <w:rFonts w:asciiTheme="majorHAnsi" w:hAnsiTheme="majorHAnsi" w:cstheme="majorHAnsi"/>
          <w:i/>
          <w:noProof/>
          <w:sz w:val="20"/>
        </w:rPr>
        <w:lastRenderedPageBreak/>
        <w:t>(Tên đầy đủ của Cơ quan đăng kiểm)</w:t>
      </w:r>
      <w:r w:rsidRPr="00FA6AA1">
        <w:rPr>
          <w:rFonts w:asciiTheme="majorHAnsi" w:hAnsiTheme="majorHAnsi" w:cstheme="majorHAnsi"/>
          <w:b/>
          <w:noProof/>
          <w:sz w:val="20"/>
        </w:rPr>
        <w:tab/>
        <w:t>PHẦN I – TỔNG KIỂM TRA THIẾT BỊ NÂNG VÀ CHI TIẾT THÁO ĐƯỢC</w:t>
      </w:r>
    </w:p>
    <w:p w:rsidR="00ED73CD" w:rsidRPr="00FA6AA1" w:rsidRDefault="00ED73CD" w:rsidP="00ED73CD">
      <w:pPr>
        <w:pStyle w:val="BodyTextIndent"/>
        <w:tabs>
          <w:tab w:val="center" w:pos="1560"/>
          <w:tab w:val="left" w:pos="6237"/>
        </w:tabs>
        <w:spacing w:before="0" w:after="80"/>
        <w:rPr>
          <w:rFonts w:asciiTheme="majorHAnsi" w:hAnsiTheme="majorHAnsi" w:cstheme="majorHAnsi"/>
          <w:sz w:val="20"/>
        </w:rPr>
      </w:pPr>
      <w:r w:rsidRPr="00FA6AA1">
        <w:rPr>
          <w:rFonts w:asciiTheme="majorHAnsi" w:hAnsiTheme="majorHAnsi" w:cstheme="majorHAnsi"/>
          <w:caps/>
          <w:sz w:val="20"/>
        </w:rPr>
        <w:tab/>
      </w:r>
      <w:r w:rsidRPr="00FA6AA1">
        <w:rPr>
          <w:rFonts w:asciiTheme="majorHAnsi" w:hAnsiTheme="majorHAnsi" w:cstheme="majorHAnsi"/>
          <w:caps/>
          <w:sz w:val="20"/>
        </w:rPr>
        <w:tab/>
        <w:t>PART I – THOROUGH EXAMINATION OF LIFTING APPLIANCES AND LOOSE GEAR</w:t>
      </w:r>
    </w:p>
    <w:tbl>
      <w:tblPr>
        <w:tblW w:w="1499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1559"/>
        <w:gridCol w:w="1559"/>
        <w:gridCol w:w="4678"/>
        <w:gridCol w:w="3402"/>
      </w:tblGrid>
      <w:tr w:rsidR="00ED73CD" w:rsidRPr="00FA6AA1" w:rsidTr="005F00DE">
        <w:tc>
          <w:tcPr>
            <w:tcW w:w="3794" w:type="dxa"/>
            <w:tcBorders>
              <w:left w:val="nil"/>
              <w:bottom w:val="nil"/>
            </w:tcBorders>
          </w:tcPr>
          <w:p w:rsidR="00ED73CD" w:rsidRPr="00FA6AA1" w:rsidRDefault="00ED73CD" w:rsidP="005F00DE">
            <w:pPr>
              <w:pStyle w:val="BodyTextIndent"/>
              <w:spacing w:before="0"/>
              <w:jc w:val="center"/>
              <w:rPr>
                <w:rFonts w:asciiTheme="majorHAnsi" w:hAnsiTheme="majorHAnsi" w:cstheme="majorHAnsi"/>
                <w:sz w:val="20"/>
              </w:rPr>
            </w:pPr>
            <w:r w:rsidRPr="00FA6AA1">
              <w:rPr>
                <w:rFonts w:asciiTheme="majorHAnsi" w:hAnsiTheme="majorHAnsi" w:cstheme="majorHAnsi"/>
                <w:sz w:val="20"/>
              </w:rPr>
              <w:t>(1)</w:t>
            </w:r>
          </w:p>
        </w:tc>
        <w:tc>
          <w:tcPr>
            <w:tcW w:w="1559" w:type="dxa"/>
            <w:tcBorders>
              <w:bottom w:val="nil"/>
            </w:tcBorders>
          </w:tcPr>
          <w:p w:rsidR="00ED73CD" w:rsidRPr="00FA6AA1" w:rsidRDefault="00ED73CD" w:rsidP="005F00DE">
            <w:pPr>
              <w:pStyle w:val="BodyTextIndent"/>
              <w:spacing w:before="0"/>
              <w:jc w:val="center"/>
              <w:rPr>
                <w:rFonts w:asciiTheme="majorHAnsi" w:hAnsiTheme="majorHAnsi" w:cstheme="majorHAnsi"/>
                <w:sz w:val="20"/>
              </w:rPr>
            </w:pPr>
            <w:r w:rsidRPr="00FA6AA1">
              <w:rPr>
                <w:rFonts w:asciiTheme="majorHAnsi" w:hAnsiTheme="majorHAnsi" w:cstheme="majorHAnsi"/>
                <w:sz w:val="20"/>
              </w:rPr>
              <w:t>(2)</w:t>
            </w:r>
          </w:p>
        </w:tc>
        <w:tc>
          <w:tcPr>
            <w:tcW w:w="1559" w:type="dxa"/>
            <w:tcBorders>
              <w:bottom w:val="nil"/>
            </w:tcBorders>
          </w:tcPr>
          <w:p w:rsidR="00ED73CD" w:rsidRPr="00FA6AA1" w:rsidRDefault="00ED73CD" w:rsidP="005F00DE">
            <w:pPr>
              <w:pStyle w:val="BodyTextIndent"/>
              <w:spacing w:before="0"/>
              <w:jc w:val="center"/>
              <w:rPr>
                <w:rFonts w:asciiTheme="majorHAnsi" w:hAnsiTheme="majorHAnsi" w:cstheme="majorHAnsi"/>
                <w:sz w:val="20"/>
              </w:rPr>
            </w:pPr>
            <w:r w:rsidRPr="00FA6AA1">
              <w:rPr>
                <w:rFonts w:asciiTheme="majorHAnsi" w:hAnsiTheme="majorHAnsi" w:cstheme="majorHAnsi"/>
                <w:sz w:val="20"/>
              </w:rPr>
              <w:t>(3)</w:t>
            </w:r>
          </w:p>
        </w:tc>
        <w:tc>
          <w:tcPr>
            <w:tcW w:w="4678" w:type="dxa"/>
            <w:tcBorders>
              <w:bottom w:val="nil"/>
            </w:tcBorders>
          </w:tcPr>
          <w:p w:rsidR="00ED73CD" w:rsidRPr="00FA6AA1" w:rsidRDefault="00ED73CD" w:rsidP="005F00DE">
            <w:pPr>
              <w:pStyle w:val="BodyTextIndent"/>
              <w:spacing w:before="0"/>
              <w:jc w:val="center"/>
              <w:rPr>
                <w:rFonts w:asciiTheme="majorHAnsi" w:hAnsiTheme="majorHAnsi" w:cstheme="majorHAnsi"/>
                <w:sz w:val="20"/>
              </w:rPr>
            </w:pPr>
            <w:r w:rsidRPr="00FA6AA1">
              <w:rPr>
                <w:rFonts w:asciiTheme="majorHAnsi" w:hAnsiTheme="majorHAnsi" w:cstheme="majorHAnsi"/>
                <w:sz w:val="20"/>
              </w:rPr>
              <w:t>(4)</w:t>
            </w:r>
          </w:p>
        </w:tc>
        <w:tc>
          <w:tcPr>
            <w:tcW w:w="3402" w:type="dxa"/>
            <w:tcBorders>
              <w:bottom w:val="nil"/>
              <w:right w:val="nil"/>
            </w:tcBorders>
          </w:tcPr>
          <w:p w:rsidR="00ED73CD" w:rsidRPr="00FA6AA1" w:rsidRDefault="00ED73CD" w:rsidP="005F00DE">
            <w:pPr>
              <w:pStyle w:val="BodyTextIndent"/>
              <w:spacing w:before="0"/>
              <w:jc w:val="center"/>
              <w:rPr>
                <w:rFonts w:asciiTheme="majorHAnsi" w:hAnsiTheme="majorHAnsi" w:cstheme="majorHAnsi"/>
                <w:sz w:val="20"/>
              </w:rPr>
            </w:pPr>
            <w:r w:rsidRPr="00FA6AA1">
              <w:rPr>
                <w:rFonts w:asciiTheme="majorHAnsi" w:hAnsiTheme="majorHAnsi" w:cstheme="majorHAnsi"/>
                <w:sz w:val="20"/>
              </w:rPr>
              <w:t>(5)</w:t>
            </w:r>
          </w:p>
        </w:tc>
      </w:tr>
      <w:tr w:rsidR="00ED73CD" w:rsidRPr="00FA6AA1" w:rsidTr="005F00DE">
        <w:tc>
          <w:tcPr>
            <w:tcW w:w="3794" w:type="dxa"/>
            <w:tcBorders>
              <w:top w:val="nil"/>
              <w:left w:val="nil"/>
            </w:tcBorders>
            <w:vAlign w:val="center"/>
          </w:tcPr>
          <w:p w:rsidR="00ED73CD" w:rsidRPr="00FA6AA1" w:rsidRDefault="00ED73CD" w:rsidP="00FA6AA1">
            <w:pPr>
              <w:jc w:val="center"/>
              <w:rPr>
                <w:rFonts w:asciiTheme="majorHAnsi" w:hAnsiTheme="majorHAnsi" w:cstheme="majorHAnsi"/>
                <w:sz w:val="20"/>
                <w:szCs w:val="20"/>
              </w:rPr>
            </w:pPr>
            <w:r w:rsidRPr="00FA6AA1">
              <w:rPr>
                <w:rFonts w:asciiTheme="majorHAnsi" w:hAnsiTheme="majorHAnsi" w:cstheme="majorHAnsi"/>
                <w:sz w:val="20"/>
                <w:szCs w:val="20"/>
              </w:rPr>
              <w:t>Tên gọi và vị trí đặt các thiết bị nâng và chi tiết tháo được (với số hiệu phân biệt hoặc nhãn, nếu có) được tổng kiểm tra (xem Chú thích 1)</w:t>
            </w:r>
          </w:p>
          <w:p w:rsidR="00ED73CD" w:rsidRPr="00FA6AA1" w:rsidRDefault="00ED73CD" w:rsidP="00FA6AA1">
            <w:pPr>
              <w:pStyle w:val="BodyTextIndent"/>
              <w:spacing w:before="60"/>
              <w:ind w:firstLine="0"/>
              <w:jc w:val="center"/>
              <w:rPr>
                <w:rFonts w:asciiTheme="majorHAnsi" w:hAnsiTheme="majorHAnsi" w:cstheme="majorHAnsi"/>
                <w:sz w:val="20"/>
              </w:rPr>
            </w:pPr>
            <w:r w:rsidRPr="00FA6AA1">
              <w:rPr>
                <w:rFonts w:asciiTheme="majorHAnsi" w:hAnsiTheme="majorHAnsi" w:cstheme="majorHAnsi"/>
                <w:sz w:val="20"/>
              </w:rPr>
              <w:t>Situation and description of lifting appliances and loose gear, (with distinguishing number or mark, if any) which have been thoroughly examined (see Note 1)</w:t>
            </w:r>
          </w:p>
        </w:tc>
        <w:tc>
          <w:tcPr>
            <w:tcW w:w="1559" w:type="dxa"/>
            <w:tcBorders>
              <w:top w:val="nil"/>
            </w:tcBorders>
            <w:vAlign w:val="center"/>
          </w:tcPr>
          <w:p w:rsidR="00ED73CD" w:rsidRPr="00FA6AA1" w:rsidRDefault="00ED73CD" w:rsidP="00FA6AA1">
            <w:pPr>
              <w:jc w:val="center"/>
              <w:rPr>
                <w:rFonts w:asciiTheme="majorHAnsi" w:hAnsiTheme="majorHAnsi" w:cstheme="majorHAnsi"/>
                <w:sz w:val="20"/>
                <w:szCs w:val="20"/>
              </w:rPr>
            </w:pPr>
            <w:r w:rsidRPr="00FA6AA1">
              <w:rPr>
                <w:rFonts w:asciiTheme="majorHAnsi" w:hAnsiTheme="majorHAnsi" w:cstheme="majorHAnsi"/>
                <w:sz w:val="20"/>
                <w:szCs w:val="20"/>
              </w:rPr>
              <w:t>Số Giấy chứng nhận</w:t>
            </w:r>
          </w:p>
          <w:p w:rsidR="00ED73CD" w:rsidRPr="00FA6AA1" w:rsidRDefault="00ED73CD" w:rsidP="00FA6AA1">
            <w:pPr>
              <w:pStyle w:val="BodyTextIndent"/>
              <w:spacing w:before="60"/>
              <w:ind w:firstLine="0"/>
              <w:jc w:val="center"/>
              <w:rPr>
                <w:rFonts w:asciiTheme="majorHAnsi" w:hAnsiTheme="majorHAnsi" w:cstheme="majorHAnsi"/>
                <w:sz w:val="20"/>
              </w:rPr>
            </w:pPr>
            <w:r w:rsidRPr="00FA6AA1">
              <w:rPr>
                <w:rFonts w:asciiTheme="majorHAnsi" w:hAnsiTheme="majorHAnsi" w:cstheme="majorHAnsi"/>
                <w:sz w:val="20"/>
              </w:rPr>
              <w:t>Certificate Numbers</w:t>
            </w:r>
          </w:p>
        </w:tc>
        <w:tc>
          <w:tcPr>
            <w:tcW w:w="1559" w:type="dxa"/>
            <w:tcBorders>
              <w:top w:val="nil"/>
            </w:tcBorders>
            <w:vAlign w:val="center"/>
          </w:tcPr>
          <w:p w:rsidR="00ED73CD" w:rsidRPr="00FA6AA1" w:rsidRDefault="00ED73CD" w:rsidP="00FA6AA1">
            <w:pPr>
              <w:jc w:val="center"/>
              <w:rPr>
                <w:rFonts w:asciiTheme="majorHAnsi" w:hAnsiTheme="majorHAnsi" w:cstheme="majorHAnsi"/>
                <w:sz w:val="20"/>
                <w:szCs w:val="20"/>
              </w:rPr>
            </w:pPr>
            <w:r w:rsidRPr="00FA6AA1">
              <w:rPr>
                <w:rFonts w:asciiTheme="majorHAnsi" w:hAnsiTheme="majorHAnsi" w:cstheme="majorHAnsi"/>
                <w:sz w:val="20"/>
                <w:szCs w:val="20"/>
              </w:rPr>
              <w:t>Kiểu kiểm tra thực hiện (xem Chú thích 2)</w:t>
            </w:r>
          </w:p>
          <w:p w:rsidR="00ED73CD" w:rsidRPr="00FA6AA1" w:rsidRDefault="00ED73CD" w:rsidP="00FA6AA1">
            <w:pPr>
              <w:pStyle w:val="BodyTextIndent"/>
              <w:spacing w:before="60"/>
              <w:ind w:firstLine="0"/>
              <w:jc w:val="center"/>
              <w:rPr>
                <w:rFonts w:asciiTheme="majorHAnsi" w:hAnsiTheme="majorHAnsi" w:cstheme="majorHAnsi"/>
                <w:sz w:val="20"/>
              </w:rPr>
            </w:pPr>
            <w:r w:rsidRPr="00FA6AA1">
              <w:rPr>
                <w:rFonts w:asciiTheme="majorHAnsi" w:hAnsiTheme="majorHAnsi" w:cstheme="majorHAnsi"/>
                <w:sz w:val="20"/>
              </w:rPr>
              <w:t>Examination performed (see Note 2)</w:t>
            </w:r>
          </w:p>
        </w:tc>
        <w:tc>
          <w:tcPr>
            <w:tcW w:w="4678" w:type="dxa"/>
            <w:tcBorders>
              <w:top w:val="nil"/>
            </w:tcBorders>
            <w:vAlign w:val="center"/>
          </w:tcPr>
          <w:p w:rsidR="00ED73CD" w:rsidRPr="00FA6AA1" w:rsidRDefault="00ED73CD" w:rsidP="00FA6AA1">
            <w:pPr>
              <w:jc w:val="center"/>
              <w:rPr>
                <w:rFonts w:asciiTheme="majorHAnsi" w:hAnsiTheme="majorHAnsi" w:cstheme="majorHAnsi"/>
                <w:sz w:val="20"/>
                <w:szCs w:val="20"/>
              </w:rPr>
            </w:pPr>
            <w:r w:rsidRPr="00FA6AA1">
              <w:rPr>
                <w:rFonts w:asciiTheme="majorHAnsi" w:hAnsiTheme="majorHAnsi" w:cstheme="majorHAnsi"/>
                <w:sz w:val="20"/>
                <w:szCs w:val="20"/>
              </w:rPr>
              <w:t>Tôi chứng nhận rằng vào ngày tôi ký tên, thiết bị nêu trong cột (1) đã được tổng kiểm tra và không phát hiện thấy khiếm khuyết nào ảnh hưởng đến điều kiện làm việc an toàn của thiết bị ngoại trừ phần được nêu ở cột (5) - (Ngày và Ký tên)</w:t>
            </w:r>
          </w:p>
          <w:p w:rsidR="00ED73CD" w:rsidRPr="00FA6AA1" w:rsidRDefault="00ED73CD" w:rsidP="00FA6AA1">
            <w:pPr>
              <w:pStyle w:val="BodyTextIndent"/>
              <w:spacing w:before="60"/>
              <w:ind w:firstLine="0"/>
              <w:jc w:val="center"/>
              <w:rPr>
                <w:rFonts w:asciiTheme="majorHAnsi" w:hAnsiTheme="majorHAnsi" w:cstheme="majorHAnsi"/>
                <w:sz w:val="20"/>
              </w:rPr>
            </w:pPr>
            <w:r w:rsidRPr="00FA6AA1">
              <w:rPr>
                <w:rFonts w:asciiTheme="majorHAnsi" w:hAnsiTheme="majorHAnsi" w:cstheme="majorHAnsi"/>
                <w:sz w:val="20"/>
              </w:rPr>
              <w:t>I certify that on the date to which I have appended my signature, the gear shown in column (1)  was thoroughly examined and no defects affecting its safe working condition were found other than those shown in column (5) - (Date and Signature)</w:t>
            </w:r>
          </w:p>
        </w:tc>
        <w:tc>
          <w:tcPr>
            <w:tcW w:w="3402" w:type="dxa"/>
            <w:tcBorders>
              <w:top w:val="nil"/>
              <w:right w:val="nil"/>
            </w:tcBorders>
            <w:vAlign w:val="center"/>
          </w:tcPr>
          <w:p w:rsidR="00ED73CD" w:rsidRPr="00FA6AA1" w:rsidRDefault="00ED73CD" w:rsidP="00FA6AA1">
            <w:pPr>
              <w:jc w:val="center"/>
              <w:rPr>
                <w:rFonts w:asciiTheme="majorHAnsi" w:hAnsiTheme="majorHAnsi" w:cstheme="majorHAnsi"/>
                <w:sz w:val="20"/>
                <w:szCs w:val="20"/>
              </w:rPr>
            </w:pPr>
            <w:r w:rsidRPr="00FA6AA1">
              <w:rPr>
                <w:rFonts w:asciiTheme="majorHAnsi" w:hAnsiTheme="majorHAnsi" w:cstheme="majorHAnsi"/>
                <w:sz w:val="20"/>
                <w:szCs w:val="20"/>
              </w:rPr>
              <w:t>Lưu ý - (Ngày và Ký tên)</w:t>
            </w:r>
          </w:p>
          <w:p w:rsidR="00ED73CD" w:rsidRPr="00FA6AA1" w:rsidRDefault="00ED73CD" w:rsidP="00FA6AA1">
            <w:pPr>
              <w:pStyle w:val="BodyTextIndent"/>
              <w:spacing w:before="60"/>
              <w:ind w:firstLine="0"/>
              <w:jc w:val="center"/>
              <w:rPr>
                <w:rFonts w:asciiTheme="majorHAnsi" w:hAnsiTheme="majorHAnsi" w:cstheme="majorHAnsi"/>
                <w:sz w:val="20"/>
              </w:rPr>
            </w:pPr>
            <w:r w:rsidRPr="00FA6AA1">
              <w:rPr>
                <w:rFonts w:asciiTheme="majorHAnsi" w:hAnsiTheme="majorHAnsi" w:cstheme="majorHAnsi"/>
                <w:sz w:val="20"/>
              </w:rPr>
              <w:t>Remarks - (To be dated and signed)</w:t>
            </w:r>
          </w:p>
        </w:tc>
      </w:tr>
      <w:tr w:rsidR="00ED73CD" w:rsidRPr="008E2603" w:rsidTr="005F00DE">
        <w:tc>
          <w:tcPr>
            <w:tcW w:w="3794" w:type="dxa"/>
            <w:tcBorders>
              <w:left w:val="nil"/>
            </w:tcBorders>
          </w:tcPr>
          <w:p w:rsidR="00ED73CD" w:rsidRPr="008E2603" w:rsidRDefault="00ED73CD" w:rsidP="005F00DE">
            <w:pPr>
              <w:pStyle w:val="BodyTextIndent"/>
              <w:spacing w:before="8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tc>
        <w:tc>
          <w:tcPr>
            <w:tcW w:w="1559" w:type="dxa"/>
          </w:tcPr>
          <w:p w:rsidR="00ED73CD" w:rsidRPr="008E2603" w:rsidRDefault="00ED73CD" w:rsidP="005F00DE">
            <w:pPr>
              <w:pStyle w:val="BodyTextIndent"/>
              <w:spacing w:before="0" w:after="20"/>
              <w:rPr>
                <w:rFonts w:ascii="Arial" w:hAnsi="Arial" w:cs="Arial"/>
                <w:sz w:val="20"/>
              </w:rPr>
            </w:pPr>
          </w:p>
        </w:tc>
        <w:tc>
          <w:tcPr>
            <w:tcW w:w="1559" w:type="dxa"/>
          </w:tcPr>
          <w:p w:rsidR="00ED73CD" w:rsidRPr="008E2603" w:rsidRDefault="00ED73CD" w:rsidP="005F00DE">
            <w:pPr>
              <w:pStyle w:val="BodyTextIndent"/>
              <w:spacing w:before="0" w:after="20"/>
              <w:rPr>
                <w:rFonts w:ascii="Arial" w:hAnsi="Arial" w:cs="Arial"/>
                <w:sz w:val="20"/>
              </w:rPr>
            </w:pPr>
          </w:p>
        </w:tc>
        <w:tc>
          <w:tcPr>
            <w:tcW w:w="4678" w:type="dxa"/>
          </w:tcPr>
          <w:p w:rsidR="00ED73CD" w:rsidRPr="008E2603" w:rsidRDefault="00ED73CD" w:rsidP="005F00DE">
            <w:pPr>
              <w:pStyle w:val="BodyTextIndent"/>
              <w:spacing w:before="0" w:after="20"/>
              <w:rPr>
                <w:rFonts w:ascii="Arial" w:hAnsi="Arial" w:cs="Arial"/>
                <w:sz w:val="20"/>
              </w:rPr>
            </w:pPr>
          </w:p>
        </w:tc>
        <w:tc>
          <w:tcPr>
            <w:tcW w:w="3402" w:type="dxa"/>
            <w:tcBorders>
              <w:right w:val="nil"/>
            </w:tcBorders>
          </w:tcPr>
          <w:p w:rsidR="00ED73CD" w:rsidRPr="008E2603" w:rsidRDefault="00ED73CD" w:rsidP="005F00DE">
            <w:pPr>
              <w:pStyle w:val="BodyTextIndent"/>
              <w:spacing w:before="0" w:after="20"/>
              <w:rPr>
                <w:rFonts w:ascii="Arial" w:hAnsi="Arial" w:cs="Arial"/>
                <w:sz w:val="20"/>
              </w:rPr>
            </w:pPr>
          </w:p>
        </w:tc>
      </w:tr>
      <w:tr w:rsidR="00ED73CD" w:rsidRPr="008E2603" w:rsidTr="005F00DE">
        <w:tc>
          <w:tcPr>
            <w:tcW w:w="3794" w:type="dxa"/>
            <w:tcBorders>
              <w:left w:val="nil"/>
            </w:tcBorders>
          </w:tcPr>
          <w:p w:rsidR="00ED73CD" w:rsidRPr="008E2603" w:rsidRDefault="00ED73CD" w:rsidP="005F00DE">
            <w:pPr>
              <w:pStyle w:val="BodyTextIndent"/>
              <w:spacing w:before="8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tc>
        <w:tc>
          <w:tcPr>
            <w:tcW w:w="1559" w:type="dxa"/>
          </w:tcPr>
          <w:p w:rsidR="00ED73CD" w:rsidRPr="008E2603" w:rsidRDefault="00ED73CD" w:rsidP="005F00DE">
            <w:pPr>
              <w:pStyle w:val="BodyTextIndent"/>
              <w:spacing w:before="0" w:after="20"/>
              <w:rPr>
                <w:rFonts w:ascii="Arial" w:hAnsi="Arial" w:cs="Arial"/>
                <w:sz w:val="20"/>
              </w:rPr>
            </w:pPr>
          </w:p>
        </w:tc>
        <w:tc>
          <w:tcPr>
            <w:tcW w:w="1559" w:type="dxa"/>
          </w:tcPr>
          <w:p w:rsidR="00ED73CD" w:rsidRPr="008E2603" w:rsidRDefault="00ED73CD" w:rsidP="005F00DE">
            <w:pPr>
              <w:pStyle w:val="BodyTextIndent"/>
              <w:spacing w:before="0" w:after="20"/>
              <w:rPr>
                <w:rFonts w:ascii="Arial" w:hAnsi="Arial" w:cs="Arial"/>
                <w:sz w:val="20"/>
              </w:rPr>
            </w:pPr>
          </w:p>
        </w:tc>
        <w:tc>
          <w:tcPr>
            <w:tcW w:w="4678" w:type="dxa"/>
          </w:tcPr>
          <w:p w:rsidR="00ED73CD" w:rsidRPr="008E2603" w:rsidRDefault="00ED73CD" w:rsidP="005F00DE">
            <w:pPr>
              <w:pStyle w:val="BodyTextIndent"/>
              <w:spacing w:before="0" w:after="20"/>
              <w:rPr>
                <w:rFonts w:ascii="Arial" w:hAnsi="Arial" w:cs="Arial"/>
                <w:sz w:val="20"/>
              </w:rPr>
            </w:pPr>
          </w:p>
        </w:tc>
        <w:tc>
          <w:tcPr>
            <w:tcW w:w="3402" w:type="dxa"/>
            <w:tcBorders>
              <w:right w:val="nil"/>
            </w:tcBorders>
          </w:tcPr>
          <w:p w:rsidR="00ED73CD" w:rsidRPr="008E2603" w:rsidRDefault="00ED73CD" w:rsidP="005F00DE">
            <w:pPr>
              <w:pStyle w:val="BodyTextIndent"/>
              <w:spacing w:before="0" w:after="20"/>
              <w:rPr>
                <w:rFonts w:ascii="Arial" w:hAnsi="Arial" w:cs="Arial"/>
                <w:sz w:val="20"/>
              </w:rPr>
            </w:pPr>
          </w:p>
        </w:tc>
      </w:tr>
      <w:tr w:rsidR="00ED73CD" w:rsidRPr="008E2603" w:rsidTr="005F00DE">
        <w:tc>
          <w:tcPr>
            <w:tcW w:w="3794" w:type="dxa"/>
            <w:tcBorders>
              <w:left w:val="nil"/>
            </w:tcBorders>
          </w:tcPr>
          <w:p w:rsidR="00ED73CD" w:rsidRPr="008E2603" w:rsidRDefault="00ED73CD" w:rsidP="005F00DE">
            <w:pPr>
              <w:pStyle w:val="BodyTextIndent"/>
              <w:spacing w:before="8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tc>
        <w:tc>
          <w:tcPr>
            <w:tcW w:w="1559" w:type="dxa"/>
          </w:tcPr>
          <w:p w:rsidR="00ED73CD" w:rsidRPr="008E2603" w:rsidRDefault="00ED73CD" w:rsidP="005F00DE">
            <w:pPr>
              <w:pStyle w:val="BodyTextIndent"/>
              <w:spacing w:before="0" w:after="20"/>
              <w:rPr>
                <w:rFonts w:ascii="Arial" w:hAnsi="Arial" w:cs="Arial"/>
                <w:sz w:val="20"/>
              </w:rPr>
            </w:pPr>
          </w:p>
        </w:tc>
        <w:tc>
          <w:tcPr>
            <w:tcW w:w="1559" w:type="dxa"/>
          </w:tcPr>
          <w:p w:rsidR="00ED73CD" w:rsidRPr="008E2603" w:rsidRDefault="00ED73CD" w:rsidP="005F00DE">
            <w:pPr>
              <w:pStyle w:val="BodyTextIndent"/>
              <w:spacing w:before="0" w:after="20"/>
              <w:rPr>
                <w:rFonts w:ascii="Arial" w:hAnsi="Arial" w:cs="Arial"/>
                <w:sz w:val="20"/>
              </w:rPr>
            </w:pPr>
          </w:p>
        </w:tc>
        <w:tc>
          <w:tcPr>
            <w:tcW w:w="4678" w:type="dxa"/>
          </w:tcPr>
          <w:p w:rsidR="00ED73CD" w:rsidRPr="008E2603" w:rsidRDefault="00ED73CD" w:rsidP="005F00DE">
            <w:pPr>
              <w:pStyle w:val="BodyTextIndent"/>
              <w:spacing w:before="0" w:after="20"/>
              <w:rPr>
                <w:rFonts w:ascii="Arial" w:hAnsi="Arial" w:cs="Arial"/>
                <w:sz w:val="20"/>
              </w:rPr>
            </w:pPr>
          </w:p>
        </w:tc>
        <w:tc>
          <w:tcPr>
            <w:tcW w:w="3402" w:type="dxa"/>
            <w:tcBorders>
              <w:right w:val="nil"/>
            </w:tcBorders>
          </w:tcPr>
          <w:p w:rsidR="00ED73CD" w:rsidRPr="008E2603" w:rsidRDefault="00ED73CD" w:rsidP="005F00DE">
            <w:pPr>
              <w:pStyle w:val="BodyTextIndent"/>
              <w:spacing w:before="0" w:after="20"/>
              <w:rPr>
                <w:rFonts w:ascii="Arial" w:hAnsi="Arial" w:cs="Arial"/>
                <w:sz w:val="20"/>
              </w:rPr>
            </w:pPr>
          </w:p>
        </w:tc>
      </w:tr>
      <w:tr w:rsidR="00ED73CD" w:rsidRPr="008E2603" w:rsidTr="005F00DE">
        <w:tc>
          <w:tcPr>
            <w:tcW w:w="3794" w:type="dxa"/>
            <w:tcBorders>
              <w:left w:val="nil"/>
            </w:tcBorders>
          </w:tcPr>
          <w:p w:rsidR="00ED73CD" w:rsidRPr="008E2603" w:rsidRDefault="00ED73CD" w:rsidP="005F00DE">
            <w:pPr>
              <w:pStyle w:val="BodyTextIndent"/>
              <w:spacing w:before="8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tc>
        <w:tc>
          <w:tcPr>
            <w:tcW w:w="1559" w:type="dxa"/>
          </w:tcPr>
          <w:p w:rsidR="00ED73CD" w:rsidRPr="008E2603" w:rsidRDefault="00ED73CD" w:rsidP="005F00DE">
            <w:pPr>
              <w:pStyle w:val="BodyTextIndent"/>
              <w:spacing w:before="0" w:after="20"/>
              <w:rPr>
                <w:rFonts w:ascii="Arial" w:hAnsi="Arial" w:cs="Arial"/>
                <w:sz w:val="20"/>
              </w:rPr>
            </w:pPr>
          </w:p>
        </w:tc>
        <w:tc>
          <w:tcPr>
            <w:tcW w:w="1559" w:type="dxa"/>
          </w:tcPr>
          <w:p w:rsidR="00ED73CD" w:rsidRPr="008E2603" w:rsidRDefault="00ED73CD" w:rsidP="005F00DE">
            <w:pPr>
              <w:pStyle w:val="BodyTextIndent"/>
              <w:spacing w:before="0" w:after="20"/>
              <w:rPr>
                <w:rFonts w:ascii="Arial" w:hAnsi="Arial" w:cs="Arial"/>
                <w:sz w:val="20"/>
              </w:rPr>
            </w:pPr>
          </w:p>
        </w:tc>
        <w:tc>
          <w:tcPr>
            <w:tcW w:w="4678" w:type="dxa"/>
          </w:tcPr>
          <w:p w:rsidR="00ED73CD" w:rsidRPr="008E2603" w:rsidRDefault="00ED73CD" w:rsidP="005F00DE">
            <w:pPr>
              <w:pStyle w:val="BodyTextIndent"/>
              <w:spacing w:before="0" w:after="20"/>
              <w:rPr>
                <w:rFonts w:ascii="Arial" w:hAnsi="Arial" w:cs="Arial"/>
                <w:sz w:val="20"/>
              </w:rPr>
            </w:pPr>
          </w:p>
        </w:tc>
        <w:tc>
          <w:tcPr>
            <w:tcW w:w="3402" w:type="dxa"/>
            <w:tcBorders>
              <w:right w:val="nil"/>
            </w:tcBorders>
          </w:tcPr>
          <w:p w:rsidR="00ED73CD" w:rsidRPr="008E2603" w:rsidRDefault="00ED73CD" w:rsidP="005F00DE">
            <w:pPr>
              <w:pStyle w:val="BodyTextIndent"/>
              <w:spacing w:before="0" w:after="20"/>
              <w:rPr>
                <w:rFonts w:ascii="Arial" w:hAnsi="Arial" w:cs="Arial"/>
                <w:sz w:val="20"/>
              </w:rPr>
            </w:pPr>
          </w:p>
        </w:tc>
      </w:tr>
      <w:tr w:rsidR="00ED73CD" w:rsidRPr="008E2603" w:rsidTr="005F00DE">
        <w:tc>
          <w:tcPr>
            <w:tcW w:w="3794" w:type="dxa"/>
            <w:tcBorders>
              <w:left w:val="nil"/>
            </w:tcBorders>
          </w:tcPr>
          <w:p w:rsidR="00ED73CD" w:rsidRPr="008E2603" w:rsidRDefault="00ED73CD" w:rsidP="005F00DE">
            <w:pPr>
              <w:pStyle w:val="BodyTextIndent"/>
              <w:spacing w:before="8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tc>
        <w:tc>
          <w:tcPr>
            <w:tcW w:w="1559" w:type="dxa"/>
          </w:tcPr>
          <w:p w:rsidR="00ED73CD" w:rsidRPr="008E2603" w:rsidRDefault="00ED73CD" w:rsidP="005F00DE">
            <w:pPr>
              <w:pStyle w:val="BodyTextIndent"/>
              <w:spacing w:before="0" w:after="20"/>
              <w:rPr>
                <w:rFonts w:ascii="Arial" w:hAnsi="Arial" w:cs="Arial"/>
                <w:sz w:val="20"/>
              </w:rPr>
            </w:pPr>
          </w:p>
        </w:tc>
        <w:tc>
          <w:tcPr>
            <w:tcW w:w="1559" w:type="dxa"/>
          </w:tcPr>
          <w:p w:rsidR="00ED73CD" w:rsidRPr="008E2603" w:rsidRDefault="00ED73CD" w:rsidP="005F00DE">
            <w:pPr>
              <w:pStyle w:val="BodyTextIndent"/>
              <w:spacing w:before="0" w:after="20"/>
              <w:rPr>
                <w:rFonts w:ascii="Arial" w:hAnsi="Arial" w:cs="Arial"/>
                <w:sz w:val="20"/>
              </w:rPr>
            </w:pPr>
          </w:p>
        </w:tc>
        <w:tc>
          <w:tcPr>
            <w:tcW w:w="4678" w:type="dxa"/>
          </w:tcPr>
          <w:p w:rsidR="00ED73CD" w:rsidRPr="008E2603" w:rsidRDefault="00ED73CD" w:rsidP="005F00DE">
            <w:pPr>
              <w:pStyle w:val="BodyTextIndent"/>
              <w:spacing w:before="0" w:after="20"/>
              <w:rPr>
                <w:rFonts w:ascii="Arial" w:hAnsi="Arial" w:cs="Arial"/>
                <w:sz w:val="20"/>
              </w:rPr>
            </w:pPr>
          </w:p>
        </w:tc>
        <w:tc>
          <w:tcPr>
            <w:tcW w:w="3402" w:type="dxa"/>
            <w:tcBorders>
              <w:right w:val="nil"/>
            </w:tcBorders>
          </w:tcPr>
          <w:p w:rsidR="00ED73CD" w:rsidRPr="008E2603" w:rsidRDefault="00ED73CD" w:rsidP="005F00DE">
            <w:pPr>
              <w:pStyle w:val="BodyTextIndent"/>
              <w:spacing w:before="0" w:after="20"/>
              <w:rPr>
                <w:rFonts w:ascii="Arial" w:hAnsi="Arial" w:cs="Arial"/>
                <w:sz w:val="20"/>
              </w:rPr>
            </w:pPr>
          </w:p>
        </w:tc>
      </w:tr>
    </w:tbl>
    <w:p w:rsidR="00ED73CD" w:rsidRPr="00FA6AA1" w:rsidRDefault="00ED73CD" w:rsidP="00ED73CD">
      <w:pPr>
        <w:pStyle w:val="BodyTextIndent"/>
        <w:tabs>
          <w:tab w:val="center" w:pos="1276"/>
          <w:tab w:val="left" w:pos="6237"/>
        </w:tabs>
        <w:spacing w:before="0"/>
        <w:ind w:left="284"/>
        <w:jc w:val="left"/>
        <w:rPr>
          <w:rFonts w:asciiTheme="majorHAnsi" w:hAnsiTheme="majorHAnsi" w:cstheme="majorHAnsi"/>
          <w:sz w:val="20"/>
        </w:rPr>
      </w:pPr>
      <w:r>
        <w:rPr>
          <w:rFonts w:ascii="Arial" w:hAnsi="Arial"/>
          <w:b/>
          <w:noProof/>
          <w:sz w:val="20"/>
        </w:rPr>
        <w:br w:type="page"/>
      </w:r>
      <w:r w:rsidRPr="00FA6AA1">
        <w:rPr>
          <w:rFonts w:asciiTheme="majorHAnsi" w:hAnsiTheme="majorHAnsi" w:cstheme="majorHAnsi"/>
          <w:i/>
          <w:noProof/>
          <w:sz w:val="20"/>
        </w:rPr>
        <w:lastRenderedPageBreak/>
        <w:t>(Tên đầy đủ của Cơ quan đăng kiểm)</w:t>
      </w:r>
      <w:r w:rsidRPr="00FA6AA1">
        <w:rPr>
          <w:rFonts w:asciiTheme="majorHAnsi" w:hAnsiTheme="majorHAnsi" w:cstheme="majorHAnsi"/>
          <w:b/>
          <w:noProof/>
          <w:sz w:val="20"/>
        </w:rPr>
        <w:tab/>
        <w:t>PHẦN II – KIỂM TRA THÔNG THƯỜNG CÁC CHI TIẾT THÁO ĐƯỢC</w:t>
      </w:r>
    </w:p>
    <w:p w:rsidR="00ED73CD" w:rsidRPr="00FA6AA1" w:rsidRDefault="00ED73CD" w:rsidP="00ED73CD">
      <w:pPr>
        <w:pStyle w:val="BodyTextIndent"/>
        <w:tabs>
          <w:tab w:val="center" w:pos="1560"/>
          <w:tab w:val="left" w:pos="6237"/>
        </w:tabs>
        <w:spacing w:before="0" w:after="180"/>
        <w:rPr>
          <w:rFonts w:asciiTheme="majorHAnsi" w:hAnsiTheme="majorHAnsi" w:cstheme="majorHAnsi"/>
          <w:sz w:val="20"/>
        </w:rPr>
      </w:pPr>
      <w:r w:rsidRPr="00FA6AA1">
        <w:rPr>
          <w:rFonts w:asciiTheme="majorHAnsi" w:hAnsiTheme="majorHAnsi" w:cstheme="majorHAnsi"/>
          <w:caps/>
          <w:sz w:val="20"/>
        </w:rPr>
        <w:tab/>
      </w:r>
      <w:r w:rsidRPr="00FA6AA1">
        <w:rPr>
          <w:rFonts w:asciiTheme="majorHAnsi" w:hAnsiTheme="majorHAnsi" w:cstheme="majorHAnsi"/>
          <w:caps/>
          <w:sz w:val="20"/>
        </w:rPr>
        <w:tab/>
        <w:t>PART II – REGULAR INSPECTIONS OF LOOSE GEAR</w:t>
      </w:r>
    </w:p>
    <w:tbl>
      <w:tblPr>
        <w:tblW w:w="1502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gridCol w:w="4820"/>
        <w:gridCol w:w="4820"/>
      </w:tblGrid>
      <w:tr w:rsidR="00ED73CD" w:rsidRPr="00FA6AA1" w:rsidTr="005F00DE">
        <w:tc>
          <w:tcPr>
            <w:tcW w:w="5386" w:type="dxa"/>
            <w:tcBorders>
              <w:left w:val="nil"/>
              <w:bottom w:val="nil"/>
            </w:tcBorders>
          </w:tcPr>
          <w:p w:rsidR="00ED73CD" w:rsidRPr="00FA6AA1" w:rsidRDefault="00ED73CD" w:rsidP="005F00DE">
            <w:pPr>
              <w:pStyle w:val="BodyTextIndent"/>
              <w:spacing w:before="0"/>
              <w:jc w:val="center"/>
              <w:rPr>
                <w:rFonts w:asciiTheme="majorHAnsi" w:hAnsiTheme="majorHAnsi" w:cstheme="majorHAnsi"/>
                <w:sz w:val="20"/>
              </w:rPr>
            </w:pPr>
            <w:r w:rsidRPr="00FA6AA1">
              <w:rPr>
                <w:rFonts w:asciiTheme="majorHAnsi" w:hAnsiTheme="majorHAnsi" w:cstheme="majorHAnsi"/>
                <w:sz w:val="20"/>
              </w:rPr>
              <w:t>(1)</w:t>
            </w:r>
          </w:p>
        </w:tc>
        <w:tc>
          <w:tcPr>
            <w:tcW w:w="4820" w:type="dxa"/>
            <w:tcBorders>
              <w:bottom w:val="nil"/>
            </w:tcBorders>
          </w:tcPr>
          <w:p w:rsidR="00ED73CD" w:rsidRPr="00FA6AA1" w:rsidRDefault="00ED73CD" w:rsidP="005F00DE">
            <w:pPr>
              <w:pStyle w:val="BodyTextIndent"/>
              <w:spacing w:before="0"/>
              <w:jc w:val="center"/>
              <w:rPr>
                <w:rFonts w:asciiTheme="majorHAnsi" w:hAnsiTheme="majorHAnsi" w:cstheme="majorHAnsi"/>
                <w:sz w:val="20"/>
              </w:rPr>
            </w:pPr>
            <w:r w:rsidRPr="00FA6AA1">
              <w:rPr>
                <w:rFonts w:asciiTheme="majorHAnsi" w:hAnsiTheme="majorHAnsi" w:cstheme="majorHAnsi"/>
                <w:sz w:val="20"/>
              </w:rPr>
              <w:t>(2)</w:t>
            </w:r>
          </w:p>
        </w:tc>
        <w:tc>
          <w:tcPr>
            <w:tcW w:w="4820" w:type="dxa"/>
            <w:tcBorders>
              <w:bottom w:val="nil"/>
              <w:right w:val="nil"/>
            </w:tcBorders>
          </w:tcPr>
          <w:p w:rsidR="00ED73CD" w:rsidRPr="00FA6AA1" w:rsidRDefault="00ED73CD" w:rsidP="005F00DE">
            <w:pPr>
              <w:pStyle w:val="BodyTextIndent"/>
              <w:spacing w:before="0"/>
              <w:jc w:val="center"/>
              <w:rPr>
                <w:rFonts w:asciiTheme="majorHAnsi" w:hAnsiTheme="majorHAnsi" w:cstheme="majorHAnsi"/>
                <w:sz w:val="20"/>
              </w:rPr>
            </w:pPr>
            <w:r w:rsidRPr="00FA6AA1">
              <w:rPr>
                <w:rFonts w:asciiTheme="majorHAnsi" w:hAnsiTheme="majorHAnsi" w:cstheme="majorHAnsi"/>
                <w:sz w:val="20"/>
              </w:rPr>
              <w:t>(3)</w:t>
            </w:r>
          </w:p>
        </w:tc>
      </w:tr>
      <w:tr w:rsidR="00ED73CD" w:rsidRPr="00FA6AA1" w:rsidTr="005F00DE">
        <w:tc>
          <w:tcPr>
            <w:tcW w:w="5386" w:type="dxa"/>
            <w:tcBorders>
              <w:top w:val="nil"/>
              <w:left w:val="nil"/>
            </w:tcBorders>
            <w:vAlign w:val="center"/>
          </w:tcPr>
          <w:p w:rsidR="00ED73CD" w:rsidRPr="00FA6AA1" w:rsidRDefault="00ED73CD" w:rsidP="005F00DE">
            <w:pPr>
              <w:spacing w:before="60" w:after="60"/>
              <w:jc w:val="center"/>
              <w:rPr>
                <w:rFonts w:asciiTheme="majorHAnsi" w:hAnsiTheme="majorHAnsi" w:cstheme="majorHAnsi"/>
                <w:sz w:val="20"/>
                <w:szCs w:val="20"/>
              </w:rPr>
            </w:pPr>
            <w:r w:rsidRPr="00FA6AA1">
              <w:rPr>
                <w:rFonts w:asciiTheme="majorHAnsi" w:hAnsiTheme="majorHAnsi" w:cstheme="majorHAnsi"/>
                <w:sz w:val="20"/>
                <w:szCs w:val="20"/>
              </w:rPr>
              <w:t>Tên gọi và vị trí đặt chi tiết tháo được (với số hiệu phân biệt hoặc nhãn, nếu có) được kiểm tra (xem Chú thích 1)</w:t>
            </w:r>
          </w:p>
          <w:p w:rsidR="00ED73CD" w:rsidRPr="00FA6AA1" w:rsidRDefault="00ED73CD" w:rsidP="005F00DE">
            <w:pPr>
              <w:pStyle w:val="BodyTextIndent"/>
              <w:spacing w:before="60" w:after="60"/>
              <w:jc w:val="center"/>
              <w:rPr>
                <w:rFonts w:asciiTheme="majorHAnsi" w:hAnsiTheme="majorHAnsi" w:cstheme="majorHAnsi"/>
                <w:sz w:val="20"/>
              </w:rPr>
            </w:pPr>
            <w:r w:rsidRPr="00FA6AA1">
              <w:rPr>
                <w:rFonts w:asciiTheme="majorHAnsi" w:hAnsiTheme="majorHAnsi" w:cstheme="majorHAnsi"/>
                <w:sz w:val="20"/>
              </w:rPr>
              <w:t>Situation and description of loose gear, (with distinguishing number or mark, if any) which has been inspected (see Note 1)</w:t>
            </w:r>
          </w:p>
        </w:tc>
        <w:tc>
          <w:tcPr>
            <w:tcW w:w="4820" w:type="dxa"/>
            <w:tcBorders>
              <w:top w:val="nil"/>
            </w:tcBorders>
            <w:vAlign w:val="center"/>
          </w:tcPr>
          <w:p w:rsidR="00ED73CD" w:rsidRPr="00FA6AA1" w:rsidRDefault="00ED73CD" w:rsidP="005F00DE">
            <w:pPr>
              <w:pStyle w:val="BodyTextIndent"/>
              <w:spacing w:before="60"/>
              <w:jc w:val="center"/>
              <w:rPr>
                <w:rFonts w:asciiTheme="majorHAnsi" w:hAnsiTheme="majorHAnsi" w:cstheme="majorHAnsi"/>
                <w:sz w:val="20"/>
              </w:rPr>
            </w:pPr>
            <w:r w:rsidRPr="00FA6AA1">
              <w:rPr>
                <w:rFonts w:asciiTheme="majorHAnsi" w:hAnsiTheme="majorHAnsi" w:cstheme="majorHAnsi"/>
                <w:sz w:val="20"/>
              </w:rPr>
              <w:t>Ngày và chữ ký của người chịu trách nhiệm</w:t>
            </w:r>
          </w:p>
          <w:p w:rsidR="00ED73CD" w:rsidRPr="00FA6AA1" w:rsidRDefault="00ED73CD" w:rsidP="005F00DE">
            <w:pPr>
              <w:pStyle w:val="BodyTextIndent"/>
              <w:spacing w:before="0" w:after="60"/>
              <w:jc w:val="center"/>
              <w:rPr>
                <w:rFonts w:asciiTheme="majorHAnsi" w:hAnsiTheme="majorHAnsi" w:cstheme="majorHAnsi"/>
                <w:sz w:val="20"/>
              </w:rPr>
            </w:pPr>
            <w:r w:rsidRPr="00FA6AA1">
              <w:rPr>
                <w:rFonts w:asciiTheme="majorHAnsi" w:hAnsiTheme="majorHAnsi" w:cstheme="majorHAnsi"/>
                <w:sz w:val="20"/>
              </w:rPr>
              <w:t xml:space="preserve"> tiến hành kiểm tra</w:t>
            </w:r>
          </w:p>
          <w:p w:rsidR="00ED73CD" w:rsidRPr="00FA6AA1" w:rsidRDefault="00ED73CD" w:rsidP="005F00DE">
            <w:pPr>
              <w:pStyle w:val="BodyTextIndent"/>
              <w:spacing w:before="60"/>
              <w:jc w:val="center"/>
              <w:rPr>
                <w:rFonts w:asciiTheme="majorHAnsi" w:hAnsiTheme="majorHAnsi" w:cstheme="majorHAnsi"/>
                <w:sz w:val="20"/>
              </w:rPr>
            </w:pPr>
            <w:r w:rsidRPr="00FA6AA1">
              <w:rPr>
                <w:rFonts w:asciiTheme="majorHAnsi" w:hAnsiTheme="majorHAnsi" w:cstheme="majorHAnsi"/>
                <w:sz w:val="20"/>
              </w:rPr>
              <w:t xml:space="preserve">Signature and date of responsible person </w:t>
            </w:r>
          </w:p>
          <w:p w:rsidR="00ED73CD" w:rsidRPr="00FA6AA1" w:rsidRDefault="00ED73CD" w:rsidP="005F00DE">
            <w:pPr>
              <w:pStyle w:val="BodyTextIndent"/>
              <w:spacing w:before="0" w:after="60"/>
              <w:jc w:val="center"/>
              <w:rPr>
                <w:rFonts w:asciiTheme="majorHAnsi" w:hAnsiTheme="majorHAnsi" w:cstheme="majorHAnsi"/>
                <w:sz w:val="20"/>
              </w:rPr>
            </w:pPr>
            <w:r w:rsidRPr="00FA6AA1">
              <w:rPr>
                <w:rFonts w:asciiTheme="majorHAnsi" w:hAnsiTheme="majorHAnsi" w:cstheme="majorHAnsi"/>
                <w:sz w:val="20"/>
              </w:rPr>
              <w:t>carrying out the inspection</w:t>
            </w:r>
          </w:p>
        </w:tc>
        <w:tc>
          <w:tcPr>
            <w:tcW w:w="4820" w:type="dxa"/>
            <w:tcBorders>
              <w:top w:val="nil"/>
              <w:right w:val="nil"/>
            </w:tcBorders>
            <w:vAlign w:val="center"/>
          </w:tcPr>
          <w:p w:rsidR="00ED73CD" w:rsidRPr="00FA6AA1" w:rsidRDefault="00ED73CD" w:rsidP="005F00DE">
            <w:pPr>
              <w:spacing w:before="60" w:after="60"/>
              <w:jc w:val="center"/>
              <w:rPr>
                <w:rFonts w:asciiTheme="majorHAnsi" w:hAnsiTheme="majorHAnsi" w:cstheme="majorHAnsi"/>
                <w:sz w:val="20"/>
                <w:szCs w:val="20"/>
              </w:rPr>
            </w:pPr>
            <w:r w:rsidRPr="00FA6AA1">
              <w:rPr>
                <w:rFonts w:asciiTheme="majorHAnsi" w:hAnsiTheme="majorHAnsi" w:cstheme="majorHAnsi"/>
                <w:sz w:val="20"/>
                <w:szCs w:val="20"/>
              </w:rPr>
              <w:t>Lưu ý - (Ngày và Ký tên)</w:t>
            </w:r>
          </w:p>
          <w:p w:rsidR="00ED73CD" w:rsidRPr="00FA6AA1" w:rsidRDefault="00ED73CD" w:rsidP="005F00DE">
            <w:pPr>
              <w:pStyle w:val="BodyTextIndent"/>
              <w:spacing w:before="60" w:after="60"/>
              <w:jc w:val="center"/>
              <w:rPr>
                <w:rFonts w:asciiTheme="majorHAnsi" w:hAnsiTheme="majorHAnsi" w:cstheme="majorHAnsi"/>
                <w:sz w:val="20"/>
              </w:rPr>
            </w:pPr>
            <w:r w:rsidRPr="00FA6AA1">
              <w:rPr>
                <w:rFonts w:asciiTheme="majorHAnsi" w:hAnsiTheme="majorHAnsi" w:cstheme="majorHAnsi"/>
                <w:sz w:val="20"/>
              </w:rPr>
              <w:t>Remarks - (To be dated and signed)</w:t>
            </w:r>
          </w:p>
        </w:tc>
      </w:tr>
      <w:tr w:rsidR="00ED73CD" w:rsidRPr="008E2603" w:rsidTr="005F00DE">
        <w:tc>
          <w:tcPr>
            <w:tcW w:w="5386" w:type="dxa"/>
            <w:tcBorders>
              <w:left w:val="nil"/>
            </w:tcBorders>
          </w:tcPr>
          <w:p w:rsidR="00ED73CD" w:rsidRPr="008E2603" w:rsidRDefault="00ED73CD" w:rsidP="005F00DE">
            <w:pPr>
              <w:pStyle w:val="BodyTextIndent"/>
              <w:spacing w:before="16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tc>
        <w:tc>
          <w:tcPr>
            <w:tcW w:w="4820" w:type="dxa"/>
          </w:tcPr>
          <w:p w:rsidR="00ED73CD" w:rsidRPr="008E2603" w:rsidRDefault="00ED73CD" w:rsidP="005F00DE">
            <w:pPr>
              <w:pStyle w:val="BodyTextIndent"/>
              <w:spacing w:before="20"/>
              <w:rPr>
                <w:rFonts w:ascii="Arial" w:hAnsi="Arial" w:cs="Arial"/>
                <w:sz w:val="20"/>
              </w:rPr>
            </w:pPr>
          </w:p>
        </w:tc>
        <w:tc>
          <w:tcPr>
            <w:tcW w:w="4820" w:type="dxa"/>
            <w:tcBorders>
              <w:right w:val="nil"/>
            </w:tcBorders>
          </w:tcPr>
          <w:p w:rsidR="00ED73CD" w:rsidRPr="008E2603" w:rsidRDefault="00ED73CD" w:rsidP="005F00DE">
            <w:pPr>
              <w:pStyle w:val="BodyTextIndent"/>
              <w:spacing w:before="20"/>
              <w:rPr>
                <w:rFonts w:ascii="Arial" w:hAnsi="Arial" w:cs="Arial"/>
                <w:sz w:val="20"/>
              </w:rPr>
            </w:pPr>
          </w:p>
        </w:tc>
      </w:tr>
      <w:tr w:rsidR="00ED73CD" w:rsidRPr="008E2603" w:rsidTr="005F00DE">
        <w:tc>
          <w:tcPr>
            <w:tcW w:w="5386" w:type="dxa"/>
            <w:tcBorders>
              <w:left w:val="nil"/>
            </w:tcBorders>
          </w:tcPr>
          <w:p w:rsidR="00ED73CD" w:rsidRPr="008E2603" w:rsidRDefault="00ED73CD" w:rsidP="005F00DE">
            <w:pPr>
              <w:pStyle w:val="BodyTextIndent"/>
              <w:spacing w:before="16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tc>
        <w:tc>
          <w:tcPr>
            <w:tcW w:w="4820" w:type="dxa"/>
          </w:tcPr>
          <w:p w:rsidR="00ED73CD" w:rsidRPr="008E2603" w:rsidRDefault="00ED73CD" w:rsidP="005F00DE">
            <w:pPr>
              <w:pStyle w:val="BodyTextIndent"/>
              <w:spacing w:before="20"/>
              <w:rPr>
                <w:rFonts w:ascii="Arial" w:hAnsi="Arial" w:cs="Arial"/>
                <w:sz w:val="20"/>
              </w:rPr>
            </w:pPr>
          </w:p>
        </w:tc>
        <w:tc>
          <w:tcPr>
            <w:tcW w:w="4820" w:type="dxa"/>
            <w:tcBorders>
              <w:right w:val="nil"/>
            </w:tcBorders>
          </w:tcPr>
          <w:p w:rsidR="00ED73CD" w:rsidRPr="008E2603" w:rsidRDefault="00ED73CD" w:rsidP="005F00DE">
            <w:pPr>
              <w:pStyle w:val="BodyTextIndent"/>
              <w:spacing w:before="20"/>
              <w:rPr>
                <w:rFonts w:ascii="Arial" w:hAnsi="Arial" w:cs="Arial"/>
                <w:sz w:val="20"/>
              </w:rPr>
            </w:pPr>
          </w:p>
        </w:tc>
      </w:tr>
      <w:tr w:rsidR="00ED73CD" w:rsidRPr="008E2603" w:rsidTr="005F00DE">
        <w:tc>
          <w:tcPr>
            <w:tcW w:w="5386" w:type="dxa"/>
            <w:tcBorders>
              <w:left w:val="nil"/>
            </w:tcBorders>
          </w:tcPr>
          <w:p w:rsidR="00ED73CD" w:rsidRPr="008E2603" w:rsidRDefault="00ED73CD" w:rsidP="005F00DE">
            <w:pPr>
              <w:pStyle w:val="BodyTextIndent"/>
              <w:spacing w:before="16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tc>
        <w:tc>
          <w:tcPr>
            <w:tcW w:w="4820" w:type="dxa"/>
          </w:tcPr>
          <w:p w:rsidR="00ED73CD" w:rsidRPr="008E2603" w:rsidRDefault="00ED73CD" w:rsidP="005F00DE">
            <w:pPr>
              <w:pStyle w:val="BodyTextIndent"/>
              <w:spacing w:before="20"/>
              <w:rPr>
                <w:rFonts w:ascii="Arial" w:hAnsi="Arial" w:cs="Arial"/>
                <w:sz w:val="20"/>
              </w:rPr>
            </w:pPr>
          </w:p>
        </w:tc>
        <w:tc>
          <w:tcPr>
            <w:tcW w:w="4820" w:type="dxa"/>
            <w:tcBorders>
              <w:right w:val="nil"/>
            </w:tcBorders>
          </w:tcPr>
          <w:p w:rsidR="00ED73CD" w:rsidRPr="008E2603" w:rsidRDefault="00ED73CD" w:rsidP="005F00DE">
            <w:pPr>
              <w:pStyle w:val="BodyTextIndent"/>
              <w:spacing w:before="20"/>
              <w:rPr>
                <w:rFonts w:ascii="Arial" w:hAnsi="Arial" w:cs="Arial"/>
                <w:sz w:val="20"/>
              </w:rPr>
            </w:pPr>
          </w:p>
        </w:tc>
      </w:tr>
      <w:tr w:rsidR="00ED73CD" w:rsidRPr="008E2603" w:rsidTr="005F00DE">
        <w:tc>
          <w:tcPr>
            <w:tcW w:w="5386" w:type="dxa"/>
            <w:tcBorders>
              <w:left w:val="nil"/>
            </w:tcBorders>
          </w:tcPr>
          <w:p w:rsidR="00ED73CD" w:rsidRPr="008E2603" w:rsidRDefault="00ED73CD" w:rsidP="005F00DE">
            <w:pPr>
              <w:pStyle w:val="BodyTextIndent"/>
              <w:spacing w:before="16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tc>
        <w:tc>
          <w:tcPr>
            <w:tcW w:w="4820" w:type="dxa"/>
          </w:tcPr>
          <w:p w:rsidR="00ED73CD" w:rsidRPr="008E2603" w:rsidRDefault="00ED73CD" w:rsidP="005F00DE">
            <w:pPr>
              <w:pStyle w:val="BodyTextIndent"/>
              <w:spacing w:before="20"/>
              <w:rPr>
                <w:rFonts w:ascii="Arial" w:hAnsi="Arial" w:cs="Arial"/>
                <w:sz w:val="20"/>
              </w:rPr>
            </w:pPr>
          </w:p>
        </w:tc>
        <w:tc>
          <w:tcPr>
            <w:tcW w:w="4820" w:type="dxa"/>
            <w:tcBorders>
              <w:right w:val="nil"/>
            </w:tcBorders>
          </w:tcPr>
          <w:p w:rsidR="00ED73CD" w:rsidRPr="008E2603" w:rsidRDefault="00ED73CD" w:rsidP="005F00DE">
            <w:pPr>
              <w:pStyle w:val="BodyTextIndent"/>
              <w:spacing w:before="20"/>
              <w:rPr>
                <w:rFonts w:ascii="Arial" w:hAnsi="Arial" w:cs="Arial"/>
                <w:sz w:val="20"/>
              </w:rPr>
            </w:pPr>
          </w:p>
        </w:tc>
      </w:tr>
      <w:tr w:rsidR="00ED73CD" w:rsidRPr="008E2603" w:rsidTr="005F00DE">
        <w:tc>
          <w:tcPr>
            <w:tcW w:w="5386" w:type="dxa"/>
            <w:tcBorders>
              <w:left w:val="nil"/>
            </w:tcBorders>
          </w:tcPr>
          <w:p w:rsidR="00ED73CD" w:rsidRPr="008E2603" w:rsidRDefault="00ED73CD" w:rsidP="005F00DE">
            <w:pPr>
              <w:pStyle w:val="BodyTextIndent"/>
              <w:spacing w:before="16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tc>
        <w:tc>
          <w:tcPr>
            <w:tcW w:w="4820" w:type="dxa"/>
          </w:tcPr>
          <w:p w:rsidR="00ED73CD" w:rsidRPr="008E2603" w:rsidRDefault="00ED73CD" w:rsidP="005F00DE">
            <w:pPr>
              <w:pStyle w:val="BodyTextIndent"/>
              <w:spacing w:before="20"/>
              <w:rPr>
                <w:rFonts w:ascii="Arial" w:hAnsi="Arial" w:cs="Arial"/>
                <w:sz w:val="20"/>
              </w:rPr>
            </w:pPr>
          </w:p>
        </w:tc>
        <w:tc>
          <w:tcPr>
            <w:tcW w:w="4820" w:type="dxa"/>
            <w:tcBorders>
              <w:right w:val="nil"/>
            </w:tcBorders>
          </w:tcPr>
          <w:p w:rsidR="00ED73CD" w:rsidRPr="008E2603" w:rsidRDefault="00ED73CD" w:rsidP="005F00DE">
            <w:pPr>
              <w:pStyle w:val="BodyTextIndent"/>
              <w:spacing w:before="20"/>
              <w:rPr>
                <w:rFonts w:ascii="Arial" w:hAnsi="Arial" w:cs="Arial"/>
                <w:sz w:val="20"/>
              </w:rPr>
            </w:pPr>
          </w:p>
        </w:tc>
      </w:tr>
      <w:tr w:rsidR="00ED73CD" w:rsidRPr="008E2603" w:rsidTr="005F00DE">
        <w:tc>
          <w:tcPr>
            <w:tcW w:w="5386" w:type="dxa"/>
            <w:tcBorders>
              <w:left w:val="nil"/>
            </w:tcBorders>
          </w:tcPr>
          <w:p w:rsidR="00ED73CD" w:rsidRPr="008E2603" w:rsidRDefault="00ED73CD" w:rsidP="005F00DE">
            <w:pPr>
              <w:pStyle w:val="BodyTextIndent"/>
              <w:spacing w:before="16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p w:rsidR="00ED73CD" w:rsidRPr="008E2603" w:rsidRDefault="00ED73CD" w:rsidP="005F00DE">
            <w:pPr>
              <w:pStyle w:val="BodyTextIndent"/>
              <w:spacing w:before="0"/>
              <w:rPr>
                <w:rFonts w:ascii="Arial" w:hAnsi="Arial" w:cs="Arial"/>
                <w:sz w:val="20"/>
              </w:rPr>
            </w:pPr>
          </w:p>
        </w:tc>
        <w:tc>
          <w:tcPr>
            <w:tcW w:w="4820" w:type="dxa"/>
          </w:tcPr>
          <w:p w:rsidR="00ED73CD" w:rsidRPr="008E2603" w:rsidRDefault="00ED73CD" w:rsidP="005F00DE">
            <w:pPr>
              <w:pStyle w:val="BodyTextIndent"/>
              <w:spacing w:before="20"/>
              <w:rPr>
                <w:rFonts w:ascii="Arial" w:hAnsi="Arial" w:cs="Arial"/>
                <w:sz w:val="20"/>
              </w:rPr>
            </w:pPr>
          </w:p>
        </w:tc>
        <w:tc>
          <w:tcPr>
            <w:tcW w:w="4820" w:type="dxa"/>
            <w:tcBorders>
              <w:right w:val="nil"/>
            </w:tcBorders>
          </w:tcPr>
          <w:p w:rsidR="00ED73CD" w:rsidRPr="008E2603" w:rsidRDefault="00ED73CD" w:rsidP="005F00DE">
            <w:pPr>
              <w:pStyle w:val="BodyTextIndent"/>
              <w:spacing w:before="20"/>
              <w:rPr>
                <w:rFonts w:ascii="Arial" w:hAnsi="Arial" w:cs="Arial"/>
                <w:sz w:val="20"/>
              </w:rPr>
            </w:pPr>
          </w:p>
        </w:tc>
      </w:tr>
    </w:tbl>
    <w:p w:rsidR="00ED73CD" w:rsidRPr="003A49B7" w:rsidRDefault="00ED73CD" w:rsidP="00ED73CD">
      <w:pPr>
        <w:pStyle w:val="BodyTextIndent"/>
        <w:spacing w:before="0"/>
      </w:pPr>
    </w:p>
    <w:p w:rsidR="00ED73CD" w:rsidRDefault="00ED73CD">
      <w:pPr>
        <w:rPr>
          <w:rFonts w:asciiTheme="majorHAnsi" w:hAnsiTheme="majorHAnsi" w:cstheme="majorHAnsi"/>
          <w:iCs/>
          <w:sz w:val="20"/>
          <w:szCs w:val="20"/>
        </w:rPr>
        <w:sectPr w:rsidR="00ED73CD" w:rsidSect="00ED73CD">
          <w:pgSz w:w="16840" w:h="11907" w:orient="landscape" w:code="9"/>
          <w:pgMar w:top="567" w:right="567" w:bottom="567" w:left="284" w:header="533" w:footer="680" w:gutter="0"/>
          <w:pgNumType w:start="1" w:chapStyle="5"/>
          <w:cols w:space="720"/>
          <w:titlePg/>
          <w:docGrid w:linePitch="381"/>
        </w:sectPr>
      </w:pPr>
    </w:p>
    <w:p w:rsidR="001C140D" w:rsidRDefault="00FA6AA1" w:rsidP="00FA6AA1">
      <w:pPr>
        <w:jc w:val="right"/>
        <w:rPr>
          <w:rFonts w:asciiTheme="majorHAnsi" w:hAnsiTheme="majorHAnsi" w:cstheme="majorHAnsi"/>
          <w:iCs/>
          <w:sz w:val="20"/>
          <w:szCs w:val="20"/>
        </w:rPr>
      </w:pPr>
      <w:r w:rsidRPr="005E3A3D">
        <w:rPr>
          <w:lang w:val="vi-VN"/>
        </w:rPr>
        <w:lastRenderedPageBreak/>
        <w:t xml:space="preserve">Mẫu số </w:t>
      </w:r>
      <w:r>
        <w:t>19</w:t>
      </w:r>
    </w:p>
    <w:p w:rsidR="005E3A3D" w:rsidRPr="00FA6AA1" w:rsidRDefault="007328AB" w:rsidP="005E3A3D">
      <w:pPr>
        <w:pStyle w:val="Header"/>
        <w:tabs>
          <w:tab w:val="clear" w:pos="4320"/>
          <w:tab w:val="clear" w:pos="8640"/>
          <w:tab w:val="center" w:pos="1985"/>
          <w:tab w:val="center" w:pos="8222"/>
        </w:tabs>
        <w:spacing w:line="360" w:lineRule="exact"/>
        <w:rPr>
          <w:caps/>
          <w:sz w:val="20"/>
          <w:szCs w:val="20"/>
        </w:rPr>
      </w:pPr>
      <w:r>
        <w:rPr>
          <w:noProof/>
          <w:sz w:val="20"/>
          <w:szCs w:val="20"/>
        </w:rPr>
        <mc:AlternateContent>
          <mc:Choice Requires="wpg">
            <w:drawing>
              <wp:anchor distT="0" distB="0" distL="114300" distR="114300" simplePos="0" relativeHeight="252090880" behindDoc="0" locked="0" layoutInCell="0" allowOverlap="1">
                <wp:simplePos x="0" y="0"/>
                <wp:positionH relativeFrom="column">
                  <wp:posOffset>2719070</wp:posOffset>
                </wp:positionH>
                <wp:positionV relativeFrom="paragraph">
                  <wp:posOffset>-1270</wp:posOffset>
                </wp:positionV>
                <wp:extent cx="1019810" cy="1151255"/>
                <wp:effectExtent l="2540" t="3810" r="0" b="0"/>
                <wp:wrapNone/>
                <wp:docPr id="552"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1151255"/>
                          <a:chOff x="0" y="0"/>
                          <a:chExt cx="20000" cy="20000"/>
                        </a:xfrm>
                      </wpg:grpSpPr>
                      <wps:wsp>
                        <wps:cNvPr id="553" name="Rectangle 683"/>
                        <wps:cNvSpPr>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C2C01" w:rsidRDefault="003C2C01" w:rsidP="005E3A3D">
                              <w:r>
                                <w:rPr>
                                  <w:b/>
                                  <w:noProof/>
                                </w:rPr>
                                <w:drawing>
                                  <wp:inline distT="0" distB="0" distL="0" distR="0">
                                    <wp:extent cx="981075" cy="971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71550"/>
                                            </a:xfrm>
                                            <a:prstGeom prst="rect">
                                              <a:avLst/>
                                            </a:prstGeom>
                                            <a:noFill/>
                                            <a:ln>
                                              <a:noFill/>
                                            </a:ln>
                                          </pic:spPr>
                                        </pic:pic>
                                      </a:graphicData>
                                    </a:graphic>
                                  </wp:inline>
                                </w:drawing>
                              </w:r>
                            </w:p>
                            <w:p w:rsidR="003C2C01" w:rsidRDefault="003C2C01" w:rsidP="005E3A3D"/>
                          </w:txbxContent>
                        </wps:txbx>
                        <wps:bodyPr rot="0" vert="horz" wrap="square" lIns="12700" tIns="12700" rIns="12700" bIns="12700" anchor="t" anchorCtr="0" upright="1">
                          <a:noAutofit/>
                        </wps:bodyPr>
                      </wps:wsp>
                      <wps:wsp>
                        <wps:cNvPr id="554" name="Oval 684"/>
                        <wps:cNvSpPr>
                          <a:spLocks noChangeArrowheads="1"/>
                        </wps:cNvSpPr>
                        <wps:spPr bwMode="auto">
                          <a:xfrm>
                            <a:off x="5928" y="2868"/>
                            <a:ext cx="7534" cy="5053"/>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grpSp>
                        <wpg:cNvPr id="555" name="Group 685"/>
                        <wpg:cNvGrpSpPr>
                          <a:grpSpLocks/>
                        </wpg:cNvGrpSpPr>
                        <wpg:grpSpPr bwMode="auto">
                          <a:xfrm>
                            <a:off x="6999" y="3486"/>
                            <a:ext cx="5342" cy="4446"/>
                            <a:chOff x="0" y="-1"/>
                            <a:chExt cx="19999" cy="20002"/>
                          </a:xfrm>
                        </wpg:grpSpPr>
                        <wps:wsp>
                          <wps:cNvPr id="556" name="Freeform 686"/>
                          <wps:cNvSpPr>
                            <a:spLocks/>
                          </wps:cNvSpPr>
                          <wps:spPr bwMode="auto">
                            <a:xfrm>
                              <a:off x="139" y="7593"/>
                              <a:ext cx="9977" cy="3622"/>
                            </a:xfrm>
                            <a:custGeom>
                              <a:avLst/>
                              <a:gdLst>
                                <a:gd name="T0" fmla="*/ 15047 w 20000"/>
                                <a:gd name="T1" fmla="*/ 0 h 20000"/>
                                <a:gd name="T2" fmla="*/ 15140 w 20000"/>
                                <a:gd name="T3" fmla="*/ 0 h 20000"/>
                                <a:gd name="T4" fmla="*/ 0 w 20000"/>
                                <a:gd name="T5" fmla="*/ 0 h 20000"/>
                                <a:gd name="T6" fmla="*/ 19907 w 20000"/>
                                <a:gd name="T7" fmla="*/ 19726 h 20000"/>
                              </a:gdLst>
                              <a:ahLst/>
                              <a:cxnLst>
                                <a:cxn ang="0">
                                  <a:pos x="T0" y="T1"/>
                                </a:cxn>
                                <a:cxn ang="0">
                                  <a:pos x="T2" y="T3"/>
                                </a:cxn>
                                <a:cxn ang="0">
                                  <a:pos x="T4" y="T5"/>
                                </a:cxn>
                                <a:cxn ang="0">
                                  <a:pos x="T6" y="T7"/>
                                </a:cxn>
                              </a:cxnLst>
                              <a:rect l="0" t="0" r="r" b="b"/>
                              <a:pathLst>
                                <a:path w="20000" h="20000">
                                  <a:moveTo>
                                    <a:pt x="15047" y="0"/>
                                  </a:moveTo>
                                  <a:lnTo>
                                    <a:pt x="15140" y="0"/>
                                  </a:lnTo>
                                  <a:lnTo>
                                    <a:pt x="0" y="0"/>
                                  </a:lnTo>
                                  <a:lnTo>
                                    <a:pt x="19907" y="19726"/>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557" name="Freeform 687"/>
                          <wps:cNvSpPr>
                            <a:spLocks/>
                          </wps:cNvSpPr>
                          <wps:spPr bwMode="auto">
                            <a:xfrm>
                              <a:off x="0" y="7593"/>
                              <a:ext cx="9884" cy="5111"/>
                            </a:xfrm>
                            <a:custGeom>
                              <a:avLst/>
                              <a:gdLst>
                                <a:gd name="T0" fmla="*/ 0 w 20000"/>
                                <a:gd name="T1" fmla="*/ 0 h 20000"/>
                                <a:gd name="T2" fmla="*/ 11698 w 20000"/>
                                <a:gd name="T3" fmla="*/ 19806 h 20000"/>
                                <a:gd name="T4" fmla="*/ 19906 w 20000"/>
                                <a:gd name="T5" fmla="*/ 13981 h 20000"/>
                              </a:gdLst>
                              <a:ahLst/>
                              <a:cxnLst>
                                <a:cxn ang="0">
                                  <a:pos x="T0" y="T1"/>
                                </a:cxn>
                                <a:cxn ang="0">
                                  <a:pos x="T2" y="T3"/>
                                </a:cxn>
                                <a:cxn ang="0">
                                  <a:pos x="T4" y="T5"/>
                                </a:cxn>
                              </a:cxnLst>
                              <a:rect l="0" t="0" r="r" b="b"/>
                              <a:pathLst>
                                <a:path w="20000" h="20000">
                                  <a:moveTo>
                                    <a:pt x="0" y="0"/>
                                  </a:moveTo>
                                  <a:lnTo>
                                    <a:pt x="11698" y="19806"/>
                                  </a:lnTo>
                                  <a:lnTo>
                                    <a:pt x="19906" y="13981"/>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558" name="Freeform 688"/>
                          <wps:cNvSpPr>
                            <a:spLocks/>
                          </wps:cNvSpPr>
                          <wps:spPr bwMode="auto">
                            <a:xfrm>
                              <a:off x="7551" y="147"/>
                              <a:ext cx="2471" cy="11068"/>
                            </a:xfrm>
                            <a:custGeom>
                              <a:avLst/>
                              <a:gdLst>
                                <a:gd name="T0" fmla="*/ 19245 w 20000"/>
                                <a:gd name="T1" fmla="*/ 19910 h 20000"/>
                                <a:gd name="T2" fmla="*/ 0 w 20000"/>
                                <a:gd name="T3" fmla="*/ 13543 h 20000"/>
                                <a:gd name="T4" fmla="*/ 19623 w 20000"/>
                                <a:gd name="T5" fmla="*/ 0 h 20000"/>
                                <a:gd name="T6" fmla="*/ 19245 w 20000"/>
                                <a:gd name="T7" fmla="*/ 19910 h 20000"/>
                              </a:gdLst>
                              <a:ahLst/>
                              <a:cxnLst>
                                <a:cxn ang="0">
                                  <a:pos x="T0" y="T1"/>
                                </a:cxn>
                                <a:cxn ang="0">
                                  <a:pos x="T2" y="T3"/>
                                </a:cxn>
                                <a:cxn ang="0">
                                  <a:pos x="T4" y="T5"/>
                                </a:cxn>
                                <a:cxn ang="0">
                                  <a:pos x="T6" y="T7"/>
                                </a:cxn>
                              </a:cxnLst>
                              <a:rect l="0" t="0" r="r" b="b"/>
                              <a:pathLst>
                                <a:path w="20000" h="20000">
                                  <a:moveTo>
                                    <a:pt x="19245" y="19910"/>
                                  </a:moveTo>
                                  <a:lnTo>
                                    <a:pt x="0" y="13543"/>
                                  </a:lnTo>
                                  <a:lnTo>
                                    <a:pt x="19623" y="0"/>
                                  </a:lnTo>
                                  <a:lnTo>
                                    <a:pt x="19245" y="19910"/>
                                  </a:lnTo>
                                  <a:close/>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559" name="Freeform 689"/>
                          <wps:cNvSpPr>
                            <a:spLocks/>
                          </wps:cNvSpPr>
                          <wps:spPr bwMode="auto">
                            <a:xfrm>
                              <a:off x="10022" y="-1"/>
                              <a:ext cx="2471" cy="11067"/>
                            </a:xfrm>
                            <a:custGeom>
                              <a:avLst/>
                              <a:gdLst>
                                <a:gd name="T0" fmla="*/ 377 w 20000"/>
                                <a:gd name="T1" fmla="*/ 19910 h 20000"/>
                                <a:gd name="T2" fmla="*/ 19623 w 20000"/>
                                <a:gd name="T3" fmla="*/ 13543 h 20000"/>
                                <a:gd name="T4" fmla="*/ 0 w 20000"/>
                                <a:gd name="T5" fmla="*/ 0 h 20000"/>
                                <a:gd name="T6" fmla="*/ 377 w 20000"/>
                                <a:gd name="T7" fmla="*/ 19910 h 20000"/>
                              </a:gdLst>
                              <a:ahLst/>
                              <a:cxnLst>
                                <a:cxn ang="0">
                                  <a:pos x="T0" y="T1"/>
                                </a:cxn>
                                <a:cxn ang="0">
                                  <a:pos x="T2" y="T3"/>
                                </a:cxn>
                                <a:cxn ang="0">
                                  <a:pos x="T4" y="T5"/>
                                </a:cxn>
                                <a:cxn ang="0">
                                  <a:pos x="T6" y="T7"/>
                                </a:cxn>
                              </a:cxnLst>
                              <a:rect l="0" t="0" r="r" b="b"/>
                              <a:pathLst>
                                <a:path w="20000" h="20000">
                                  <a:moveTo>
                                    <a:pt x="377" y="19910"/>
                                  </a:moveTo>
                                  <a:lnTo>
                                    <a:pt x="19623" y="13543"/>
                                  </a:lnTo>
                                  <a:lnTo>
                                    <a:pt x="0" y="0"/>
                                  </a:lnTo>
                                  <a:lnTo>
                                    <a:pt x="377" y="19910"/>
                                  </a:lnTo>
                                  <a:close/>
                                </a:path>
                              </a:pathLst>
                            </a:custGeom>
                            <a:solidFill>
                              <a:srgbClr val="000000"/>
                            </a:solidFill>
                            <a:ln w="3175">
                              <a:solidFill>
                                <a:srgbClr val="000000"/>
                              </a:solidFill>
                              <a:round/>
                              <a:headEnd type="none" w="sm" len="sm"/>
                              <a:tailEnd type="none" w="sm" len="sm"/>
                            </a:ln>
                          </wps:spPr>
                          <wps:bodyPr rot="0" vert="horz" wrap="square" lIns="91440" tIns="45720" rIns="91440" bIns="45720" anchor="t" anchorCtr="0" upright="1">
                            <a:noAutofit/>
                          </wps:bodyPr>
                        </wps:wsp>
                        <wps:wsp>
                          <wps:cNvPr id="560" name="Freeform 690"/>
                          <wps:cNvSpPr>
                            <a:spLocks/>
                          </wps:cNvSpPr>
                          <wps:spPr bwMode="auto">
                            <a:xfrm>
                              <a:off x="10022" y="7593"/>
                              <a:ext cx="9977" cy="3622"/>
                            </a:xfrm>
                            <a:custGeom>
                              <a:avLst/>
                              <a:gdLst>
                                <a:gd name="T0" fmla="*/ 4860 w 20000"/>
                                <a:gd name="T1" fmla="*/ 0 h 20000"/>
                                <a:gd name="T2" fmla="*/ 4860 w 20000"/>
                                <a:gd name="T3" fmla="*/ 0 h 20000"/>
                                <a:gd name="T4" fmla="*/ 19907 w 20000"/>
                                <a:gd name="T5" fmla="*/ 0 h 20000"/>
                                <a:gd name="T6" fmla="*/ 0 w 20000"/>
                                <a:gd name="T7" fmla="*/ 19726 h 20000"/>
                              </a:gdLst>
                              <a:ahLst/>
                              <a:cxnLst>
                                <a:cxn ang="0">
                                  <a:pos x="T0" y="T1"/>
                                </a:cxn>
                                <a:cxn ang="0">
                                  <a:pos x="T2" y="T3"/>
                                </a:cxn>
                                <a:cxn ang="0">
                                  <a:pos x="T4" y="T5"/>
                                </a:cxn>
                                <a:cxn ang="0">
                                  <a:pos x="T6" y="T7"/>
                                </a:cxn>
                              </a:cxnLst>
                              <a:rect l="0" t="0" r="r" b="b"/>
                              <a:pathLst>
                                <a:path w="20000" h="20000">
                                  <a:moveTo>
                                    <a:pt x="4860" y="0"/>
                                  </a:moveTo>
                                  <a:lnTo>
                                    <a:pt x="4860" y="0"/>
                                  </a:lnTo>
                                  <a:lnTo>
                                    <a:pt x="19907" y="0"/>
                                  </a:lnTo>
                                  <a:lnTo>
                                    <a:pt x="0" y="19726"/>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561" name="Freeform 691"/>
                          <wps:cNvSpPr>
                            <a:spLocks/>
                          </wps:cNvSpPr>
                          <wps:spPr bwMode="auto">
                            <a:xfrm>
                              <a:off x="10116" y="7643"/>
                              <a:ext cx="9883" cy="5110"/>
                            </a:xfrm>
                            <a:custGeom>
                              <a:avLst/>
                              <a:gdLst>
                                <a:gd name="T0" fmla="*/ 19906 w 20000"/>
                                <a:gd name="T1" fmla="*/ 0 h 20000"/>
                                <a:gd name="T2" fmla="*/ 8208 w 20000"/>
                                <a:gd name="T3" fmla="*/ 19806 h 20000"/>
                                <a:gd name="T4" fmla="*/ 0 w 20000"/>
                                <a:gd name="T5" fmla="*/ 13981 h 20000"/>
                              </a:gdLst>
                              <a:ahLst/>
                              <a:cxnLst>
                                <a:cxn ang="0">
                                  <a:pos x="T0" y="T1"/>
                                </a:cxn>
                                <a:cxn ang="0">
                                  <a:pos x="T2" y="T3"/>
                                </a:cxn>
                                <a:cxn ang="0">
                                  <a:pos x="T4" y="T5"/>
                                </a:cxn>
                              </a:cxnLst>
                              <a:rect l="0" t="0" r="r" b="b"/>
                              <a:pathLst>
                                <a:path w="20000" h="20000">
                                  <a:moveTo>
                                    <a:pt x="19906" y="0"/>
                                  </a:moveTo>
                                  <a:lnTo>
                                    <a:pt x="8208" y="19806"/>
                                  </a:lnTo>
                                  <a:lnTo>
                                    <a:pt x="0" y="13981"/>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562" name="Freeform 692"/>
                          <wps:cNvSpPr>
                            <a:spLocks/>
                          </wps:cNvSpPr>
                          <wps:spPr bwMode="auto">
                            <a:xfrm>
                              <a:off x="10022" y="11115"/>
                              <a:ext cx="6061" cy="8886"/>
                            </a:xfrm>
                            <a:custGeom>
                              <a:avLst/>
                              <a:gdLst>
                                <a:gd name="T0" fmla="*/ 13846 w 20000"/>
                                <a:gd name="T1" fmla="*/ 3687 h 20000"/>
                                <a:gd name="T2" fmla="*/ 19846 w 20000"/>
                                <a:gd name="T3" fmla="*/ 19888 h 20000"/>
                                <a:gd name="T4" fmla="*/ 0 w 20000"/>
                                <a:gd name="T5" fmla="*/ 0 h 20000"/>
                              </a:gdLst>
                              <a:ahLst/>
                              <a:cxnLst>
                                <a:cxn ang="0">
                                  <a:pos x="T0" y="T1"/>
                                </a:cxn>
                                <a:cxn ang="0">
                                  <a:pos x="T2" y="T3"/>
                                </a:cxn>
                                <a:cxn ang="0">
                                  <a:pos x="T4" y="T5"/>
                                </a:cxn>
                              </a:cxnLst>
                              <a:rect l="0" t="0" r="r" b="b"/>
                              <a:pathLst>
                                <a:path w="20000" h="20000">
                                  <a:moveTo>
                                    <a:pt x="13846" y="3687"/>
                                  </a:moveTo>
                                  <a:lnTo>
                                    <a:pt x="19846" y="19888"/>
                                  </a:ln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563" name="Freeform 693"/>
                          <wps:cNvSpPr>
                            <a:spLocks/>
                          </wps:cNvSpPr>
                          <wps:spPr bwMode="auto">
                            <a:xfrm>
                              <a:off x="3916" y="11066"/>
                              <a:ext cx="6061" cy="8886"/>
                            </a:xfrm>
                            <a:custGeom>
                              <a:avLst/>
                              <a:gdLst>
                                <a:gd name="T0" fmla="*/ 5846 w 20000"/>
                                <a:gd name="T1" fmla="*/ 3687 h 20000"/>
                                <a:gd name="T2" fmla="*/ 0 w 20000"/>
                                <a:gd name="T3" fmla="*/ 19888 h 20000"/>
                                <a:gd name="T4" fmla="*/ 19846 w 20000"/>
                                <a:gd name="T5" fmla="*/ 0 h 20000"/>
                              </a:gdLst>
                              <a:ahLst/>
                              <a:cxnLst>
                                <a:cxn ang="0">
                                  <a:pos x="T0" y="T1"/>
                                </a:cxn>
                                <a:cxn ang="0">
                                  <a:pos x="T2" y="T3"/>
                                </a:cxn>
                                <a:cxn ang="0">
                                  <a:pos x="T4" y="T5"/>
                                </a:cxn>
                              </a:cxnLst>
                              <a:rect l="0" t="0" r="r" b="b"/>
                              <a:pathLst>
                                <a:path w="20000" h="20000">
                                  <a:moveTo>
                                    <a:pt x="5846" y="3687"/>
                                  </a:moveTo>
                                  <a:lnTo>
                                    <a:pt x="0" y="19888"/>
                                  </a:lnTo>
                                  <a:lnTo>
                                    <a:pt x="19846"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564" name="Freeform 694"/>
                          <wps:cNvSpPr>
                            <a:spLocks/>
                          </wps:cNvSpPr>
                          <wps:spPr bwMode="auto">
                            <a:xfrm>
                              <a:off x="10022" y="11215"/>
                              <a:ext cx="5967" cy="8737"/>
                            </a:xfrm>
                            <a:custGeom>
                              <a:avLst/>
                              <a:gdLst>
                                <a:gd name="T0" fmla="*/ 19844 w 20000"/>
                                <a:gd name="T1" fmla="*/ 19886 h 20000"/>
                                <a:gd name="T2" fmla="*/ 0 w 20000"/>
                                <a:gd name="T3" fmla="*/ 10114 h 20000"/>
                                <a:gd name="T4" fmla="*/ 0 w 20000"/>
                                <a:gd name="T5" fmla="*/ 0 h 20000"/>
                              </a:gdLst>
                              <a:ahLst/>
                              <a:cxnLst>
                                <a:cxn ang="0">
                                  <a:pos x="T0" y="T1"/>
                                </a:cxn>
                                <a:cxn ang="0">
                                  <a:pos x="T2" y="T3"/>
                                </a:cxn>
                                <a:cxn ang="0">
                                  <a:pos x="T4" y="T5"/>
                                </a:cxn>
                              </a:cxnLst>
                              <a:rect l="0" t="0" r="r" b="b"/>
                              <a:pathLst>
                                <a:path w="20000" h="20000">
                                  <a:moveTo>
                                    <a:pt x="19844" y="19886"/>
                                  </a:moveTo>
                                  <a:lnTo>
                                    <a:pt x="0" y="10114"/>
                                  </a:lnTo>
                                  <a:lnTo>
                                    <a:pt x="0"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565" name="Freeform 695"/>
                          <wps:cNvSpPr>
                            <a:spLocks/>
                          </wps:cNvSpPr>
                          <wps:spPr bwMode="auto">
                            <a:xfrm>
                              <a:off x="3916" y="11215"/>
                              <a:ext cx="5967" cy="8737"/>
                            </a:xfrm>
                            <a:custGeom>
                              <a:avLst/>
                              <a:gdLst>
                                <a:gd name="T0" fmla="*/ 0 w 20000"/>
                                <a:gd name="T1" fmla="*/ 19886 h 20000"/>
                                <a:gd name="T2" fmla="*/ 19844 w 20000"/>
                                <a:gd name="T3" fmla="*/ 10114 h 20000"/>
                                <a:gd name="T4" fmla="*/ 19844 w 20000"/>
                                <a:gd name="T5" fmla="*/ 0 h 20000"/>
                              </a:gdLst>
                              <a:ahLst/>
                              <a:cxnLst>
                                <a:cxn ang="0">
                                  <a:pos x="T0" y="T1"/>
                                </a:cxn>
                                <a:cxn ang="0">
                                  <a:pos x="T2" y="T3"/>
                                </a:cxn>
                                <a:cxn ang="0">
                                  <a:pos x="T4" y="T5"/>
                                </a:cxn>
                              </a:cxnLst>
                              <a:rect l="0" t="0" r="r" b="b"/>
                              <a:pathLst>
                                <a:path w="20000" h="20000">
                                  <a:moveTo>
                                    <a:pt x="0" y="19886"/>
                                  </a:moveTo>
                                  <a:lnTo>
                                    <a:pt x="19844" y="10114"/>
                                  </a:lnTo>
                                  <a:lnTo>
                                    <a:pt x="19844"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82" o:spid="_x0000_s1235" style="position:absolute;margin-left:214.1pt;margin-top:-.1pt;width:80.3pt;height:90.65pt;z-index:252090880"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" o:allowincell="f">
                <v:rect id="Rectangle 683" o:spid="_x0000_s123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" filled="f" stroked="f" strokeweight=".25pt">
                  <v:textbox inset="1pt,1pt,1pt,1pt">
                    <w:txbxContent>
                      <w:p w:rsidR="003C2C01" w:rsidRDefault="003C2C01" w:rsidP="005E3A3D">
                        <w:r>
                          <w:rPr>
                            <w:b/>
                            <w:noProof/>
                          </w:rPr>
                          <w:drawing>
                            <wp:inline distT="0" distB="0" distL="0" distR="0">
                              <wp:extent cx="981075" cy="971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71550"/>
                                      </a:xfrm>
                                      <a:prstGeom prst="rect">
                                        <a:avLst/>
                                      </a:prstGeom>
                                      <a:noFill/>
                                      <a:ln>
                                        <a:noFill/>
                                      </a:ln>
                                    </pic:spPr>
                                  </pic:pic>
                                </a:graphicData>
                              </a:graphic>
                            </wp:inline>
                          </w:drawing>
                        </w:r>
                      </w:p>
                      <w:p w:rsidR="003C2C01" w:rsidRDefault="003C2C01" w:rsidP="005E3A3D"/>
                    </w:txbxContent>
                  </v:textbox>
                </v:rect>
                <v:oval id="Oval 684" o:spid="_x0000_s1237" style="position:absolute;left:5928;top:2868;width:7534;height:5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" strokecolor="white"/>
                <v:group id="Group 685" o:spid="_x0000_s1238" style="position:absolute;left:6999;top:3486;width:5342;height:4446" coordorigin=",-1" coordsize="1999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686" o:spid="_x0000_s1239" style="position:absolute;left:139;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" path="m15047,r93,l,,19907,19726e" fillcolor="black">
                    <v:stroke startarrowwidth="narrow" startarrowlength="short" endarrowwidth="narrow" endarrowlength="short"/>
                    <v:path arrowok="t" o:connecttype="custom" o:connectlocs="7506,0;7553,0;0,0;9931,3572" o:connectangles="0,0,0,0"/>
                  </v:shape>
                  <v:shape id="Freeform 687" o:spid="_x0000_s1240" style="position:absolute;top:7593;width:9884;height:51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" path="m,l11698,19806r8208,-5825e">
                    <v:stroke startarrowwidth="narrow" startarrowlength="short" endarrowwidth="narrow" endarrowlength="short"/>
                    <v:path arrowok="t" o:connecttype="custom" o:connectlocs="0,0;5781,5061;9838,3573" o:connectangles="0,0,0"/>
                  </v:shape>
                  <v:shape id="Freeform 688" o:spid="_x0000_s1241" style="position:absolute;left:7551;top:147;width:2471;height:110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" path="m19245,19910l,13543,19623,r-378,19910xe">
                    <v:stroke startarrowwidth="narrow" startarrowlength="short" endarrowwidth="narrow" endarrowlength="short"/>
                    <v:path arrowok="t" o:connecttype="custom" o:connectlocs="2378,11018;0,7495;2424,0;2378,11018" o:connectangles="0,0,0,0"/>
                  </v:shape>
                  <v:shape id="Freeform 689" o:spid="_x0000_s1242" style="position:absolute;left:10022;top:-1;width:2471;height:110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" path="m377,19910l19623,13543,,,377,19910xe" fillcolor="black" strokeweight=".25pt">
                    <v:stroke startarrowwidth="narrow" startarrowlength="short" endarrowwidth="narrow" endarrowlength="short"/>
                    <v:path arrowok="t" o:connecttype="custom" o:connectlocs="47,11017;2424,7494;0,0;47,11017" o:connectangles="0,0,0,0"/>
                  </v:shape>
                  <v:shape id="Freeform 690" o:spid="_x0000_s1243" style="position:absolute;left:10022;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" path="m4860,r,l19907,,,19726e">
                    <v:stroke startarrowwidth="narrow" startarrowlength="short" endarrowwidth="narrow" endarrowlength="short"/>
                    <v:path arrowok="t" o:connecttype="custom" o:connectlocs="2424,0;2424,0;9931,0;0,3572" o:connectangles="0,0,0,0"/>
                  </v:shape>
                  <v:shape id="Freeform 691" o:spid="_x0000_s1244" style="position:absolute;left:10116;top:7643;width:9883;height:5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" path="m19906,l8208,19806,,13981e" fillcolor="black">
                    <v:stroke startarrowwidth="narrow" startarrowlength="short" endarrowwidth="narrow" endarrowlength="short"/>
                    <v:path arrowok="t" o:connecttype="custom" o:connectlocs="9837,0;4056,5060;0,3572" o:connectangles="0,0,0"/>
                  </v:shape>
                  <v:shape id="Freeform 692" o:spid="_x0000_s1245" style="position:absolute;left:10022;top:11115;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" path="m13846,3687r6000,16201l,e">
                    <v:stroke startarrowwidth="narrow" startarrowlength="short" endarrowwidth="narrow" endarrowlength="short"/>
                    <v:path arrowok="t" o:connecttype="custom" o:connectlocs="4196,1638;6014,8836;0,0" o:connectangles="0,0,0"/>
                  </v:shape>
                  <v:shape id="Freeform 693" o:spid="_x0000_s1246" style="position:absolute;left:3916;top:11066;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" path="m5846,3687l,19888,19846,e" fillcolor="black">
                    <v:stroke startarrowwidth="narrow" startarrowlength="short" endarrowwidth="narrow" endarrowlength="short"/>
                    <v:path arrowok="t" o:connecttype="custom" o:connectlocs="1772,1638;0,8836;6014,0" o:connectangles="0,0,0"/>
                  </v:shape>
                  <v:shape id="Freeform 694" o:spid="_x0000_s1247" style="position:absolute;left:10022;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" path="m19844,19886l,10114,,e" fillcolor="black">
                    <v:stroke startarrowwidth="narrow" startarrowlength="short" endarrowwidth="narrow" endarrowlength="short"/>
                    <v:path arrowok="t" o:connecttype="custom" o:connectlocs="5920,8687;0,4418;0,0" o:connectangles="0,0,0"/>
                  </v:shape>
                  <v:shape id="Freeform 695" o:spid="_x0000_s1248" style="position:absolute;left:3916;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" path="m,19886l19844,10114,19844,e">
                    <v:stroke startarrowwidth="narrow" startarrowlength="short" endarrowwidth="narrow" endarrowlength="short"/>
                    <v:path arrowok="t" o:connecttype="custom" o:connectlocs="0,8687;5920,4418;5920,0" o:connectangles="0,0,0"/>
                  </v:shape>
                </v:group>
              </v:group>
            </w:pict>
          </mc:Fallback>
        </mc:AlternateContent>
      </w:r>
      <w:r w:rsidR="005E3A3D" w:rsidRPr="00FA6AA1">
        <w:rPr>
          <w:noProof/>
          <w:sz w:val="20"/>
          <w:szCs w:val="20"/>
        </w:rPr>
        <w:tab/>
      </w:r>
      <w:r w:rsidR="005E3A3D" w:rsidRPr="00FA6AA1">
        <w:rPr>
          <w:i/>
          <w:noProof/>
          <w:sz w:val="20"/>
          <w:szCs w:val="20"/>
        </w:rPr>
        <w:t>(Tên đầy đủ của Cơ quan đăng kiểm)</w:t>
      </w:r>
      <w:r w:rsidR="005E3A3D" w:rsidRPr="00FA6AA1">
        <w:rPr>
          <w:noProof/>
          <w:sz w:val="20"/>
          <w:szCs w:val="20"/>
        </w:rPr>
        <w:tab/>
        <w:t>CỘNG HÒA XÃ HỘI CHỦ NGHĨA VIỆT NAM</w:t>
      </w:r>
    </w:p>
    <w:p w:rsidR="005E3A3D" w:rsidRPr="00FA6AA1" w:rsidRDefault="007328AB" w:rsidP="005E3A3D">
      <w:pPr>
        <w:pStyle w:val="Header"/>
        <w:tabs>
          <w:tab w:val="clear" w:pos="4320"/>
          <w:tab w:val="clear" w:pos="8640"/>
          <w:tab w:val="center" w:pos="1985"/>
          <w:tab w:val="center" w:pos="8222"/>
        </w:tabs>
        <w:spacing w:line="240" w:lineRule="exact"/>
        <w:rPr>
          <w:sz w:val="20"/>
          <w:szCs w:val="20"/>
        </w:rPr>
      </w:pPr>
      <w:r>
        <w:rPr>
          <w:caps/>
          <w:noProof/>
          <w:sz w:val="20"/>
          <w:szCs w:val="20"/>
        </w:rPr>
        <mc:AlternateContent>
          <mc:Choice Requires="wps">
            <w:drawing>
              <wp:anchor distT="0" distB="0" distL="114300" distR="114300" simplePos="0" relativeHeight="252103168" behindDoc="0" locked="0" layoutInCell="0" allowOverlap="1">
                <wp:simplePos x="0" y="0"/>
                <wp:positionH relativeFrom="column">
                  <wp:posOffset>473075</wp:posOffset>
                </wp:positionH>
                <wp:positionV relativeFrom="paragraph">
                  <wp:posOffset>9525</wp:posOffset>
                </wp:positionV>
                <wp:extent cx="1583690" cy="0"/>
                <wp:effectExtent l="13970" t="5080" r="12065" b="13970"/>
                <wp:wrapNone/>
                <wp:docPr id="551"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3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2CCE9" id="Line 707" o:spid="_x0000_s1026" style="position:absolute;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5pt,.75pt" to="161.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" o:allowincell="f"/>
            </w:pict>
          </mc:Fallback>
        </mc:AlternateContent>
      </w:r>
      <w:r>
        <w:rPr>
          <w:caps/>
          <w:noProof/>
          <w:sz w:val="20"/>
          <w:szCs w:val="20"/>
        </w:rPr>
        <mc:AlternateContent>
          <mc:Choice Requires="wps">
            <w:drawing>
              <wp:anchor distT="0" distB="0" distL="114300" distR="114300" simplePos="0" relativeHeight="252104192" behindDoc="0" locked="0" layoutInCell="0" allowOverlap="1">
                <wp:simplePos x="0" y="0"/>
                <wp:positionH relativeFrom="column">
                  <wp:posOffset>4034790</wp:posOffset>
                </wp:positionH>
                <wp:positionV relativeFrom="paragraph">
                  <wp:posOffset>9525</wp:posOffset>
                </wp:positionV>
                <wp:extent cx="2374900" cy="0"/>
                <wp:effectExtent l="13335" t="5080" r="12065" b="13970"/>
                <wp:wrapNone/>
                <wp:docPr id="550"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EDACF" id="Line 708" o:spid="_x0000_s1026" style="position:absolute;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7pt,.75pt" to="504.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kj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" o:allowincell="f"/>
            </w:pict>
          </mc:Fallback>
        </mc:AlternateContent>
      </w:r>
      <w:r w:rsidR="005E3A3D" w:rsidRPr="00FA6AA1">
        <w:rPr>
          <w:caps/>
          <w:sz w:val="20"/>
          <w:szCs w:val="20"/>
        </w:rPr>
        <w:tab/>
      </w:r>
      <w:r w:rsidR="005E3A3D" w:rsidRPr="00FA6AA1">
        <w:rPr>
          <w:caps/>
          <w:sz w:val="20"/>
          <w:szCs w:val="20"/>
        </w:rPr>
        <w:tab/>
      </w:r>
    </w:p>
    <w:p w:rsidR="005E3A3D" w:rsidRPr="00FA6AA1" w:rsidRDefault="005E3A3D" w:rsidP="005E3A3D">
      <w:pPr>
        <w:pStyle w:val="Header"/>
        <w:tabs>
          <w:tab w:val="center" w:pos="1701"/>
          <w:tab w:val="center" w:pos="8222"/>
        </w:tabs>
        <w:spacing w:line="240" w:lineRule="exact"/>
        <w:rPr>
          <w:sz w:val="20"/>
          <w:szCs w:val="20"/>
        </w:rPr>
      </w:pPr>
    </w:p>
    <w:p w:rsidR="005E3A3D" w:rsidRPr="00FA6AA1" w:rsidRDefault="007328AB" w:rsidP="005E3A3D">
      <w:pPr>
        <w:pStyle w:val="Header"/>
        <w:tabs>
          <w:tab w:val="left" w:pos="993"/>
          <w:tab w:val="center" w:pos="1985"/>
          <w:tab w:val="center" w:pos="8222"/>
        </w:tabs>
        <w:spacing w:line="240" w:lineRule="exact"/>
        <w:rPr>
          <w:sz w:val="20"/>
          <w:szCs w:val="20"/>
        </w:rPr>
      </w:pPr>
      <w:r>
        <w:rPr>
          <w:noProof/>
          <w:sz w:val="20"/>
          <w:szCs w:val="20"/>
        </w:rPr>
        <mc:AlternateContent>
          <mc:Choice Requires="wps">
            <w:drawing>
              <wp:anchor distT="0" distB="0" distL="114300" distR="114300" simplePos="0" relativeHeight="252091904" behindDoc="0" locked="0" layoutInCell="0" allowOverlap="1">
                <wp:simplePos x="0" y="0"/>
                <wp:positionH relativeFrom="column">
                  <wp:posOffset>850265</wp:posOffset>
                </wp:positionH>
                <wp:positionV relativeFrom="paragraph">
                  <wp:posOffset>144780</wp:posOffset>
                </wp:positionV>
                <wp:extent cx="876935" cy="635"/>
                <wp:effectExtent l="10160" t="6985" r="8255" b="11430"/>
                <wp:wrapNone/>
                <wp:docPr id="549"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93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43766" id="Line 696" o:spid="_x0000_s1026" style="position:absolute;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95pt,11.4pt" to="136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" o:allowincell="f" strokeweight=".5pt">
                <v:stroke dashstyle="dash" startarrowwidth="narrow" startarrowlength="short" endarrowwidth="narrow" endarrowlength="short"/>
              </v:line>
            </w:pict>
          </mc:Fallback>
        </mc:AlternateContent>
      </w:r>
      <w:r w:rsidR="005E3A3D" w:rsidRPr="00FA6AA1">
        <w:rPr>
          <w:noProof/>
          <w:sz w:val="20"/>
          <w:szCs w:val="20"/>
        </w:rPr>
        <w:tab/>
        <w:t xml:space="preserve">Số: </w:t>
      </w:r>
      <w:r w:rsidR="005E3A3D" w:rsidRPr="00FA6AA1">
        <w:rPr>
          <w:noProof/>
          <w:sz w:val="20"/>
          <w:szCs w:val="20"/>
        </w:rPr>
        <w:tab/>
      </w:r>
      <w:r w:rsidR="008B796B" w:rsidRPr="00FA6AA1">
        <w:rPr>
          <w:b/>
          <w:noProof/>
          <w:sz w:val="20"/>
          <w:szCs w:val="20"/>
        </w:rPr>
        <w:fldChar w:fldCharType="begin">
          <w:ffData>
            <w:name w:val="Text1"/>
            <w:enabled/>
            <w:calcOnExit w:val="0"/>
            <w:textInput/>
          </w:ffData>
        </w:fldChar>
      </w:r>
      <w:r w:rsidR="005E3A3D"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8B796B" w:rsidRPr="00FA6AA1">
        <w:rPr>
          <w:b/>
          <w:noProof/>
          <w:sz w:val="20"/>
          <w:szCs w:val="20"/>
        </w:rPr>
        <w:fldChar w:fldCharType="end"/>
      </w:r>
      <w:r w:rsidR="005E3A3D" w:rsidRPr="00FA6AA1">
        <w:rPr>
          <w:noProof/>
          <w:sz w:val="20"/>
          <w:szCs w:val="20"/>
        </w:rPr>
        <w:t xml:space="preserve">     </w:t>
      </w:r>
    </w:p>
    <w:p w:rsidR="005E3A3D" w:rsidRPr="00FA6AA1" w:rsidRDefault="005E3A3D" w:rsidP="005E3A3D">
      <w:pPr>
        <w:pStyle w:val="Header"/>
        <w:tabs>
          <w:tab w:val="left" w:pos="993"/>
          <w:tab w:val="center" w:pos="1701"/>
          <w:tab w:val="center" w:pos="8222"/>
        </w:tabs>
        <w:spacing w:line="240" w:lineRule="exact"/>
        <w:rPr>
          <w:sz w:val="20"/>
          <w:szCs w:val="20"/>
        </w:rPr>
      </w:pPr>
      <w:r w:rsidRPr="00FA6AA1">
        <w:rPr>
          <w:sz w:val="20"/>
          <w:szCs w:val="20"/>
        </w:rPr>
        <w:tab/>
      </w:r>
    </w:p>
    <w:p w:rsidR="005E3A3D" w:rsidRPr="00FA6AA1" w:rsidRDefault="005E3A3D" w:rsidP="005E3A3D">
      <w:pPr>
        <w:pStyle w:val="Header"/>
        <w:tabs>
          <w:tab w:val="left" w:pos="993"/>
        </w:tabs>
        <w:spacing w:line="240" w:lineRule="exact"/>
        <w:rPr>
          <w:sz w:val="20"/>
          <w:szCs w:val="20"/>
        </w:rPr>
      </w:pPr>
    </w:p>
    <w:p w:rsidR="005E3A3D" w:rsidRPr="00FA6AA1" w:rsidRDefault="005E3A3D" w:rsidP="005E3A3D">
      <w:pPr>
        <w:pStyle w:val="Header"/>
        <w:spacing w:before="240" w:line="360" w:lineRule="exact"/>
        <w:ind w:left="567"/>
        <w:jc w:val="center"/>
        <w:rPr>
          <w:b/>
          <w:caps/>
          <w:sz w:val="24"/>
          <w:szCs w:val="20"/>
        </w:rPr>
      </w:pPr>
      <w:r w:rsidRPr="00FA6AA1">
        <w:rPr>
          <w:b/>
          <w:caps/>
          <w:sz w:val="24"/>
          <w:szCs w:val="20"/>
        </w:rPr>
        <w:t>GIẤY CHỨNG NHẬN AN TOÀN TÀU KHÁCH</w:t>
      </w:r>
    </w:p>
    <w:p w:rsidR="005E3A3D" w:rsidRPr="00FA6AA1" w:rsidRDefault="005E3A3D" w:rsidP="005E3A3D">
      <w:pPr>
        <w:pStyle w:val="Header"/>
        <w:tabs>
          <w:tab w:val="clear" w:pos="4320"/>
          <w:tab w:val="clear" w:pos="8640"/>
          <w:tab w:val="center" w:pos="5387"/>
          <w:tab w:val="center" w:pos="9356"/>
        </w:tabs>
        <w:spacing w:line="240" w:lineRule="exact"/>
        <w:ind w:left="567"/>
        <w:rPr>
          <w:b/>
          <w:sz w:val="20"/>
          <w:szCs w:val="20"/>
        </w:rPr>
      </w:pPr>
      <w:r w:rsidRPr="00FA6AA1">
        <w:rPr>
          <w:b/>
          <w:sz w:val="20"/>
          <w:szCs w:val="20"/>
        </w:rPr>
        <w:tab/>
      </w:r>
    </w:p>
    <w:p w:rsidR="005E3A3D" w:rsidRPr="00FA6AA1" w:rsidRDefault="005E3A3D" w:rsidP="005E3A3D">
      <w:pPr>
        <w:pStyle w:val="Header"/>
        <w:tabs>
          <w:tab w:val="clear" w:pos="4320"/>
          <w:tab w:val="clear" w:pos="8640"/>
          <w:tab w:val="center" w:pos="3402"/>
          <w:tab w:val="left" w:pos="5954"/>
          <w:tab w:val="center" w:pos="9356"/>
        </w:tabs>
        <w:spacing w:before="60" w:line="240" w:lineRule="exact"/>
        <w:ind w:left="567"/>
        <w:jc w:val="center"/>
        <w:rPr>
          <w:sz w:val="20"/>
          <w:szCs w:val="20"/>
        </w:rPr>
      </w:pPr>
      <w:r w:rsidRPr="00FA6AA1">
        <w:rPr>
          <w:sz w:val="20"/>
          <w:szCs w:val="20"/>
        </w:rPr>
        <w:t>Cấp theo các quy định của Quy chuẩn kỹ thuật quốc gia về trang bị an toàn tàu biển</w:t>
      </w:r>
    </w:p>
    <w:p w:rsidR="005E3A3D" w:rsidRPr="00FA6AA1" w:rsidRDefault="005E3A3D" w:rsidP="005E3A3D">
      <w:pPr>
        <w:pStyle w:val="Header"/>
        <w:tabs>
          <w:tab w:val="clear" w:pos="4320"/>
          <w:tab w:val="clear" w:pos="8640"/>
          <w:tab w:val="center" w:pos="3402"/>
          <w:tab w:val="left" w:pos="5954"/>
          <w:tab w:val="center" w:pos="9356"/>
        </w:tabs>
        <w:spacing w:line="240" w:lineRule="exact"/>
        <w:ind w:left="567" w:right="141"/>
        <w:jc w:val="center"/>
        <w:rPr>
          <w:b/>
          <w:sz w:val="20"/>
          <w:szCs w:val="20"/>
        </w:rPr>
      </w:pPr>
    </w:p>
    <w:p w:rsidR="005E3A3D" w:rsidRPr="00FA6AA1" w:rsidRDefault="005E3A3D" w:rsidP="005E3A3D">
      <w:pPr>
        <w:pStyle w:val="Header"/>
        <w:tabs>
          <w:tab w:val="clear" w:pos="4320"/>
          <w:tab w:val="clear" w:pos="8640"/>
          <w:tab w:val="center" w:pos="3402"/>
          <w:tab w:val="left" w:pos="5954"/>
          <w:tab w:val="center" w:pos="9356"/>
        </w:tabs>
        <w:spacing w:line="240" w:lineRule="exact"/>
        <w:ind w:left="567"/>
        <w:jc w:val="center"/>
        <w:rPr>
          <w:sz w:val="20"/>
          <w:szCs w:val="20"/>
        </w:rPr>
      </w:pPr>
    </w:p>
    <w:p w:rsidR="005E3A3D" w:rsidRPr="00FA6AA1" w:rsidRDefault="005E3A3D" w:rsidP="005E3A3D">
      <w:pPr>
        <w:pStyle w:val="Header"/>
        <w:spacing w:line="240" w:lineRule="exact"/>
        <w:ind w:left="567"/>
        <w:rPr>
          <w:b/>
          <w:sz w:val="20"/>
          <w:szCs w:val="20"/>
        </w:rPr>
      </w:pPr>
      <w:r w:rsidRPr="00FA6AA1">
        <w:rPr>
          <w:b/>
          <w:sz w:val="20"/>
          <w:szCs w:val="20"/>
        </w:rPr>
        <w:t>Đặc trưng tàu:</w:t>
      </w:r>
    </w:p>
    <w:p w:rsidR="005E3A3D" w:rsidRPr="00FA6AA1" w:rsidRDefault="007328AB" w:rsidP="005E3A3D">
      <w:pPr>
        <w:pStyle w:val="Header"/>
        <w:tabs>
          <w:tab w:val="clear" w:pos="4320"/>
          <w:tab w:val="clear" w:pos="8640"/>
          <w:tab w:val="center" w:pos="3544"/>
          <w:tab w:val="left" w:pos="5529"/>
          <w:tab w:val="center" w:pos="8931"/>
        </w:tabs>
        <w:spacing w:before="180" w:line="240" w:lineRule="exact"/>
        <w:ind w:left="567"/>
        <w:rPr>
          <w:sz w:val="20"/>
          <w:szCs w:val="20"/>
        </w:rPr>
      </w:pPr>
      <w:r>
        <w:rPr>
          <w:noProof/>
          <w:sz w:val="20"/>
          <w:szCs w:val="20"/>
        </w:rPr>
        <mc:AlternateContent>
          <mc:Choice Requires="wps">
            <w:drawing>
              <wp:anchor distT="0" distB="0" distL="114300" distR="114300" simplePos="0" relativeHeight="252096000" behindDoc="0" locked="0" layoutInCell="0" allowOverlap="1">
                <wp:simplePos x="0" y="0"/>
                <wp:positionH relativeFrom="column">
                  <wp:posOffset>873125</wp:posOffset>
                </wp:positionH>
                <wp:positionV relativeFrom="paragraph">
                  <wp:posOffset>262890</wp:posOffset>
                </wp:positionV>
                <wp:extent cx="2326640" cy="0"/>
                <wp:effectExtent l="13970" t="10795" r="12065" b="8255"/>
                <wp:wrapNone/>
                <wp:docPr id="548"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26640" cy="0"/>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14936" id="Line 700" o:spid="_x0000_s1026" style="position:absolute;flip:x;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75pt,20.7pt" to="251.9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" o:allowincell="f" strokeweight=".5pt">
                <v:stroke dashstyle="dash"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2097024" behindDoc="0" locked="0" layoutInCell="0" allowOverlap="1">
                <wp:simplePos x="0" y="0"/>
                <wp:positionH relativeFrom="column">
                  <wp:posOffset>5045075</wp:posOffset>
                </wp:positionH>
                <wp:positionV relativeFrom="paragraph">
                  <wp:posOffset>262890</wp:posOffset>
                </wp:positionV>
                <wp:extent cx="1728470" cy="0"/>
                <wp:effectExtent l="13970" t="10795" r="10160" b="8255"/>
                <wp:wrapNone/>
                <wp:docPr id="547"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28470" cy="0"/>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588DA" id="Line 701" o:spid="_x0000_s1026" style="position:absolute;flip:x;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25pt,20.7pt" to="533.3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" o:allowincell="f" strokeweight=".5pt">
                <v:stroke dashstyle="dash" startarrowwidth="narrow" startarrowlength="short" endarrowwidth="narrow" endarrowlength="short"/>
              </v:line>
            </w:pict>
          </mc:Fallback>
        </mc:AlternateContent>
      </w:r>
      <w:r w:rsidR="005E3A3D" w:rsidRPr="00FA6AA1">
        <w:rPr>
          <w:noProof/>
          <w:sz w:val="20"/>
          <w:szCs w:val="20"/>
        </w:rPr>
        <w:t xml:space="preserve">Tên tàu: </w:t>
      </w:r>
      <w:r w:rsidR="005E3A3D" w:rsidRPr="00FA6AA1">
        <w:rPr>
          <w:noProof/>
          <w:sz w:val="20"/>
          <w:szCs w:val="20"/>
        </w:rPr>
        <w:tab/>
      </w:r>
      <w:r w:rsidR="008B796B" w:rsidRPr="00FA6AA1">
        <w:rPr>
          <w:b/>
          <w:noProof/>
          <w:sz w:val="20"/>
          <w:szCs w:val="20"/>
        </w:rPr>
        <w:fldChar w:fldCharType="begin">
          <w:ffData>
            <w:name w:val="Text2"/>
            <w:enabled/>
            <w:calcOnExit w:val="0"/>
            <w:textInput/>
          </w:ffData>
        </w:fldChar>
      </w:r>
      <w:r w:rsidR="005E3A3D"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8B796B" w:rsidRPr="00FA6AA1">
        <w:rPr>
          <w:b/>
          <w:noProof/>
          <w:sz w:val="20"/>
          <w:szCs w:val="20"/>
        </w:rPr>
        <w:fldChar w:fldCharType="end"/>
      </w:r>
      <w:r w:rsidR="005E3A3D" w:rsidRPr="00FA6AA1">
        <w:rPr>
          <w:noProof/>
          <w:sz w:val="20"/>
          <w:szCs w:val="20"/>
        </w:rPr>
        <w:t xml:space="preserve">     </w:t>
      </w:r>
      <w:r w:rsidR="005E3A3D" w:rsidRPr="00FA6AA1">
        <w:rPr>
          <w:noProof/>
          <w:sz w:val="20"/>
          <w:szCs w:val="20"/>
        </w:rPr>
        <w:tab/>
        <w:t xml:space="preserve">Số đăng ký hoặc Hô hiệu: </w:t>
      </w:r>
      <w:r w:rsidR="005E3A3D" w:rsidRPr="00FA6AA1">
        <w:rPr>
          <w:noProof/>
          <w:sz w:val="20"/>
          <w:szCs w:val="20"/>
        </w:rPr>
        <w:tab/>
      </w:r>
      <w:r w:rsidR="008B796B" w:rsidRPr="00FA6AA1">
        <w:rPr>
          <w:b/>
          <w:noProof/>
          <w:sz w:val="20"/>
          <w:szCs w:val="20"/>
        </w:rPr>
        <w:fldChar w:fldCharType="begin">
          <w:ffData>
            <w:name w:val="Text2"/>
            <w:enabled/>
            <w:calcOnExit w:val="0"/>
            <w:textInput/>
          </w:ffData>
        </w:fldChar>
      </w:r>
      <w:r w:rsidR="005E3A3D"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8B796B" w:rsidRPr="00FA6AA1">
        <w:rPr>
          <w:b/>
          <w:noProof/>
          <w:sz w:val="20"/>
          <w:szCs w:val="20"/>
        </w:rPr>
        <w:fldChar w:fldCharType="end"/>
      </w:r>
      <w:r w:rsidR="005E3A3D" w:rsidRPr="00FA6AA1">
        <w:rPr>
          <w:noProof/>
          <w:sz w:val="20"/>
          <w:szCs w:val="20"/>
        </w:rPr>
        <w:t xml:space="preserve">     </w:t>
      </w:r>
    </w:p>
    <w:p w:rsidR="005E3A3D" w:rsidRPr="00FA6AA1" w:rsidRDefault="005E3A3D" w:rsidP="005E3A3D">
      <w:pPr>
        <w:pStyle w:val="Header"/>
        <w:tabs>
          <w:tab w:val="clear" w:pos="4320"/>
          <w:tab w:val="clear" w:pos="8640"/>
          <w:tab w:val="center" w:pos="3544"/>
          <w:tab w:val="left" w:pos="5529"/>
          <w:tab w:val="center" w:pos="8931"/>
          <w:tab w:val="right" w:pos="10773"/>
        </w:tabs>
        <w:spacing w:before="180" w:line="240" w:lineRule="exact"/>
        <w:ind w:left="567"/>
        <w:rPr>
          <w:sz w:val="20"/>
          <w:szCs w:val="20"/>
        </w:rPr>
      </w:pPr>
      <w:r w:rsidRPr="00FA6AA1">
        <w:rPr>
          <w:sz w:val="20"/>
          <w:szCs w:val="20"/>
        </w:rPr>
        <w:t xml:space="preserve">Cảng đăng ký: </w:t>
      </w:r>
      <w:r w:rsidRPr="00FA6AA1">
        <w:rPr>
          <w:sz w:val="20"/>
          <w:szCs w:val="20"/>
        </w:rPr>
        <w:tab/>
      </w:r>
      <w:r w:rsidR="008B796B" w:rsidRPr="00FA6AA1">
        <w:rPr>
          <w:b/>
          <w:noProof/>
          <w:sz w:val="20"/>
          <w:szCs w:val="20"/>
        </w:rPr>
        <w:fldChar w:fldCharType="begin">
          <w:ffData>
            <w:name w:val="Text2"/>
            <w:enabled/>
            <w:calcOnExit w:val="0"/>
            <w:textInput/>
          </w:ffData>
        </w:fldChar>
      </w:r>
      <w:r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r w:rsidRPr="00FA6AA1">
        <w:rPr>
          <w:sz w:val="20"/>
          <w:szCs w:val="20"/>
        </w:rPr>
        <w:t xml:space="preserve">     </w:t>
      </w:r>
      <w:r w:rsidRPr="00FA6AA1">
        <w:rPr>
          <w:sz w:val="20"/>
          <w:szCs w:val="20"/>
        </w:rPr>
        <w:tab/>
        <w:t xml:space="preserve">Tổng dung tích: </w:t>
      </w:r>
      <w:r w:rsidRPr="00FA6AA1">
        <w:rPr>
          <w:sz w:val="20"/>
          <w:szCs w:val="20"/>
        </w:rPr>
        <w:tab/>
      </w:r>
      <w:r w:rsidR="008B796B" w:rsidRPr="00FA6AA1">
        <w:rPr>
          <w:b/>
          <w:noProof/>
          <w:sz w:val="20"/>
          <w:szCs w:val="20"/>
        </w:rPr>
        <w:fldChar w:fldCharType="begin">
          <w:ffData>
            <w:name w:val="Text2"/>
            <w:enabled/>
            <w:calcOnExit w:val="0"/>
            <w:textInput/>
          </w:ffData>
        </w:fldChar>
      </w:r>
      <w:r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r w:rsidRPr="00FA6AA1">
        <w:rPr>
          <w:sz w:val="20"/>
          <w:szCs w:val="20"/>
        </w:rPr>
        <w:t xml:space="preserve">     </w:t>
      </w:r>
      <w:r w:rsidRPr="00FA6AA1">
        <w:rPr>
          <w:sz w:val="20"/>
          <w:szCs w:val="20"/>
        </w:rPr>
        <w:tab/>
      </w:r>
    </w:p>
    <w:p w:rsidR="005E3A3D" w:rsidRPr="00FA6AA1" w:rsidRDefault="007328AB" w:rsidP="005E3A3D">
      <w:pPr>
        <w:pStyle w:val="Header"/>
        <w:tabs>
          <w:tab w:val="clear" w:pos="4320"/>
          <w:tab w:val="clear" w:pos="8640"/>
          <w:tab w:val="center" w:pos="3544"/>
          <w:tab w:val="left" w:pos="5529"/>
          <w:tab w:val="center" w:pos="8931"/>
        </w:tabs>
        <w:spacing w:before="180" w:line="240" w:lineRule="exact"/>
        <w:ind w:left="567"/>
        <w:rPr>
          <w:sz w:val="20"/>
          <w:szCs w:val="20"/>
        </w:rPr>
      </w:pPr>
      <w:r>
        <w:rPr>
          <w:noProof/>
          <w:sz w:val="20"/>
          <w:szCs w:val="20"/>
        </w:rPr>
        <mc:AlternateContent>
          <mc:Choice Requires="wps">
            <w:drawing>
              <wp:anchor distT="0" distB="0" distL="114300" distR="114300" simplePos="0" relativeHeight="252098048" behindDoc="0" locked="0" layoutInCell="0" allowOverlap="1">
                <wp:simplePos x="0" y="0"/>
                <wp:positionH relativeFrom="column">
                  <wp:posOffset>4465955</wp:posOffset>
                </wp:positionH>
                <wp:positionV relativeFrom="paragraph">
                  <wp:posOffset>635</wp:posOffset>
                </wp:positionV>
                <wp:extent cx="2307590" cy="0"/>
                <wp:effectExtent l="6350" t="5715" r="10160" b="13335"/>
                <wp:wrapNone/>
                <wp:docPr id="546"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7590" cy="0"/>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F7D69" id="Line 702" o:spid="_x0000_s1026" style="position:absolute;flip:x;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65pt,.05pt" to="533.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" o:allowincell="f" strokeweight=".5pt">
                <v:stroke dashstyle="dash"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2101120" behindDoc="0" locked="0" layoutInCell="0" allowOverlap="1">
                <wp:simplePos x="0" y="0"/>
                <wp:positionH relativeFrom="column">
                  <wp:posOffset>1221740</wp:posOffset>
                </wp:positionH>
                <wp:positionV relativeFrom="paragraph">
                  <wp:posOffset>635</wp:posOffset>
                </wp:positionV>
                <wp:extent cx="1976120" cy="0"/>
                <wp:effectExtent l="10160" t="5715" r="13970" b="13335"/>
                <wp:wrapNone/>
                <wp:docPr id="545"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6120" cy="0"/>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D4C6C" id="Line 705" o:spid="_x0000_s1026" style="position:absolute;flip:x;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2pt,.05pt" to="251.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" o:allowincell="f" strokeweight=".5pt">
                <v:stroke dashstyle="dash" startarrowwidth="narrow" startarrowlength="short" endarrowwidth="narrow" endarrowlength="short"/>
              </v:line>
            </w:pict>
          </mc:Fallback>
        </mc:AlternateContent>
      </w:r>
      <w:r w:rsidR="005E3A3D" w:rsidRPr="00FA6AA1">
        <w:rPr>
          <w:noProof/>
          <w:sz w:val="20"/>
          <w:szCs w:val="20"/>
        </w:rPr>
        <w:t xml:space="preserve">Ngày đặt sống chính: </w:t>
      </w:r>
      <w:r w:rsidR="005E3A3D" w:rsidRPr="00FA6AA1">
        <w:rPr>
          <w:noProof/>
          <w:sz w:val="20"/>
          <w:szCs w:val="20"/>
        </w:rPr>
        <w:tab/>
      </w:r>
      <w:r w:rsidR="008B796B" w:rsidRPr="00FA6AA1">
        <w:rPr>
          <w:b/>
          <w:noProof/>
          <w:sz w:val="20"/>
          <w:szCs w:val="20"/>
        </w:rPr>
        <w:fldChar w:fldCharType="begin">
          <w:ffData>
            <w:name w:val="Text2"/>
            <w:enabled/>
            <w:calcOnExit w:val="0"/>
            <w:textInput/>
          </w:ffData>
        </w:fldChar>
      </w:r>
      <w:r w:rsidR="005E3A3D"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8B796B" w:rsidRPr="00FA6AA1">
        <w:rPr>
          <w:b/>
          <w:noProof/>
          <w:sz w:val="20"/>
          <w:szCs w:val="20"/>
        </w:rPr>
        <w:fldChar w:fldCharType="end"/>
      </w:r>
      <w:r w:rsidR="005E3A3D" w:rsidRPr="00FA6AA1">
        <w:rPr>
          <w:noProof/>
          <w:sz w:val="20"/>
          <w:szCs w:val="20"/>
        </w:rPr>
        <w:t xml:space="preserve">     </w:t>
      </w:r>
      <w:r w:rsidR="005E3A3D" w:rsidRPr="00FA6AA1">
        <w:rPr>
          <w:noProof/>
          <w:sz w:val="20"/>
          <w:szCs w:val="20"/>
        </w:rPr>
        <w:tab/>
        <w:t>Số hành khách:</w:t>
      </w:r>
      <w:r w:rsidR="005E3A3D" w:rsidRPr="00FA6AA1">
        <w:rPr>
          <w:noProof/>
          <w:sz w:val="20"/>
          <w:szCs w:val="20"/>
        </w:rPr>
        <w:tab/>
      </w:r>
      <w:r w:rsidR="008B796B" w:rsidRPr="00FA6AA1">
        <w:rPr>
          <w:b/>
          <w:noProof/>
          <w:sz w:val="20"/>
          <w:szCs w:val="20"/>
        </w:rPr>
        <w:fldChar w:fldCharType="begin">
          <w:ffData>
            <w:name w:val="Text2"/>
            <w:enabled/>
            <w:calcOnExit w:val="0"/>
            <w:textInput/>
          </w:ffData>
        </w:fldChar>
      </w:r>
      <w:r w:rsidR="005E3A3D"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8B796B" w:rsidRPr="00FA6AA1">
        <w:rPr>
          <w:b/>
          <w:noProof/>
          <w:sz w:val="20"/>
          <w:szCs w:val="20"/>
        </w:rPr>
        <w:fldChar w:fldCharType="end"/>
      </w:r>
      <w:r w:rsidR="005E3A3D" w:rsidRPr="00FA6AA1">
        <w:rPr>
          <w:noProof/>
          <w:sz w:val="20"/>
          <w:szCs w:val="20"/>
        </w:rPr>
        <w:t xml:space="preserve">     </w:t>
      </w:r>
    </w:p>
    <w:p w:rsidR="005E3A3D" w:rsidRPr="00FA6AA1" w:rsidRDefault="007328AB" w:rsidP="005E3A3D">
      <w:pPr>
        <w:pStyle w:val="Header"/>
        <w:tabs>
          <w:tab w:val="clear" w:pos="4320"/>
          <w:tab w:val="clear" w:pos="8640"/>
          <w:tab w:val="center" w:pos="6096"/>
          <w:tab w:val="right" w:pos="10773"/>
        </w:tabs>
        <w:spacing w:before="180" w:line="300" w:lineRule="exact"/>
        <w:ind w:left="567"/>
        <w:rPr>
          <w:sz w:val="20"/>
          <w:szCs w:val="20"/>
        </w:rPr>
      </w:pPr>
      <w:r>
        <w:rPr>
          <w:noProof/>
          <w:sz w:val="20"/>
          <w:szCs w:val="20"/>
        </w:rPr>
        <mc:AlternateContent>
          <mc:Choice Requires="wps">
            <w:drawing>
              <wp:anchor distT="0" distB="0" distL="114300" distR="114300" simplePos="0" relativeHeight="252099072" behindDoc="0" locked="0" layoutInCell="0" allowOverlap="1">
                <wp:simplePos x="0" y="0"/>
                <wp:positionH relativeFrom="column">
                  <wp:posOffset>1637030</wp:posOffset>
                </wp:positionH>
                <wp:positionV relativeFrom="paragraph">
                  <wp:posOffset>-1905</wp:posOffset>
                </wp:positionV>
                <wp:extent cx="1562735" cy="0"/>
                <wp:effectExtent l="6350" t="12700" r="12065" b="6350"/>
                <wp:wrapNone/>
                <wp:docPr id="544"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2735" cy="0"/>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0BC82" id="Line 703" o:spid="_x0000_s1026" style="position:absolute;flip:x;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9pt,-.15pt" to="251.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" o:allowincell="f" strokeweight=".5pt">
                <v:stroke dashstyle="dash"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2100096" behindDoc="0" locked="0" layoutInCell="0" allowOverlap="1">
                <wp:simplePos x="0" y="0"/>
                <wp:positionH relativeFrom="column">
                  <wp:posOffset>4458335</wp:posOffset>
                </wp:positionH>
                <wp:positionV relativeFrom="paragraph">
                  <wp:posOffset>-1905</wp:posOffset>
                </wp:positionV>
                <wp:extent cx="2315210" cy="0"/>
                <wp:effectExtent l="8255" t="12700" r="10160" b="6350"/>
                <wp:wrapNone/>
                <wp:docPr id="543"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5210" cy="0"/>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F1EBB" id="Line 704" o:spid="_x0000_s1026" style="position:absolute;flip:x;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05pt,-.15pt" to="533.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" o:allowincell="f" strokeweight=".5pt">
                <v:stroke dashstyle="dash"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2102144" behindDoc="0" locked="0" layoutInCell="0" allowOverlap="1">
                <wp:simplePos x="0" y="0"/>
                <wp:positionH relativeFrom="column">
                  <wp:posOffset>1355090</wp:posOffset>
                </wp:positionH>
                <wp:positionV relativeFrom="paragraph">
                  <wp:posOffset>300355</wp:posOffset>
                </wp:positionV>
                <wp:extent cx="5399405" cy="0"/>
                <wp:effectExtent l="10160" t="10160" r="10160" b="8890"/>
                <wp:wrapNone/>
                <wp:docPr id="542"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99405" cy="0"/>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82B87" id="Line 706" o:spid="_x0000_s1026" style="position:absolute;flip:x;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23.65pt" to="531.8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" o:allowincell="f" strokeweight=".5pt">
                <v:stroke dashstyle="dash" startarrowwidth="narrow" startarrowlength="short" endarrowwidth="narrow" endarrowlength="short"/>
              </v:line>
            </w:pict>
          </mc:Fallback>
        </mc:AlternateContent>
      </w:r>
      <w:r w:rsidR="005E3A3D" w:rsidRPr="00FA6AA1">
        <w:rPr>
          <w:noProof/>
          <w:sz w:val="20"/>
          <w:szCs w:val="20"/>
        </w:rPr>
        <w:t xml:space="preserve">Vùng hoạt động:  </w:t>
      </w:r>
      <w:r w:rsidR="005E3A3D" w:rsidRPr="00FA6AA1">
        <w:rPr>
          <w:noProof/>
          <w:sz w:val="20"/>
          <w:szCs w:val="20"/>
        </w:rPr>
        <w:tab/>
      </w:r>
      <w:r w:rsidR="008B796B" w:rsidRPr="00FA6AA1">
        <w:rPr>
          <w:b/>
          <w:noProof/>
          <w:sz w:val="20"/>
          <w:szCs w:val="20"/>
        </w:rPr>
        <w:fldChar w:fldCharType="begin">
          <w:ffData>
            <w:name w:val="Text2"/>
            <w:enabled/>
            <w:calcOnExit w:val="0"/>
            <w:textInput/>
          </w:ffData>
        </w:fldChar>
      </w:r>
      <w:r w:rsidR="005E3A3D"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8B796B" w:rsidRPr="00FA6AA1">
        <w:rPr>
          <w:b/>
          <w:noProof/>
          <w:sz w:val="20"/>
          <w:szCs w:val="20"/>
        </w:rPr>
        <w:fldChar w:fldCharType="end"/>
      </w:r>
      <w:r w:rsidR="005E3A3D" w:rsidRPr="00FA6AA1">
        <w:rPr>
          <w:noProof/>
          <w:sz w:val="20"/>
          <w:szCs w:val="20"/>
        </w:rPr>
        <w:t xml:space="preserve">     </w:t>
      </w:r>
      <w:r w:rsidR="005E3A3D" w:rsidRPr="00FA6AA1">
        <w:rPr>
          <w:noProof/>
          <w:sz w:val="20"/>
          <w:szCs w:val="20"/>
        </w:rPr>
        <w:tab/>
      </w:r>
    </w:p>
    <w:p w:rsidR="005E3A3D" w:rsidRPr="00FA6AA1" w:rsidRDefault="005E3A3D" w:rsidP="005E3A3D">
      <w:pPr>
        <w:pStyle w:val="Header"/>
        <w:spacing w:before="120" w:line="300" w:lineRule="exact"/>
        <w:ind w:left="567"/>
        <w:rPr>
          <w:b/>
          <w:caps/>
          <w:sz w:val="20"/>
          <w:szCs w:val="20"/>
        </w:rPr>
      </w:pPr>
    </w:p>
    <w:p w:rsidR="005E3A3D" w:rsidRPr="00FA6AA1" w:rsidRDefault="005E3A3D" w:rsidP="005E3A3D">
      <w:pPr>
        <w:pStyle w:val="Header"/>
        <w:spacing w:before="120" w:line="300" w:lineRule="exact"/>
        <w:ind w:left="567"/>
        <w:rPr>
          <w:b/>
          <w:caps/>
          <w:sz w:val="20"/>
          <w:szCs w:val="20"/>
        </w:rPr>
      </w:pPr>
      <w:r w:rsidRPr="00FA6AA1">
        <w:rPr>
          <w:b/>
          <w:caps/>
          <w:sz w:val="20"/>
          <w:szCs w:val="20"/>
        </w:rPr>
        <w:t>CHỨNG NHẬN RẰNG</w:t>
      </w:r>
    </w:p>
    <w:p w:rsidR="005E3A3D" w:rsidRPr="00FA6AA1" w:rsidRDefault="005E3A3D" w:rsidP="005E3A3D">
      <w:pPr>
        <w:pStyle w:val="Header"/>
        <w:spacing w:after="120" w:line="240" w:lineRule="exact"/>
        <w:ind w:left="567"/>
        <w:rPr>
          <w:caps/>
          <w:sz w:val="20"/>
          <w:szCs w:val="20"/>
        </w:rPr>
      </w:pPr>
    </w:p>
    <w:p w:rsidR="005E3A3D" w:rsidRPr="00FA6AA1" w:rsidRDefault="005E3A3D" w:rsidP="005E3A3D">
      <w:pPr>
        <w:pStyle w:val="Header"/>
        <w:tabs>
          <w:tab w:val="clear" w:pos="4320"/>
          <w:tab w:val="clear" w:pos="8640"/>
          <w:tab w:val="center" w:pos="4536"/>
          <w:tab w:val="left" w:pos="5954"/>
          <w:tab w:val="left" w:pos="6237"/>
          <w:tab w:val="center" w:pos="9923"/>
        </w:tabs>
        <w:spacing w:line="240" w:lineRule="exact"/>
        <w:ind w:left="1134" w:hanging="567"/>
        <w:jc w:val="both"/>
        <w:rPr>
          <w:sz w:val="20"/>
          <w:szCs w:val="20"/>
        </w:rPr>
      </w:pPr>
      <w:r w:rsidRPr="00FA6AA1">
        <w:rPr>
          <w:sz w:val="20"/>
          <w:szCs w:val="20"/>
        </w:rPr>
        <w:t xml:space="preserve">1. </w:t>
      </w:r>
      <w:r w:rsidRPr="00FA6AA1">
        <w:rPr>
          <w:sz w:val="20"/>
          <w:szCs w:val="20"/>
        </w:rPr>
        <w:tab/>
        <w:t>Tàu đã được kiểm tra phù hợp với các quy định quốc gia hiện hành về trang bị an toàn, cứu sinh, cứu hỏa, trang bị vô tuyến điện, thiết bị hàng hải và phương tiện tín hiệu, và</w:t>
      </w:r>
    </w:p>
    <w:p w:rsidR="005E3A3D" w:rsidRPr="00FA6AA1" w:rsidRDefault="005E3A3D" w:rsidP="005E3A3D">
      <w:pPr>
        <w:pStyle w:val="Header"/>
        <w:tabs>
          <w:tab w:val="clear" w:pos="4320"/>
          <w:tab w:val="clear" w:pos="8640"/>
          <w:tab w:val="center" w:pos="4536"/>
          <w:tab w:val="left" w:pos="5954"/>
          <w:tab w:val="left" w:pos="6237"/>
          <w:tab w:val="center" w:pos="9923"/>
        </w:tabs>
        <w:spacing w:line="240" w:lineRule="exact"/>
        <w:ind w:left="1134" w:hanging="567"/>
        <w:jc w:val="both"/>
        <w:rPr>
          <w:sz w:val="20"/>
          <w:szCs w:val="20"/>
        </w:rPr>
      </w:pPr>
    </w:p>
    <w:p w:rsidR="005E3A3D" w:rsidRPr="00FA6AA1" w:rsidRDefault="005E3A3D" w:rsidP="005E3A3D">
      <w:pPr>
        <w:pStyle w:val="Header"/>
        <w:tabs>
          <w:tab w:val="clear" w:pos="4320"/>
          <w:tab w:val="clear" w:pos="8640"/>
          <w:tab w:val="center" w:pos="4536"/>
          <w:tab w:val="left" w:pos="5954"/>
          <w:tab w:val="left" w:pos="6237"/>
          <w:tab w:val="center" w:pos="9923"/>
        </w:tabs>
        <w:spacing w:line="240" w:lineRule="exact"/>
        <w:ind w:left="1134" w:hanging="567"/>
        <w:jc w:val="both"/>
        <w:rPr>
          <w:sz w:val="20"/>
          <w:szCs w:val="20"/>
        </w:rPr>
      </w:pPr>
      <w:r w:rsidRPr="00FA6AA1">
        <w:rPr>
          <w:sz w:val="20"/>
          <w:szCs w:val="20"/>
        </w:rPr>
        <w:t>2.</w:t>
      </w:r>
      <w:r w:rsidRPr="00FA6AA1">
        <w:rPr>
          <w:sz w:val="20"/>
          <w:szCs w:val="20"/>
        </w:rPr>
        <w:tab/>
        <w:t>Đợt kiểm tra cho thấy rằng: Trạng thái các trang thiết bị an toàn nêu trên của tàu hoàn toàn thỏa mãn và phù hợp với các yêu cầu của Quy chuẩn.</w:t>
      </w:r>
    </w:p>
    <w:p w:rsidR="005E3A3D" w:rsidRPr="00FA6AA1" w:rsidRDefault="005E3A3D" w:rsidP="005E3A3D">
      <w:pPr>
        <w:pStyle w:val="Header"/>
        <w:tabs>
          <w:tab w:val="clear" w:pos="4320"/>
          <w:tab w:val="clear" w:pos="8640"/>
          <w:tab w:val="left" w:pos="851"/>
          <w:tab w:val="center" w:pos="4536"/>
          <w:tab w:val="left" w:pos="5954"/>
          <w:tab w:val="left" w:pos="6237"/>
          <w:tab w:val="center" w:pos="9923"/>
        </w:tabs>
        <w:spacing w:line="240" w:lineRule="exact"/>
        <w:ind w:left="851" w:hanging="284"/>
        <w:jc w:val="both"/>
        <w:rPr>
          <w:sz w:val="20"/>
          <w:szCs w:val="20"/>
        </w:rPr>
      </w:pPr>
      <w:r w:rsidRPr="00FA6AA1">
        <w:rPr>
          <w:sz w:val="20"/>
          <w:szCs w:val="20"/>
        </w:rPr>
        <w:tab/>
      </w:r>
    </w:p>
    <w:p w:rsidR="005E3A3D" w:rsidRPr="00FA6AA1" w:rsidRDefault="005E3A3D" w:rsidP="005E3A3D">
      <w:pPr>
        <w:pStyle w:val="Header"/>
        <w:tabs>
          <w:tab w:val="clear" w:pos="4320"/>
          <w:tab w:val="clear" w:pos="8640"/>
          <w:tab w:val="left" w:pos="851"/>
          <w:tab w:val="center" w:pos="4536"/>
          <w:tab w:val="left" w:pos="5954"/>
          <w:tab w:val="left" w:pos="6237"/>
          <w:tab w:val="center" w:pos="9923"/>
        </w:tabs>
        <w:spacing w:line="240" w:lineRule="exact"/>
        <w:ind w:left="851" w:hanging="284"/>
        <w:jc w:val="both"/>
        <w:rPr>
          <w:sz w:val="20"/>
          <w:szCs w:val="20"/>
        </w:rPr>
      </w:pPr>
    </w:p>
    <w:p w:rsidR="005E3A3D" w:rsidRPr="00FA6AA1" w:rsidRDefault="007328AB" w:rsidP="005E3A3D">
      <w:pPr>
        <w:pStyle w:val="Header"/>
        <w:tabs>
          <w:tab w:val="clear" w:pos="4320"/>
          <w:tab w:val="clear" w:pos="8640"/>
          <w:tab w:val="left" w:pos="567"/>
          <w:tab w:val="center" w:pos="5387"/>
          <w:tab w:val="left" w:pos="6946"/>
          <w:tab w:val="center" w:pos="9923"/>
        </w:tabs>
        <w:spacing w:line="240" w:lineRule="exact"/>
        <w:ind w:left="567"/>
        <w:jc w:val="both"/>
        <w:rPr>
          <w:sz w:val="20"/>
          <w:szCs w:val="20"/>
        </w:rPr>
      </w:pPr>
      <w:r>
        <w:rPr>
          <w:noProof/>
          <w:sz w:val="20"/>
          <w:szCs w:val="20"/>
        </w:rPr>
        <mc:AlternateContent>
          <mc:Choice Requires="wps">
            <w:drawing>
              <wp:anchor distT="0" distB="0" distL="114300" distR="114300" simplePos="0" relativeHeight="252092928" behindDoc="0" locked="0" layoutInCell="0" allowOverlap="1">
                <wp:simplePos x="0" y="0"/>
                <wp:positionH relativeFrom="column">
                  <wp:posOffset>2661920</wp:posOffset>
                </wp:positionH>
                <wp:positionV relativeFrom="paragraph">
                  <wp:posOffset>146050</wp:posOffset>
                </wp:positionV>
                <wp:extent cx="1692275" cy="0"/>
                <wp:effectExtent l="12065" t="8255" r="10160" b="10795"/>
                <wp:wrapNone/>
                <wp:docPr id="541"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2275" cy="0"/>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013B0" id="Line 697" o:spid="_x0000_s1026" style="position:absolute;flip:x;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6pt,11.5pt" to="342.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" o:allowincell="f" strokeweight=".5pt">
                <v:stroke dashstyle="dash" startarrowwidth="narrow" startarrowlength="short" endarrowwidth="narrow" endarrowlength="short"/>
              </v:line>
            </w:pict>
          </mc:Fallback>
        </mc:AlternateContent>
      </w:r>
      <w:r w:rsidR="005E3A3D" w:rsidRPr="00FA6AA1">
        <w:rPr>
          <w:noProof/>
          <w:sz w:val="20"/>
          <w:szCs w:val="20"/>
        </w:rPr>
        <w:t xml:space="preserve">Giấy chứng nhận có hiệu lực đến ngày </w:t>
      </w:r>
      <w:r w:rsidR="005E3A3D" w:rsidRPr="00FA6AA1">
        <w:rPr>
          <w:noProof/>
          <w:sz w:val="20"/>
          <w:szCs w:val="20"/>
        </w:rPr>
        <w:tab/>
      </w:r>
      <w:r w:rsidR="008B796B" w:rsidRPr="00FA6AA1">
        <w:rPr>
          <w:b/>
          <w:noProof/>
          <w:sz w:val="20"/>
          <w:szCs w:val="20"/>
        </w:rPr>
        <w:fldChar w:fldCharType="begin">
          <w:ffData>
            <w:name w:val="Text3"/>
            <w:enabled/>
            <w:calcOnExit w:val="0"/>
            <w:textInput/>
          </w:ffData>
        </w:fldChar>
      </w:r>
      <w:r w:rsidR="005E3A3D"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8B796B" w:rsidRPr="00FA6AA1">
        <w:rPr>
          <w:b/>
          <w:noProof/>
          <w:sz w:val="20"/>
          <w:szCs w:val="20"/>
        </w:rPr>
        <w:fldChar w:fldCharType="end"/>
      </w:r>
      <w:r w:rsidR="005E3A3D" w:rsidRPr="00FA6AA1">
        <w:rPr>
          <w:noProof/>
          <w:sz w:val="20"/>
          <w:szCs w:val="20"/>
        </w:rPr>
        <w:t xml:space="preserve">     </w:t>
      </w:r>
      <w:r w:rsidR="005E3A3D" w:rsidRPr="00FA6AA1">
        <w:rPr>
          <w:noProof/>
          <w:sz w:val="20"/>
          <w:szCs w:val="20"/>
        </w:rPr>
        <w:tab/>
        <w:t>với điều kiện phải tiến hành các đợt</w:t>
      </w:r>
      <w:r w:rsidR="005E3A3D" w:rsidRPr="00FA6AA1">
        <w:rPr>
          <w:sz w:val="20"/>
          <w:szCs w:val="20"/>
        </w:rPr>
        <w:t xml:space="preserve"> kiểm tra phù hợp với Quy chuẩn.</w:t>
      </w:r>
    </w:p>
    <w:p w:rsidR="005E3A3D" w:rsidRPr="00FA6AA1" w:rsidRDefault="005E3A3D" w:rsidP="005E3A3D">
      <w:pPr>
        <w:pStyle w:val="Header"/>
        <w:ind w:left="567"/>
        <w:rPr>
          <w:sz w:val="20"/>
          <w:szCs w:val="20"/>
        </w:rPr>
      </w:pPr>
    </w:p>
    <w:p w:rsidR="005E3A3D" w:rsidRPr="00FA6AA1" w:rsidRDefault="005E3A3D" w:rsidP="005E3A3D">
      <w:pPr>
        <w:pStyle w:val="Header"/>
        <w:tabs>
          <w:tab w:val="clear" w:pos="4320"/>
          <w:tab w:val="clear" w:pos="8640"/>
          <w:tab w:val="left" w:pos="3969"/>
          <w:tab w:val="center" w:pos="6237"/>
          <w:tab w:val="left" w:pos="7655"/>
          <w:tab w:val="center" w:pos="9214"/>
        </w:tabs>
        <w:spacing w:line="240" w:lineRule="exact"/>
        <w:ind w:left="567"/>
        <w:rPr>
          <w:b/>
          <w:sz w:val="20"/>
          <w:szCs w:val="20"/>
        </w:rPr>
      </w:pPr>
      <w:r w:rsidRPr="00FA6AA1">
        <w:rPr>
          <w:sz w:val="20"/>
          <w:szCs w:val="20"/>
        </w:rPr>
        <w:tab/>
        <w:t xml:space="preserve">Cấp tại </w:t>
      </w:r>
      <w:r w:rsidRPr="00FA6AA1">
        <w:rPr>
          <w:sz w:val="20"/>
          <w:szCs w:val="20"/>
        </w:rPr>
        <w:tab/>
      </w:r>
      <w:r w:rsidR="008B796B" w:rsidRPr="00FA6AA1">
        <w:rPr>
          <w:b/>
          <w:sz w:val="20"/>
          <w:szCs w:val="20"/>
        </w:rPr>
        <w:fldChar w:fldCharType="begin">
          <w:ffData>
            <w:name w:val="Text4"/>
            <w:enabled/>
            <w:calcOnExit w:val="0"/>
            <w:textInput/>
          </w:ffData>
        </w:fldChar>
      </w:r>
      <w:r w:rsidRPr="00FA6AA1">
        <w:rPr>
          <w:b/>
          <w:sz w:val="20"/>
          <w:szCs w:val="20"/>
        </w:rPr>
        <w:instrText xml:space="preserve"> FORMTEXT </w:instrText>
      </w:r>
      <w:r w:rsidR="008B796B" w:rsidRPr="00FA6AA1">
        <w:rPr>
          <w:b/>
          <w:sz w:val="20"/>
          <w:szCs w:val="20"/>
        </w:rPr>
      </w:r>
      <w:r w:rsidR="008B796B" w:rsidRPr="00FA6AA1">
        <w:rPr>
          <w:b/>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sz w:val="20"/>
          <w:szCs w:val="20"/>
        </w:rPr>
        <w:fldChar w:fldCharType="end"/>
      </w:r>
      <w:r w:rsidRPr="00FA6AA1">
        <w:rPr>
          <w:sz w:val="20"/>
          <w:szCs w:val="20"/>
        </w:rPr>
        <w:t xml:space="preserve">     </w:t>
      </w:r>
      <w:r w:rsidRPr="00FA6AA1">
        <w:rPr>
          <w:sz w:val="20"/>
          <w:szCs w:val="20"/>
        </w:rPr>
        <w:tab/>
        <w:t xml:space="preserve">Ngày </w:t>
      </w:r>
      <w:r w:rsidRPr="00FA6AA1">
        <w:rPr>
          <w:sz w:val="20"/>
          <w:szCs w:val="20"/>
        </w:rPr>
        <w:tab/>
      </w:r>
      <w:r w:rsidR="008B796B" w:rsidRPr="00FA6AA1">
        <w:rPr>
          <w:b/>
          <w:sz w:val="20"/>
          <w:szCs w:val="20"/>
        </w:rPr>
        <w:fldChar w:fldCharType="begin">
          <w:ffData>
            <w:name w:val="Text5"/>
            <w:enabled/>
            <w:calcOnExit w:val="0"/>
            <w:textInput/>
          </w:ffData>
        </w:fldChar>
      </w:r>
      <w:r w:rsidRPr="00FA6AA1">
        <w:rPr>
          <w:b/>
          <w:sz w:val="20"/>
          <w:szCs w:val="20"/>
        </w:rPr>
        <w:instrText xml:space="preserve"> FORMTEXT </w:instrText>
      </w:r>
      <w:r w:rsidR="008B796B" w:rsidRPr="00FA6AA1">
        <w:rPr>
          <w:b/>
          <w:sz w:val="20"/>
          <w:szCs w:val="20"/>
        </w:rPr>
      </w:r>
      <w:r w:rsidR="008B796B" w:rsidRPr="00FA6AA1">
        <w:rPr>
          <w:b/>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sz w:val="20"/>
          <w:szCs w:val="20"/>
        </w:rPr>
        <w:fldChar w:fldCharType="end"/>
      </w:r>
      <w:r w:rsidRPr="00FA6AA1">
        <w:rPr>
          <w:sz w:val="20"/>
          <w:szCs w:val="20"/>
        </w:rPr>
        <w:t xml:space="preserve">     </w:t>
      </w:r>
    </w:p>
    <w:p w:rsidR="005E3A3D" w:rsidRPr="00FA6AA1" w:rsidRDefault="007328AB" w:rsidP="005E3A3D">
      <w:pPr>
        <w:pStyle w:val="Header"/>
        <w:tabs>
          <w:tab w:val="clear" w:pos="4320"/>
          <w:tab w:val="clear" w:pos="8640"/>
          <w:tab w:val="left" w:pos="3969"/>
          <w:tab w:val="center" w:pos="6237"/>
          <w:tab w:val="left" w:pos="7655"/>
        </w:tabs>
        <w:ind w:left="567"/>
        <w:rPr>
          <w:sz w:val="20"/>
          <w:szCs w:val="20"/>
        </w:rPr>
      </w:pPr>
      <w:r>
        <w:rPr>
          <w:noProof/>
          <w:sz w:val="20"/>
          <w:szCs w:val="20"/>
        </w:rPr>
        <mc:AlternateContent>
          <mc:Choice Requires="wps">
            <w:drawing>
              <wp:anchor distT="0" distB="0" distL="114300" distR="114300" simplePos="0" relativeHeight="252093952" behindDoc="0" locked="0" layoutInCell="0" allowOverlap="1">
                <wp:simplePos x="0" y="0"/>
                <wp:positionH relativeFrom="column">
                  <wp:posOffset>5126355</wp:posOffset>
                </wp:positionH>
                <wp:positionV relativeFrom="paragraph">
                  <wp:posOffset>5715</wp:posOffset>
                </wp:positionV>
                <wp:extent cx="1627505" cy="635"/>
                <wp:effectExtent l="9525" t="13970" r="10795" b="13970"/>
                <wp:wrapNone/>
                <wp:docPr id="540"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750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7E015" id="Line 698" o:spid="_x0000_s1026" style="position:absolute;flip:x;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65pt,.45pt" to="531.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" o:allowincell="f" strokeweight=".5pt">
                <v:stroke dashstyle="dash"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2094976" behindDoc="0" locked="0" layoutInCell="0" allowOverlap="1">
                <wp:simplePos x="0" y="0"/>
                <wp:positionH relativeFrom="column">
                  <wp:posOffset>2964815</wp:posOffset>
                </wp:positionH>
                <wp:positionV relativeFrom="paragraph">
                  <wp:posOffset>5715</wp:posOffset>
                </wp:positionV>
                <wp:extent cx="1795780" cy="635"/>
                <wp:effectExtent l="10160" t="13970" r="13335" b="13970"/>
                <wp:wrapNone/>
                <wp:docPr id="539"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578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B21BE" id="Line 699" o:spid="_x0000_s1026" style="position:absolute;flip:x;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45pt,.45pt" to="374.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" o:allowincell="f" strokeweight=".5pt">
                <v:stroke dashstyle="dash" startarrowwidth="narrow" startarrowlength="short" endarrowwidth="narrow" endarrowlength="short"/>
              </v:line>
            </w:pict>
          </mc:Fallback>
        </mc:AlternateContent>
      </w:r>
      <w:r w:rsidR="005E3A3D" w:rsidRPr="00FA6AA1">
        <w:rPr>
          <w:sz w:val="20"/>
          <w:szCs w:val="20"/>
        </w:rPr>
        <w:tab/>
        <w:t xml:space="preserve"> </w:t>
      </w:r>
    </w:p>
    <w:p w:rsidR="005E3A3D" w:rsidRPr="00FA6AA1" w:rsidRDefault="005E3A3D" w:rsidP="005E3A3D">
      <w:pPr>
        <w:pStyle w:val="Header"/>
        <w:tabs>
          <w:tab w:val="clear" w:pos="4320"/>
          <w:tab w:val="clear" w:pos="8640"/>
          <w:tab w:val="center" w:pos="7371"/>
        </w:tabs>
        <w:spacing w:line="300" w:lineRule="exact"/>
        <w:ind w:left="567"/>
        <w:rPr>
          <w:b/>
          <w:caps/>
          <w:sz w:val="20"/>
          <w:szCs w:val="20"/>
        </w:rPr>
      </w:pPr>
      <w:r w:rsidRPr="00FA6AA1">
        <w:rPr>
          <w:caps/>
          <w:sz w:val="20"/>
          <w:szCs w:val="20"/>
        </w:rPr>
        <w:tab/>
      </w:r>
      <w:r w:rsidRPr="00FA6AA1">
        <w:rPr>
          <w:i/>
          <w:noProof/>
          <w:sz w:val="20"/>
          <w:szCs w:val="20"/>
        </w:rPr>
        <w:t>(Tên đầy đủ của Cơ quan đăng kiểm)</w:t>
      </w:r>
    </w:p>
    <w:p w:rsidR="005E3A3D" w:rsidRPr="00FA6AA1" w:rsidRDefault="005E3A3D" w:rsidP="005E3A3D">
      <w:pPr>
        <w:pStyle w:val="Footer"/>
        <w:tabs>
          <w:tab w:val="left" w:leader="underscore" w:pos="3969"/>
        </w:tabs>
        <w:ind w:left="426"/>
        <w:rPr>
          <w:sz w:val="20"/>
          <w:szCs w:val="20"/>
        </w:rPr>
      </w:pPr>
    </w:p>
    <w:p w:rsidR="005E3A3D" w:rsidRPr="00FA6AA1" w:rsidRDefault="005E3A3D" w:rsidP="005E3A3D">
      <w:pPr>
        <w:pStyle w:val="Footer"/>
        <w:tabs>
          <w:tab w:val="left" w:leader="underscore" w:pos="3969"/>
        </w:tabs>
        <w:ind w:left="426"/>
        <w:rPr>
          <w:sz w:val="20"/>
          <w:szCs w:val="20"/>
        </w:rPr>
      </w:pPr>
    </w:p>
    <w:p w:rsidR="005E3A3D" w:rsidRPr="00FA6AA1" w:rsidRDefault="005E3A3D" w:rsidP="005E3A3D">
      <w:pPr>
        <w:pStyle w:val="Footer"/>
        <w:tabs>
          <w:tab w:val="left" w:leader="underscore" w:pos="3969"/>
        </w:tabs>
        <w:ind w:left="426"/>
        <w:rPr>
          <w:sz w:val="20"/>
          <w:szCs w:val="20"/>
        </w:rPr>
      </w:pPr>
    </w:p>
    <w:p w:rsidR="005E3A3D" w:rsidRPr="00FA6AA1" w:rsidRDefault="005E3A3D" w:rsidP="005E3A3D">
      <w:pPr>
        <w:pStyle w:val="Footer"/>
        <w:tabs>
          <w:tab w:val="left" w:leader="underscore" w:pos="3969"/>
        </w:tabs>
        <w:ind w:left="426"/>
        <w:rPr>
          <w:sz w:val="20"/>
          <w:szCs w:val="20"/>
        </w:rPr>
      </w:pPr>
    </w:p>
    <w:p w:rsidR="005E3A3D" w:rsidRPr="00FA6AA1" w:rsidRDefault="005E3A3D" w:rsidP="005E3A3D">
      <w:pPr>
        <w:pStyle w:val="Footer"/>
        <w:tabs>
          <w:tab w:val="left" w:leader="underscore" w:pos="3969"/>
        </w:tabs>
        <w:ind w:left="426"/>
        <w:rPr>
          <w:sz w:val="20"/>
          <w:szCs w:val="20"/>
        </w:rPr>
      </w:pPr>
    </w:p>
    <w:p w:rsidR="005E3A3D" w:rsidRPr="00FA6AA1" w:rsidRDefault="005E3A3D" w:rsidP="005E3A3D">
      <w:pPr>
        <w:pStyle w:val="Footer"/>
        <w:tabs>
          <w:tab w:val="left" w:leader="underscore" w:pos="3969"/>
        </w:tabs>
        <w:ind w:left="426"/>
        <w:rPr>
          <w:sz w:val="20"/>
          <w:szCs w:val="20"/>
        </w:rPr>
      </w:pPr>
    </w:p>
    <w:p w:rsidR="005E3A3D" w:rsidRPr="00FA6AA1" w:rsidRDefault="005E3A3D" w:rsidP="005E3A3D">
      <w:pPr>
        <w:pStyle w:val="Footer"/>
        <w:tabs>
          <w:tab w:val="left" w:leader="underscore" w:pos="3969"/>
        </w:tabs>
        <w:ind w:left="426"/>
        <w:rPr>
          <w:sz w:val="20"/>
          <w:szCs w:val="20"/>
        </w:rPr>
      </w:pPr>
    </w:p>
    <w:p w:rsidR="005E3A3D" w:rsidRPr="00FA6AA1" w:rsidRDefault="005E3A3D" w:rsidP="005E3A3D">
      <w:pPr>
        <w:pStyle w:val="Footer"/>
        <w:tabs>
          <w:tab w:val="left" w:leader="underscore" w:pos="3969"/>
        </w:tabs>
        <w:ind w:left="426"/>
        <w:rPr>
          <w:sz w:val="20"/>
          <w:szCs w:val="20"/>
        </w:rPr>
      </w:pPr>
    </w:p>
    <w:p w:rsidR="005E3A3D" w:rsidRPr="00FA6AA1" w:rsidRDefault="005E3A3D" w:rsidP="005E3A3D">
      <w:pPr>
        <w:pStyle w:val="Footer"/>
        <w:tabs>
          <w:tab w:val="left" w:leader="underscore" w:pos="3969"/>
        </w:tabs>
        <w:ind w:left="426"/>
        <w:rPr>
          <w:sz w:val="20"/>
          <w:szCs w:val="20"/>
        </w:rPr>
      </w:pPr>
    </w:p>
    <w:p w:rsidR="005E3A3D" w:rsidRPr="00FA6AA1" w:rsidRDefault="005E3A3D" w:rsidP="005E3A3D">
      <w:pPr>
        <w:pStyle w:val="Footer"/>
        <w:tabs>
          <w:tab w:val="left" w:leader="underscore" w:pos="3969"/>
        </w:tabs>
        <w:ind w:left="426"/>
        <w:rPr>
          <w:sz w:val="20"/>
          <w:szCs w:val="20"/>
        </w:rPr>
      </w:pPr>
    </w:p>
    <w:p w:rsidR="005E3A3D" w:rsidRPr="00FA6AA1" w:rsidRDefault="005E3A3D" w:rsidP="005E3A3D">
      <w:pPr>
        <w:pStyle w:val="Footer"/>
        <w:tabs>
          <w:tab w:val="left" w:leader="underscore" w:pos="3969"/>
        </w:tabs>
        <w:ind w:left="426"/>
        <w:rPr>
          <w:sz w:val="20"/>
          <w:szCs w:val="20"/>
        </w:rPr>
      </w:pPr>
    </w:p>
    <w:p w:rsidR="005E3A3D" w:rsidRPr="00FA6AA1" w:rsidRDefault="005E3A3D" w:rsidP="005E3A3D">
      <w:pPr>
        <w:pStyle w:val="Footer"/>
        <w:tabs>
          <w:tab w:val="left" w:leader="underscore" w:pos="3969"/>
        </w:tabs>
        <w:ind w:left="426"/>
        <w:rPr>
          <w:sz w:val="20"/>
          <w:szCs w:val="20"/>
        </w:rPr>
      </w:pPr>
    </w:p>
    <w:p w:rsidR="005E3A3D" w:rsidRPr="00FA6AA1" w:rsidRDefault="005E3A3D" w:rsidP="005E3A3D">
      <w:pPr>
        <w:pStyle w:val="Footer"/>
        <w:tabs>
          <w:tab w:val="left" w:leader="underscore" w:pos="3969"/>
        </w:tabs>
        <w:ind w:left="426"/>
        <w:rPr>
          <w:sz w:val="20"/>
          <w:szCs w:val="20"/>
        </w:rPr>
      </w:pPr>
    </w:p>
    <w:p w:rsidR="005E3A3D" w:rsidRPr="00FA6AA1" w:rsidRDefault="005E3A3D" w:rsidP="005E3A3D">
      <w:pPr>
        <w:pStyle w:val="Footer"/>
        <w:tabs>
          <w:tab w:val="left" w:leader="underscore" w:pos="3969"/>
        </w:tabs>
        <w:ind w:left="426"/>
        <w:rPr>
          <w:sz w:val="20"/>
          <w:szCs w:val="20"/>
        </w:rPr>
      </w:pPr>
    </w:p>
    <w:p w:rsidR="005E3A3D" w:rsidRPr="00FA6AA1" w:rsidRDefault="005E3A3D" w:rsidP="005E3A3D">
      <w:pPr>
        <w:pStyle w:val="Footer"/>
        <w:tabs>
          <w:tab w:val="left" w:leader="underscore" w:pos="3969"/>
        </w:tabs>
        <w:ind w:left="426"/>
        <w:rPr>
          <w:sz w:val="20"/>
          <w:szCs w:val="20"/>
        </w:rPr>
      </w:pPr>
    </w:p>
    <w:p w:rsidR="005E3A3D" w:rsidRPr="00FA6AA1" w:rsidRDefault="005E3A3D" w:rsidP="005E3A3D">
      <w:pPr>
        <w:pStyle w:val="Footer"/>
        <w:tabs>
          <w:tab w:val="left" w:leader="underscore" w:pos="3969"/>
        </w:tabs>
        <w:ind w:left="426"/>
        <w:rPr>
          <w:sz w:val="20"/>
          <w:szCs w:val="20"/>
        </w:rPr>
      </w:pPr>
    </w:p>
    <w:p w:rsidR="005E3A3D" w:rsidRPr="00FA6AA1" w:rsidRDefault="005E3A3D" w:rsidP="005E3A3D">
      <w:pPr>
        <w:pStyle w:val="Footer"/>
        <w:tabs>
          <w:tab w:val="left" w:leader="underscore" w:pos="3969"/>
        </w:tabs>
        <w:ind w:left="426"/>
        <w:rPr>
          <w:b/>
          <w:caps/>
          <w:sz w:val="20"/>
          <w:szCs w:val="20"/>
        </w:rPr>
      </w:pPr>
    </w:p>
    <w:p w:rsidR="005E3A3D" w:rsidRPr="00FA6AA1" w:rsidRDefault="005E3A3D" w:rsidP="005E3A3D">
      <w:pPr>
        <w:tabs>
          <w:tab w:val="center" w:pos="1418"/>
          <w:tab w:val="left" w:pos="1843"/>
          <w:tab w:val="center" w:pos="5670"/>
        </w:tabs>
        <w:spacing w:line="300" w:lineRule="exact"/>
        <w:ind w:right="851"/>
        <w:jc w:val="center"/>
        <w:rPr>
          <w:b/>
          <w:caps/>
          <w:sz w:val="20"/>
          <w:szCs w:val="20"/>
        </w:rPr>
      </w:pPr>
    </w:p>
    <w:p w:rsidR="005E3A3D" w:rsidRPr="00FA6AA1" w:rsidRDefault="005E3A3D" w:rsidP="005E3A3D">
      <w:pPr>
        <w:tabs>
          <w:tab w:val="center" w:pos="1418"/>
          <w:tab w:val="left" w:pos="1843"/>
          <w:tab w:val="center" w:pos="5670"/>
        </w:tabs>
        <w:spacing w:line="300" w:lineRule="exact"/>
        <w:ind w:right="851"/>
        <w:jc w:val="center"/>
        <w:rPr>
          <w:b/>
          <w:caps/>
          <w:sz w:val="20"/>
          <w:szCs w:val="20"/>
        </w:rPr>
      </w:pPr>
    </w:p>
    <w:p w:rsidR="005E3A3D" w:rsidRPr="00FA6AA1" w:rsidRDefault="005E3A3D" w:rsidP="005E3A3D">
      <w:pPr>
        <w:tabs>
          <w:tab w:val="center" w:pos="1418"/>
          <w:tab w:val="left" w:pos="1843"/>
          <w:tab w:val="center" w:pos="5670"/>
        </w:tabs>
        <w:spacing w:line="300" w:lineRule="exact"/>
        <w:ind w:right="851"/>
        <w:jc w:val="center"/>
        <w:rPr>
          <w:b/>
          <w:caps/>
          <w:sz w:val="20"/>
          <w:szCs w:val="20"/>
        </w:rPr>
      </w:pPr>
    </w:p>
    <w:p w:rsidR="005E3A3D" w:rsidRPr="00FA6AA1" w:rsidRDefault="005E3A3D" w:rsidP="005E3A3D">
      <w:pPr>
        <w:tabs>
          <w:tab w:val="center" w:pos="1418"/>
          <w:tab w:val="left" w:pos="1843"/>
          <w:tab w:val="center" w:pos="5670"/>
        </w:tabs>
        <w:spacing w:line="300" w:lineRule="exact"/>
        <w:ind w:right="851"/>
        <w:jc w:val="center"/>
        <w:rPr>
          <w:b/>
          <w:caps/>
          <w:sz w:val="20"/>
          <w:szCs w:val="20"/>
        </w:rPr>
      </w:pPr>
    </w:p>
    <w:p w:rsidR="005E3A3D" w:rsidRPr="00FA6AA1" w:rsidRDefault="005E3A3D" w:rsidP="005E3A3D">
      <w:pPr>
        <w:pStyle w:val="Heading1"/>
        <w:spacing w:line="280" w:lineRule="exact"/>
        <w:rPr>
          <w:rFonts w:ascii="Times New Roman" w:hAnsi="Times New Roman"/>
          <w:sz w:val="20"/>
          <w:vertAlign w:val="superscript"/>
        </w:rPr>
      </w:pPr>
      <w:r w:rsidRPr="00FA6AA1">
        <w:rPr>
          <w:b w:val="0"/>
          <w:caps/>
          <w:sz w:val="20"/>
        </w:rPr>
        <w:br w:type="page"/>
      </w:r>
      <w:r w:rsidRPr="00FA6AA1">
        <w:rPr>
          <w:rFonts w:ascii="Times New Roman" w:hAnsi="Times New Roman"/>
          <w:sz w:val="20"/>
        </w:rPr>
        <w:lastRenderedPageBreak/>
        <w:t>XÁC NHẬN KIỂM TRA HÀNG NĂM/ KIỂM TRA CHU KỲ</w:t>
      </w:r>
      <w:r w:rsidRPr="00FA6AA1">
        <w:rPr>
          <w:rFonts w:ascii="Times New Roman" w:hAnsi="Times New Roman"/>
          <w:sz w:val="20"/>
          <w:vertAlign w:val="superscript"/>
        </w:rPr>
        <w:t>(1)</w:t>
      </w:r>
    </w:p>
    <w:p w:rsidR="005E3A3D" w:rsidRPr="00FA6AA1" w:rsidRDefault="005E3A3D" w:rsidP="005E3A3D">
      <w:pPr>
        <w:tabs>
          <w:tab w:val="center" w:pos="1418"/>
          <w:tab w:val="left" w:pos="1843"/>
          <w:tab w:val="center" w:pos="5670"/>
        </w:tabs>
        <w:spacing w:before="60" w:line="240" w:lineRule="exact"/>
        <w:ind w:right="851"/>
        <w:jc w:val="center"/>
        <w:rPr>
          <w:caps/>
          <w:sz w:val="20"/>
          <w:szCs w:val="20"/>
        </w:rPr>
      </w:pPr>
    </w:p>
    <w:p w:rsidR="005E3A3D" w:rsidRPr="00FA6AA1" w:rsidRDefault="005E3A3D" w:rsidP="003A516E">
      <w:pPr>
        <w:tabs>
          <w:tab w:val="center" w:pos="1418"/>
          <w:tab w:val="left" w:pos="1843"/>
          <w:tab w:val="center" w:pos="6804"/>
        </w:tabs>
        <w:spacing w:line="240" w:lineRule="exact"/>
        <w:ind w:left="567" w:right="851"/>
        <w:jc w:val="both"/>
        <w:rPr>
          <w:sz w:val="20"/>
          <w:szCs w:val="20"/>
        </w:rPr>
      </w:pPr>
      <w:r w:rsidRPr="00FA6AA1">
        <w:rPr>
          <w:sz w:val="20"/>
          <w:szCs w:val="20"/>
        </w:rPr>
        <w:t>Căn cứ kết quả kiểm tra đã tiến hành, thời hạn hiệu lực của Giấy chứng nhận được xác nhận.</w:t>
      </w:r>
    </w:p>
    <w:p w:rsidR="005E3A3D" w:rsidRPr="00FA6AA1" w:rsidRDefault="005E3A3D" w:rsidP="005E3A3D">
      <w:pPr>
        <w:tabs>
          <w:tab w:val="center" w:pos="1418"/>
          <w:tab w:val="left" w:pos="1843"/>
          <w:tab w:val="center" w:pos="6804"/>
        </w:tabs>
        <w:spacing w:line="240" w:lineRule="exact"/>
        <w:ind w:right="851"/>
        <w:jc w:val="both"/>
        <w:rPr>
          <w:sz w:val="20"/>
          <w:szCs w:val="20"/>
        </w:rPr>
      </w:pPr>
    </w:p>
    <w:p w:rsidR="005E3A3D" w:rsidRPr="00FA6AA1" w:rsidRDefault="005E3A3D" w:rsidP="005E3A3D">
      <w:pPr>
        <w:tabs>
          <w:tab w:val="center" w:pos="1418"/>
          <w:tab w:val="left" w:pos="1843"/>
          <w:tab w:val="center" w:pos="6804"/>
        </w:tabs>
        <w:spacing w:line="240" w:lineRule="exact"/>
        <w:ind w:right="851"/>
        <w:jc w:val="both"/>
        <w:rPr>
          <w:sz w:val="20"/>
          <w:szCs w:val="20"/>
        </w:rPr>
      </w:pPr>
    </w:p>
    <w:p w:rsidR="005E3A3D" w:rsidRPr="00FA6AA1" w:rsidRDefault="005E3A3D" w:rsidP="003A516E">
      <w:pPr>
        <w:tabs>
          <w:tab w:val="center" w:pos="1418"/>
          <w:tab w:val="left" w:pos="1843"/>
          <w:tab w:val="center" w:pos="8364"/>
        </w:tabs>
        <w:spacing w:line="240" w:lineRule="exact"/>
        <w:ind w:left="567" w:right="851"/>
        <w:jc w:val="both"/>
        <w:rPr>
          <w:sz w:val="20"/>
          <w:szCs w:val="20"/>
        </w:rPr>
      </w:pPr>
      <w:r w:rsidRPr="00FA6AA1">
        <w:rPr>
          <w:sz w:val="20"/>
          <w:szCs w:val="20"/>
        </w:rPr>
        <w:t xml:space="preserve">Kiểm tra hàng năm </w:t>
      </w:r>
      <w:r w:rsidRPr="00FA6AA1">
        <w:rPr>
          <w:sz w:val="20"/>
          <w:szCs w:val="20"/>
        </w:rPr>
        <w:tab/>
      </w:r>
      <w:r w:rsidRPr="00FA6AA1">
        <w:rPr>
          <w:i/>
          <w:noProof/>
          <w:sz w:val="20"/>
          <w:szCs w:val="20"/>
        </w:rPr>
        <w:t>(Tên đầy đủ của Cơ quan đăng kiểm)</w:t>
      </w:r>
    </w:p>
    <w:p w:rsidR="005E3A3D" w:rsidRPr="00FA6AA1" w:rsidRDefault="005E3A3D" w:rsidP="005E3A3D">
      <w:pPr>
        <w:tabs>
          <w:tab w:val="left" w:pos="851"/>
          <w:tab w:val="left" w:leader="dot" w:pos="5670"/>
          <w:tab w:val="center" w:pos="8789"/>
        </w:tabs>
        <w:spacing w:before="120" w:line="240" w:lineRule="exact"/>
        <w:ind w:right="567"/>
        <w:jc w:val="both"/>
        <w:rPr>
          <w:sz w:val="20"/>
          <w:szCs w:val="20"/>
        </w:rPr>
      </w:pPr>
      <w:r w:rsidRPr="00FA6AA1">
        <w:rPr>
          <w:sz w:val="20"/>
          <w:szCs w:val="20"/>
        </w:rPr>
        <w:tab/>
      </w:r>
    </w:p>
    <w:p w:rsidR="005E3A3D" w:rsidRPr="00FA6AA1" w:rsidRDefault="005E3A3D" w:rsidP="005E3A3D">
      <w:pPr>
        <w:tabs>
          <w:tab w:val="left" w:pos="851"/>
          <w:tab w:val="left" w:leader="dot" w:pos="5670"/>
          <w:tab w:val="center" w:pos="8789"/>
        </w:tabs>
        <w:spacing w:before="120" w:line="240" w:lineRule="exact"/>
        <w:ind w:right="567"/>
        <w:jc w:val="both"/>
        <w:rPr>
          <w:sz w:val="20"/>
          <w:szCs w:val="20"/>
        </w:rPr>
      </w:pPr>
      <w:r w:rsidRPr="00FA6AA1">
        <w:rPr>
          <w:sz w:val="20"/>
          <w:szCs w:val="20"/>
        </w:rPr>
        <w:tab/>
        <w:t>Nơi kiểm tra:</w:t>
      </w:r>
      <w:r w:rsidRPr="00FA6AA1">
        <w:rPr>
          <w:sz w:val="20"/>
          <w:szCs w:val="20"/>
        </w:rPr>
        <w:tab/>
      </w:r>
      <w:r w:rsidRPr="00FA6AA1">
        <w:rPr>
          <w:sz w:val="20"/>
          <w:szCs w:val="20"/>
        </w:rPr>
        <w:tab/>
      </w:r>
    </w:p>
    <w:p w:rsidR="005E3A3D" w:rsidRPr="00FA6AA1" w:rsidRDefault="005E3A3D" w:rsidP="005E3A3D">
      <w:pPr>
        <w:tabs>
          <w:tab w:val="left" w:pos="851"/>
          <w:tab w:val="left" w:leader="dot" w:pos="5670"/>
          <w:tab w:val="center" w:pos="9072"/>
        </w:tabs>
        <w:spacing w:before="120" w:line="240" w:lineRule="exact"/>
        <w:ind w:right="851"/>
        <w:jc w:val="both"/>
        <w:rPr>
          <w:sz w:val="20"/>
          <w:szCs w:val="20"/>
        </w:rPr>
      </w:pPr>
      <w:r w:rsidRPr="00FA6AA1">
        <w:rPr>
          <w:sz w:val="20"/>
          <w:szCs w:val="20"/>
        </w:rPr>
        <w:tab/>
        <w:t xml:space="preserve">Ngày: </w:t>
      </w:r>
      <w:r w:rsidRPr="00FA6AA1">
        <w:rPr>
          <w:sz w:val="20"/>
          <w:szCs w:val="20"/>
        </w:rPr>
        <w:tab/>
      </w:r>
    </w:p>
    <w:p w:rsidR="005E3A3D" w:rsidRPr="00FA6AA1" w:rsidRDefault="005E3A3D" w:rsidP="005E3A3D">
      <w:pPr>
        <w:tabs>
          <w:tab w:val="left" w:pos="851"/>
          <w:tab w:val="left" w:leader="dot" w:pos="5670"/>
          <w:tab w:val="center" w:pos="9072"/>
        </w:tabs>
        <w:spacing w:before="120" w:line="240" w:lineRule="exact"/>
        <w:ind w:right="851"/>
        <w:jc w:val="both"/>
        <w:rPr>
          <w:sz w:val="20"/>
          <w:szCs w:val="20"/>
        </w:rPr>
      </w:pPr>
    </w:p>
    <w:p w:rsidR="005E3A3D" w:rsidRPr="00FA6AA1" w:rsidRDefault="005E3A3D" w:rsidP="003A516E">
      <w:pPr>
        <w:tabs>
          <w:tab w:val="center" w:pos="1418"/>
          <w:tab w:val="left" w:pos="1843"/>
          <w:tab w:val="center" w:pos="8364"/>
        </w:tabs>
        <w:spacing w:before="1440" w:line="240" w:lineRule="exact"/>
        <w:ind w:left="567" w:right="851"/>
        <w:jc w:val="both"/>
        <w:rPr>
          <w:sz w:val="20"/>
          <w:szCs w:val="20"/>
          <w:vertAlign w:val="superscript"/>
        </w:rPr>
      </w:pPr>
      <w:r w:rsidRPr="00FA6AA1">
        <w:rPr>
          <w:sz w:val="20"/>
          <w:szCs w:val="20"/>
        </w:rPr>
        <w:t>Kiểm tra hàng năm/ chu kỳ</w:t>
      </w:r>
      <w:r w:rsidRPr="00FA6AA1">
        <w:rPr>
          <w:sz w:val="20"/>
          <w:szCs w:val="20"/>
          <w:vertAlign w:val="superscript"/>
        </w:rPr>
        <w:t>(1)</w:t>
      </w:r>
      <w:r w:rsidRPr="00FA6AA1">
        <w:rPr>
          <w:sz w:val="20"/>
          <w:szCs w:val="20"/>
          <w:vertAlign w:val="superscript"/>
        </w:rPr>
        <w:tab/>
      </w:r>
      <w:r w:rsidRPr="00FA6AA1">
        <w:rPr>
          <w:i/>
          <w:noProof/>
          <w:sz w:val="20"/>
          <w:szCs w:val="20"/>
        </w:rPr>
        <w:t>(Tên đầy đủ của Cơ quan đăng kiểm)</w:t>
      </w:r>
    </w:p>
    <w:p w:rsidR="005E3A3D" w:rsidRPr="00FA6AA1" w:rsidRDefault="005E3A3D" w:rsidP="005E3A3D">
      <w:pPr>
        <w:tabs>
          <w:tab w:val="left" w:pos="851"/>
          <w:tab w:val="left" w:leader="dot" w:pos="5670"/>
          <w:tab w:val="center" w:pos="8789"/>
        </w:tabs>
        <w:spacing w:before="120" w:line="240" w:lineRule="exact"/>
        <w:ind w:right="567"/>
        <w:jc w:val="both"/>
        <w:rPr>
          <w:sz w:val="20"/>
          <w:szCs w:val="20"/>
        </w:rPr>
      </w:pPr>
      <w:r w:rsidRPr="00FA6AA1">
        <w:rPr>
          <w:sz w:val="20"/>
          <w:szCs w:val="20"/>
        </w:rPr>
        <w:tab/>
      </w:r>
    </w:p>
    <w:p w:rsidR="005E3A3D" w:rsidRPr="00FA6AA1" w:rsidRDefault="005E3A3D" w:rsidP="005E3A3D">
      <w:pPr>
        <w:tabs>
          <w:tab w:val="left" w:pos="851"/>
          <w:tab w:val="left" w:leader="dot" w:pos="5670"/>
          <w:tab w:val="center" w:pos="8789"/>
        </w:tabs>
        <w:spacing w:before="120" w:line="240" w:lineRule="exact"/>
        <w:ind w:right="567"/>
        <w:jc w:val="both"/>
        <w:rPr>
          <w:sz w:val="20"/>
          <w:szCs w:val="20"/>
        </w:rPr>
      </w:pPr>
      <w:r w:rsidRPr="00FA6AA1">
        <w:rPr>
          <w:sz w:val="20"/>
          <w:szCs w:val="20"/>
        </w:rPr>
        <w:tab/>
        <w:t xml:space="preserve">Nơi kiểm tra: </w:t>
      </w:r>
      <w:r w:rsidRPr="00FA6AA1">
        <w:rPr>
          <w:sz w:val="20"/>
          <w:szCs w:val="20"/>
        </w:rPr>
        <w:tab/>
      </w:r>
    </w:p>
    <w:p w:rsidR="005E3A3D" w:rsidRPr="00FA6AA1" w:rsidRDefault="005E3A3D" w:rsidP="005E3A3D">
      <w:pPr>
        <w:tabs>
          <w:tab w:val="left" w:pos="851"/>
          <w:tab w:val="left" w:leader="dot" w:pos="5670"/>
          <w:tab w:val="center" w:pos="9072"/>
        </w:tabs>
        <w:spacing w:before="120" w:line="240" w:lineRule="exact"/>
        <w:ind w:right="851"/>
        <w:jc w:val="both"/>
        <w:rPr>
          <w:sz w:val="20"/>
          <w:szCs w:val="20"/>
        </w:rPr>
      </w:pPr>
      <w:r w:rsidRPr="00FA6AA1">
        <w:rPr>
          <w:sz w:val="20"/>
          <w:szCs w:val="20"/>
        </w:rPr>
        <w:tab/>
        <w:t xml:space="preserve">Ngày: </w:t>
      </w:r>
      <w:r w:rsidRPr="00FA6AA1">
        <w:rPr>
          <w:sz w:val="20"/>
          <w:szCs w:val="20"/>
        </w:rPr>
        <w:tab/>
      </w:r>
    </w:p>
    <w:p w:rsidR="005E3A3D" w:rsidRPr="00FA6AA1" w:rsidRDefault="005E3A3D" w:rsidP="005E3A3D">
      <w:pPr>
        <w:tabs>
          <w:tab w:val="left" w:pos="851"/>
          <w:tab w:val="left" w:leader="dot" w:pos="5670"/>
          <w:tab w:val="center" w:pos="9072"/>
        </w:tabs>
        <w:spacing w:before="120" w:line="240" w:lineRule="exact"/>
        <w:ind w:right="851"/>
        <w:jc w:val="both"/>
        <w:rPr>
          <w:sz w:val="20"/>
          <w:szCs w:val="20"/>
        </w:rPr>
      </w:pPr>
    </w:p>
    <w:p w:rsidR="005E3A3D" w:rsidRPr="00FA6AA1" w:rsidRDefault="005E3A3D" w:rsidP="003A516E">
      <w:pPr>
        <w:tabs>
          <w:tab w:val="center" w:pos="1418"/>
          <w:tab w:val="left" w:pos="1843"/>
          <w:tab w:val="center" w:pos="8364"/>
        </w:tabs>
        <w:spacing w:before="1440" w:line="240" w:lineRule="exact"/>
        <w:ind w:left="567" w:right="851"/>
        <w:jc w:val="both"/>
        <w:rPr>
          <w:sz w:val="20"/>
          <w:szCs w:val="20"/>
          <w:vertAlign w:val="superscript"/>
        </w:rPr>
      </w:pPr>
      <w:r w:rsidRPr="00FA6AA1">
        <w:rPr>
          <w:sz w:val="20"/>
          <w:szCs w:val="20"/>
        </w:rPr>
        <w:t>Kiểm tra hàng năm/ chu kỳ</w:t>
      </w:r>
      <w:r w:rsidRPr="00FA6AA1">
        <w:rPr>
          <w:sz w:val="20"/>
          <w:szCs w:val="20"/>
          <w:vertAlign w:val="superscript"/>
        </w:rPr>
        <w:t>(1)</w:t>
      </w:r>
      <w:r w:rsidRPr="00FA6AA1">
        <w:rPr>
          <w:sz w:val="20"/>
          <w:szCs w:val="20"/>
          <w:vertAlign w:val="superscript"/>
        </w:rPr>
        <w:tab/>
      </w:r>
      <w:r w:rsidRPr="00FA6AA1">
        <w:rPr>
          <w:i/>
          <w:noProof/>
          <w:sz w:val="20"/>
          <w:szCs w:val="20"/>
        </w:rPr>
        <w:t>(Tên đầy đủ của Cơ quan đăng kiểm)</w:t>
      </w:r>
    </w:p>
    <w:p w:rsidR="005E3A3D" w:rsidRPr="00FA6AA1" w:rsidRDefault="005E3A3D" w:rsidP="005E3A3D">
      <w:pPr>
        <w:tabs>
          <w:tab w:val="left" w:pos="851"/>
          <w:tab w:val="left" w:leader="dot" w:pos="5670"/>
          <w:tab w:val="center" w:pos="8789"/>
        </w:tabs>
        <w:spacing w:before="120" w:line="240" w:lineRule="exact"/>
        <w:ind w:right="567"/>
        <w:jc w:val="both"/>
        <w:rPr>
          <w:sz w:val="20"/>
          <w:szCs w:val="20"/>
        </w:rPr>
      </w:pPr>
      <w:r w:rsidRPr="00FA6AA1">
        <w:rPr>
          <w:sz w:val="20"/>
          <w:szCs w:val="20"/>
        </w:rPr>
        <w:tab/>
      </w:r>
    </w:p>
    <w:p w:rsidR="005E3A3D" w:rsidRPr="00FA6AA1" w:rsidRDefault="005E3A3D" w:rsidP="005E3A3D">
      <w:pPr>
        <w:tabs>
          <w:tab w:val="left" w:pos="851"/>
          <w:tab w:val="left" w:leader="dot" w:pos="5670"/>
          <w:tab w:val="center" w:pos="8789"/>
        </w:tabs>
        <w:spacing w:before="120" w:line="240" w:lineRule="exact"/>
        <w:ind w:right="567"/>
        <w:jc w:val="both"/>
        <w:rPr>
          <w:sz w:val="20"/>
          <w:szCs w:val="20"/>
        </w:rPr>
      </w:pPr>
      <w:r w:rsidRPr="00FA6AA1">
        <w:rPr>
          <w:sz w:val="20"/>
          <w:szCs w:val="20"/>
        </w:rPr>
        <w:tab/>
        <w:t xml:space="preserve">Nơi kiểm tra: </w:t>
      </w:r>
      <w:r w:rsidRPr="00FA6AA1">
        <w:rPr>
          <w:sz w:val="20"/>
          <w:szCs w:val="20"/>
        </w:rPr>
        <w:tab/>
      </w:r>
    </w:p>
    <w:p w:rsidR="005E3A3D" w:rsidRPr="00FA6AA1" w:rsidRDefault="005E3A3D" w:rsidP="005E3A3D">
      <w:pPr>
        <w:tabs>
          <w:tab w:val="left" w:pos="851"/>
          <w:tab w:val="left" w:leader="dot" w:pos="5670"/>
          <w:tab w:val="center" w:pos="9072"/>
        </w:tabs>
        <w:spacing w:before="120" w:line="240" w:lineRule="exact"/>
        <w:ind w:right="851"/>
        <w:jc w:val="both"/>
        <w:rPr>
          <w:sz w:val="20"/>
          <w:szCs w:val="20"/>
        </w:rPr>
      </w:pPr>
      <w:r w:rsidRPr="00FA6AA1">
        <w:rPr>
          <w:sz w:val="20"/>
          <w:szCs w:val="20"/>
        </w:rPr>
        <w:tab/>
        <w:t xml:space="preserve">Ngày: </w:t>
      </w:r>
      <w:r w:rsidRPr="00FA6AA1">
        <w:rPr>
          <w:sz w:val="20"/>
          <w:szCs w:val="20"/>
        </w:rPr>
        <w:tab/>
      </w:r>
    </w:p>
    <w:p w:rsidR="005E3A3D" w:rsidRPr="00FA6AA1" w:rsidRDefault="005E3A3D" w:rsidP="005E3A3D">
      <w:pPr>
        <w:tabs>
          <w:tab w:val="left" w:pos="851"/>
          <w:tab w:val="left" w:leader="dot" w:pos="5670"/>
          <w:tab w:val="center" w:pos="9072"/>
        </w:tabs>
        <w:spacing w:before="120" w:line="240" w:lineRule="exact"/>
        <w:ind w:right="851"/>
        <w:jc w:val="both"/>
        <w:rPr>
          <w:sz w:val="20"/>
          <w:szCs w:val="20"/>
        </w:rPr>
      </w:pPr>
    </w:p>
    <w:p w:rsidR="005E3A3D" w:rsidRPr="00FA6AA1" w:rsidRDefault="005E3A3D" w:rsidP="003A516E">
      <w:pPr>
        <w:tabs>
          <w:tab w:val="center" w:pos="1418"/>
          <w:tab w:val="center" w:pos="8364"/>
        </w:tabs>
        <w:spacing w:before="1440" w:line="240" w:lineRule="exact"/>
        <w:ind w:left="567" w:right="851"/>
        <w:jc w:val="both"/>
        <w:rPr>
          <w:sz w:val="20"/>
          <w:szCs w:val="20"/>
        </w:rPr>
      </w:pPr>
      <w:r w:rsidRPr="00FA6AA1">
        <w:rPr>
          <w:sz w:val="20"/>
          <w:szCs w:val="20"/>
        </w:rPr>
        <w:t>Kiểm tra hàng năm</w:t>
      </w:r>
      <w:r w:rsidRPr="00FA6AA1">
        <w:rPr>
          <w:sz w:val="20"/>
          <w:szCs w:val="20"/>
        </w:rPr>
        <w:tab/>
      </w:r>
      <w:r w:rsidRPr="00FA6AA1">
        <w:rPr>
          <w:i/>
          <w:noProof/>
          <w:sz w:val="20"/>
          <w:szCs w:val="20"/>
        </w:rPr>
        <w:t>(Tên đầy đủ của Cơ quan đăng kiểm)</w:t>
      </w:r>
    </w:p>
    <w:p w:rsidR="005E3A3D" w:rsidRPr="00FA6AA1" w:rsidRDefault="005E3A3D" w:rsidP="005E3A3D">
      <w:pPr>
        <w:tabs>
          <w:tab w:val="left" w:pos="851"/>
          <w:tab w:val="left" w:leader="dot" w:pos="5670"/>
          <w:tab w:val="center" w:pos="8789"/>
        </w:tabs>
        <w:spacing w:before="120" w:line="240" w:lineRule="exact"/>
        <w:ind w:right="567"/>
        <w:jc w:val="both"/>
        <w:rPr>
          <w:sz w:val="20"/>
          <w:szCs w:val="20"/>
        </w:rPr>
      </w:pPr>
      <w:r w:rsidRPr="00FA6AA1">
        <w:rPr>
          <w:sz w:val="20"/>
          <w:szCs w:val="20"/>
        </w:rPr>
        <w:tab/>
      </w:r>
    </w:p>
    <w:p w:rsidR="005E3A3D" w:rsidRPr="00FA6AA1" w:rsidRDefault="005E3A3D" w:rsidP="005E3A3D">
      <w:pPr>
        <w:tabs>
          <w:tab w:val="left" w:pos="851"/>
          <w:tab w:val="left" w:leader="dot" w:pos="5670"/>
          <w:tab w:val="center" w:pos="8789"/>
        </w:tabs>
        <w:spacing w:before="120" w:line="240" w:lineRule="exact"/>
        <w:ind w:right="567"/>
        <w:jc w:val="both"/>
        <w:rPr>
          <w:sz w:val="20"/>
          <w:szCs w:val="20"/>
        </w:rPr>
      </w:pPr>
      <w:r w:rsidRPr="00FA6AA1">
        <w:rPr>
          <w:sz w:val="20"/>
          <w:szCs w:val="20"/>
        </w:rPr>
        <w:tab/>
        <w:t xml:space="preserve">Nơi kiểm tra: </w:t>
      </w:r>
      <w:r w:rsidRPr="00FA6AA1">
        <w:rPr>
          <w:sz w:val="20"/>
          <w:szCs w:val="20"/>
        </w:rPr>
        <w:tab/>
      </w:r>
    </w:p>
    <w:p w:rsidR="005E3A3D" w:rsidRPr="00FA6AA1" w:rsidRDefault="005E3A3D" w:rsidP="005E3A3D">
      <w:pPr>
        <w:tabs>
          <w:tab w:val="left" w:pos="851"/>
          <w:tab w:val="left" w:leader="dot" w:pos="5670"/>
          <w:tab w:val="center" w:pos="9072"/>
        </w:tabs>
        <w:spacing w:before="120" w:line="240" w:lineRule="exact"/>
        <w:ind w:right="851"/>
        <w:jc w:val="both"/>
        <w:rPr>
          <w:sz w:val="20"/>
          <w:szCs w:val="20"/>
        </w:rPr>
      </w:pPr>
      <w:r w:rsidRPr="00FA6AA1">
        <w:rPr>
          <w:sz w:val="20"/>
          <w:szCs w:val="20"/>
        </w:rPr>
        <w:tab/>
        <w:t xml:space="preserve">Ngày: </w:t>
      </w:r>
      <w:r w:rsidRPr="00FA6AA1">
        <w:rPr>
          <w:sz w:val="20"/>
          <w:szCs w:val="20"/>
        </w:rPr>
        <w:tab/>
      </w:r>
    </w:p>
    <w:p w:rsidR="005E3A3D" w:rsidRPr="00FA6AA1" w:rsidRDefault="005E3A3D" w:rsidP="005E3A3D">
      <w:pPr>
        <w:tabs>
          <w:tab w:val="left" w:pos="851"/>
          <w:tab w:val="left" w:leader="dot" w:pos="5670"/>
          <w:tab w:val="center" w:pos="9072"/>
        </w:tabs>
        <w:spacing w:before="120" w:line="240" w:lineRule="exact"/>
        <w:ind w:right="851"/>
        <w:jc w:val="both"/>
        <w:rPr>
          <w:sz w:val="20"/>
          <w:szCs w:val="20"/>
        </w:rPr>
      </w:pPr>
    </w:p>
    <w:p w:rsidR="005E3A3D" w:rsidRPr="00FA6AA1" w:rsidRDefault="005E3A3D" w:rsidP="005E3A3D">
      <w:pPr>
        <w:pStyle w:val="Header"/>
        <w:tabs>
          <w:tab w:val="clear" w:pos="4320"/>
          <w:tab w:val="clear" w:pos="8640"/>
          <w:tab w:val="center" w:pos="7371"/>
        </w:tabs>
        <w:spacing w:line="240" w:lineRule="exact"/>
        <w:rPr>
          <w:caps/>
          <w:sz w:val="20"/>
          <w:szCs w:val="20"/>
        </w:rPr>
      </w:pPr>
    </w:p>
    <w:p w:rsidR="005E3A3D" w:rsidRPr="00FA6AA1" w:rsidRDefault="005E3A3D" w:rsidP="005E3A3D">
      <w:pPr>
        <w:pStyle w:val="Footer"/>
        <w:tabs>
          <w:tab w:val="clear" w:pos="4320"/>
          <w:tab w:val="clear" w:pos="8640"/>
        </w:tabs>
        <w:spacing w:line="240" w:lineRule="exact"/>
        <w:jc w:val="both"/>
        <w:rPr>
          <w:sz w:val="20"/>
          <w:szCs w:val="20"/>
        </w:rPr>
      </w:pPr>
    </w:p>
    <w:p w:rsidR="005E3A3D" w:rsidRPr="00FA6AA1" w:rsidRDefault="005E3A3D" w:rsidP="005E3A3D">
      <w:pPr>
        <w:pStyle w:val="Footer"/>
        <w:tabs>
          <w:tab w:val="clear" w:pos="4320"/>
          <w:tab w:val="clear" w:pos="8640"/>
        </w:tabs>
        <w:spacing w:line="240" w:lineRule="exact"/>
        <w:jc w:val="both"/>
        <w:rPr>
          <w:sz w:val="20"/>
          <w:szCs w:val="20"/>
        </w:rPr>
      </w:pPr>
    </w:p>
    <w:p w:rsidR="005E3A3D" w:rsidRPr="00FA6AA1" w:rsidRDefault="005E3A3D" w:rsidP="005E3A3D">
      <w:pPr>
        <w:pStyle w:val="Footer"/>
        <w:tabs>
          <w:tab w:val="clear" w:pos="4320"/>
          <w:tab w:val="clear" w:pos="8640"/>
        </w:tabs>
        <w:spacing w:line="240" w:lineRule="exact"/>
        <w:jc w:val="both"/>
        <w:rPr>
          <w:sz w:val="20"/>
          <w:szCs w:val="20"/>
        </w:rPr>
      </w:pPr>
    </w:p>
    <w:p w:rsidR="005E3A3D" w:rsidRPr="00FA6AA1" w:rsidRDefault="005E3A3D" w:rsidP="005E3A3D">
      <w:pPr>
        <w:pStyle w:val="Footer"/>
        <w:tabs>
          <w:tab w:val="clear" w:pos="4320"/>
          <w:tab w:val="clear" w:pos="8640"/>
        </w:tabs>
        <w:spacing w:line="240" w:lineRule="exact"/>
        <w:jc w:val="both"/>
        <w:rPr>
          <w:sz w:val="20"/>
          <w:szCs w:val="20"/>
        </w:rPr>
      </w:pPr>
    </w:p>
    <w:p w:rsidR="005E3A3D" w:rsidRPr="00FA6AA1" w:rsidRDefault="005E3A3D" w:rsidP="005E3A3D">
      <w:pPr>
        <w:pStyle w:val="Footer"/>
        <w:tabs>
          <w:tab w:val="clear" w:pos="4320"/>
          <w:tab w:val="clear" w:pos="8640"/>
        </w:tabs>
        <w:spacing w:line="240" w:lineRule="exact"/>
        <w:jc w:val="both"/>
        <w:rPr>
          <w:sz w:val="20"/>
          <w:szCs w:val="20"/>
        </w:rPr>
      </w:pPr>
    </w:p>
    <w:p w:rsidR="005E3A3D" w:rsidRPr="00FA6AA1" w:rsidRDefault="005E3A3D" w:rsidP="005E3A3D">
      <w:pPr>
        <w:pStyle w:val="Footer"/>
        <w:tabs>
          <w:tab w:val="clear" w:pos="4320"/>
          <w:tab w:val="clear" w:pos="8640"/>
        </w:tabs>
        <w:spacing w:line="240" w:lineRule="exact"/>
        <w:jc w:val="both"/>
        <w:rPr>
          <w:sz w:val="20"/>
          <w:szCs w:val="20"/>
        </w:rPr>
      </w:pPr>
    </w:p>
    <w:p w:rsidR="005E3A3D" w:rsidRPr="00FA6AA1" w:rsidRDefault="005E3A3D" w:rsidP="005E3A3D">
      <w:pPr>
        <w:pStyle w:val="Footer"/>
        <w:tabs>
          <w:tab w:val="clear" w:pos="4320"/>
          <w:tab w:val="clear" w:pos="8640"/>
        </w:tabs>
        <w:spacing w:line="240" w:lineRule="exact"/>
        <w:jc w:val="both"/>
        <w:rPr>
          <w:sz w:val="20"/>
          <w:szCs w:val="20"/>
        </w:rPr>
      </w:pPr>
    </w:p>
    <w:p w:rsidR="005E3A3D" w:rsidRPr="00FA6AA1" w:rsidRDefault="005E3A3D" w:rsidP="005E3A3D">
      <w:pPr>
        <w:pStyle w:val="Footer"/>
        <w:tabs>
          <w:tab w:val="clear" w:pos="4320"/>
          <w:tab w:val="clear" w:pos="8640"/>
        </w:tabs>
        <w:spacing w:line="240" w:lineRule="exact"/>
        <w:jc w:val="both"/>
        <w:rPr>
          <w:sz w:val="20"/>
          <w:szCs w:val="20"/>
        </w:rPr>
      </w:pPr>
    </w:p>
    <w:p w:rsidR="005E3A3D" w:rsidRPr="00FA6AA1" w:rsidRDefault="005E3A3D" w:rsidP="005E3A3D">
      <w:pPr>
        <w:pStyle w:val="Footer"/>
        <w:tabs>
          <w:tab w:val="clear" w:pos="4320"/>
          <w:tab w:val="clear" w:pos="8640"/>
        </w:tabs>
        <w:spacing w:line="240" w:lineRule="exact"/>
        <w:jc w:val="both"/>
        <w:rPr>
          <w:sz w:val="20"/>
          <w:szCs w:val="20"/>
        </w:rPr>
      </w:pPr>
    </w:p>
    <w:p w:rsidR="005E3A3D" w:rsidRPr="00FA6AA1" w:rsidRDefault="005E3A3D" w:rsidP="005E3A3D">
      <w:pPr>
        <w:pStyle w:val="Footer"/>
        <w:tabs>
          <w:tab w:val="left" w:leader="underscore" w:pos="2835"/>
        </w:tabs>
        <w:spacing w:line="240" w:lineRule="exact"/>
        <w:ind w:left="426"/>
        <w:rPr>
          <w:sz w:val="20"/>
          <w:szCs w:val="20"/>
        </w:rPr>
      </w:pPr>
      <w:r w:rsidRPr="00FA6AA1">
        <w:rPr>
          <w:sz w:val="20"/>
          <w:szCs w:val="20"/>
        </w:rPr>
        <w:t xml:space="preserve">   </w:t>
      </w:r>
      <w:r w:rsidRPr="00FA6AA1">
        <w:rPr>
          <w:sz w:val="20"/>
          <w:szCs w:val="20"/>
        </w:rPr>
        <w:tab/>
      </w:r>
    </w:p>
    <w:p w:rsidR="005E3A3D" w:rsidRPr="00FA6AA1" w:rsidRDefault="005E3A3D" w:rsidP="005E3A3D">
      <w:pPr>
        <w:pStyle w:val="Footer"/>
        <w:tabs>
          <w:tab w:val="left" w:pos="993"/>
        </w:tabs>
        <w:spacing w:line="240" w:lineRule="exact"/>
        <w:ind w:left="993" w:hanging="426"/>
        <w:jc w:val="both"/>
        <w:rPr>
          <w:sz w:val="20"/>
          <w:szCs w:val="20"/>
        </w:rPr>
      </w:pPr>
      <w:r w:rsidRPr="00FA6AA1">
        <w:rPr>
          <w:sz w:val="20"/>
          <w:szCs w:val="20"/>
        </w:rPr>
        <w:t>(1)</w:t>
      </w:r>
      <w:r w:rsidRPr="00FA6AA1">
        <w:rPr>
          <w:sz w:val="20"/>
          <w:szCs w:val="20"/>
        </w:rPr>
        <w:tab/>
        <w:t>Gạch bỏ khi không thích hợp.</w:t>
      </w:r>
    </w:p>
    <w:p w:rsidR="005E3A3D" w:rsidRPr="00FA6AA1" w:rsidRDefault="005E3A3D" w:rsidP="005E3A3D">
      <w:pPr>
        <w:pStyle w:val="Heading1"/>
        <w:spacing w:line="280" w:lineRule="exact"/>
        <w:ind w:left="567"/>
        <w:rPr>
          <w:rFonts w:ascii="Times New Roman" w:hAnsi="Times New Roman"/>
          <w:sz w:val="20"/>
          <w:vertAlign w:val="superscript"/>
        </w:rPr>
      </w:pPr>
      <w:r w:rsidRPr="00FA6AA1">
        <w:rPr>
          <w:rFonts w:ascii="Times New Roman" w:hAnsi="Times New Roman"/>
          <w:sz w:val="20"/>
        </w:rPr>
        <w:br w:type="page"/>
      </w:r>
      <w:r w:rsidRPr="00FA6AA1">
        <w:rPr>
          <w:rFonts w:ascii="Times New Roman" w:hAnsi="Times New Roman"/>
          <w:sz w:val="20"/>
        </w:rPr>
        <w:lastRenderedPageBreak/>
        <w:t>XÁC NHẬN KIỂM TRA HÀNG NĂM/ CHU KỲ bỔ SUNG</w:t>
      </w:r>
      <w:r w:rsidRPr="00FA6AA1">
        <w:rPr>
          <w:rFonts w:ascii="Times New Roman" w:hAnsi="Times New Roman"/>
          <w:sz w:val="20"/>
          <w:vertAlign w:val="superscript"/>
        </w:rPr>
        <w:t>(1)</w:t>
      </w:r>
    </w:p>
    <w:p w:rsidR="005E3A3D" w:rsidRPr="00FA6AA1" w:rsidRDefault="005E3A3D" w:rsidP="005E3A3D">
      <w:pPr>
        <w:tabs>
          <w:tab w:val="center" w:pos="1418"/>
          <w:tab w:val="left" w:pos="1843"/>
          <w:tab w:val="center" w:pos="5670"/>
        </w:tabs>
        <w:spacing w:before="60" w:line="240" w:lineRule="exact"/>
        <w:ind w:left="567" w:right="851"/>
        <w:jc w:val="center"/>
        <w:rPr>
          <w:caps/>
          <w:sz w:val="20"/>
          <w:szCs w:val="20"/>
        </w:rPr>
      </w:pPr>
    </w:p>
    <w:p w:rsidR="005E3A3D" w:rsidRPr="00FA6AA1" w:rsidRDefault="005E3A3D" w:rsidP="005E3A3D">
      <w:pPr>
        <w:tabs>
          <w:tab w:val="center" w:pos="1418"/>
          <w:tab w:val="left" w:pos="1843"/>
          <w:tab w:val="center" w:pos="6804"/>
        </w:tabs>
        <w:spacing w:line="240" w:lineRule="exact"/>
        <w:ind w:left="567" w:right="851"/>
        <w:jc w:val="both"/>
        <w:rPr>
          <w:sz w:val="20"/>
          <w:szCs w:val="20"/>
        </w:rPr>
      </w:pPr>
      <w:r w:rsidRPr="00FA6AA1">
        <w:rPr>
          <w:sz w:val="20"/>
          <w:szCs w:val="20"/>
        </w:rPr>
        <w:t>Căn cứ kết quả kiểm tra đã tiến hành, hiệu lực của Giấy chứng nhận được xác nhận.</w:t>
      </w:r>
    </w:p>
    <w:p w:rsidR="005E3A3D" w:rsidRPr="00FA6AA1" w:rsidRDefault="005E3A3D" w:rsidP="005E3A3D">
      <w:pPr>
        <w:tabs>
          <w:tab w:val="center" w:pos="1418"/>
          <w:tab w:val="left" w:pos="1843"/>
          <w:tab w:val="center" w:pos="6804"/>
        </w:tabs>
        <w:spacing w:line="240" w:lineRule="exact"/>
        <w:ind w:left="567" w:right="851"/>
        <w:jc w:val="both"/>
        <w:rPr>
          <w:sz w:val="20"/>
          <w:szCs w:val="20"/>
        </w:rPr>
      </w:pPr>
    </w:p>
    <w:p w:rsidR="005E3A3D" w:rsidRPr="00FA6AA1" w:rsidRDefault="005E3A3D" w:rsidP="005E3A3D">
      <w:pPr>
        <w:tabs>
          <w:tab w:val="center" w:pos="1418"/>
          <w:tab w:val="left" w:pos="1843"/>
          <w:tab w:val="center" w:pos="8364"/>
        </w:tabs>
        <w:spacing w:line="240" w:lineRule="exact"/>
        <w:ind w:left="567" w:right="4820"/>
        <w:jc w:val="both"/>
        <w:rPr>
          <w:sz w:val="20"/>
          <w:szCs w:val="20"/>
        </w:rPr>
      </w:pPr>
      <w:r w:rsidRPr="00FA6AA1">
        <w:rPr>
          <w:sz w:val="20"/>
          <w:szCs w:val="20"/>
        </w:rPr>
        <w:t>Kiểm tra hàng năm/ chu kỳ</w:t>
      </w:r>
      <w:r w:rsidRPr="00FA6AA1">
        <w:rPr>
          <w:sz w:val="20"/>
          <w:szCs w:val="20"/>
          <w:vertAlign w:val="superscript"/>
        </w:rPr>
        <w:t>(1)</w:t>
      </w:r>
      <w:r w:rsidRPr="00FA6AA1">
        <w:rPr>
          <w:sz w:val="20"/>
          <w:szCs w:val="20"/>
        </w:rPr>
        <w:tab/>
      </w:r>
      <w:r w:rsidRPr="00FA6AA1">
        <w:rPr>
          <w:i/>
          <w:noProof/>
          <w:sz w:val="20"/>
          <w:szCs w:val="20"/>
        </w:rPr>
        <w:t>(Tên đầy đủ của Cơ quan đăng kiểm)</w:t>
      </w:r>
    </w:p>
    <w:p w:rsidR="005E3A3D" w:rsidRPr="00FA6AA1" w:rsidRDefault="005E3A3D" w:rsidP="005E3A3D">
      <w:pPr>
        <w:tabs>
          <w:tab w:val="left" w:pos="851"/>
          <w:tab w:val="left" w:leader="dot" w:pos="5670"/>
          <w:tab w:val="center" w:pos="8789"/>
        </w:tabs>
        <w:spacing w:before="120" w:line="240" w:lineRule="exact"/>
        <w:ind w:left="567" w:right="567"/>
        <w:jc w:val="both"/>
        <w:rPr>
          <w:sz w:val="20"/>
          <w:szCs w:val="20"/>
        </w:rPr>
      </w:pPr>
    </w:p>
    <w:p w:rsidR="005E3A3D" w:rsidRPr="00FA6AA1" w:rsidRDefault="005E3A3D" w:rsidP="005E3A3D">
      <w:pPr>
        <w:tabs>
          <w:tab w:val="left" w:pos="851"/>
          <w:tab w:val="left" w:leader="dot" w:pos="5670"/>
          <w:tab w:val="center" w:pos="8789"/>
        </w:tabs>
        <w:spacing w:before="120" w:line="240" w:lineRule="exact"/>
        <w:ind w:left="567" w:right="567"/>
        <w:jc w:val="both"/>
        <w:rPr>
          <w:sz w:val="20"/>
          <w:szCs w:val="20"/>
        </w:rPr>
      </w:pPr>
      <w:r w:rsidRPr="00FA6AA1">
        <w:rPr>
          <w:sz w:val="20"/>
          <w:szCs w:val="20"/>
        </w:rPr>
        <w:t>Nơi kiểm tra:</w:t>
      </w:r>
      <w:r w:rsidRPr="00FA6AA1">
        <w:rPr>
          <w:sz w:val="20"/>
          <w:szCs w:val="20"/>
        </w:rPr>
        <w:tab/>
      </w:r>
      <w:r w:rsidRPr="00FA6AA1">
        <w:rPr>
          <w:sz w:val="20"/>
          <w:szCs w:val="20"/>
        </w:rPr>
        <w:tab/>
      </w:r>
    </w:p>
    <w:p w:rsidR="005E3A3D" w:rsidRPr="00FA6AA1" w:rsidRDefault="005E3A3D" w:rsidP="005E3A3D">
      <w:pPr>
        <w:tabs>
          <w:tab w:val="left" w:pos="284"/>
          <w:tab w:val="left" w:leader="dot" w:pos="5670"/>
          <w:tab w:val="center" w:pos="9072"/>
        </w:tabs>
        <w:spacing w:before="120" w:line="240" w:lineRule="exact"/>
        <w:ind w:left="567" w:right="851"/>
        <w:jc w:val="both"/>
        <w:rPr>
          <w:sz w:val="20"/>
          <w:szCs w:val="20"/>
        </w:rPr>
      </w:pPr>
      <w:r w:rsidRPr="00FA6AA1">
        <w:rPr>
          <w:sz w:val="20"/>
          <w:szCs w:val="20"/>
        </w:rPr>
        <w:t xml:space="preserve">Ngày: </w:t>
      </w:r>
      <w:r w:rsidRPr="00FA6AA1">
        <w:rPr>
          <w:sz w:val="20"/>
          <w:szCs w:val="20"/>
        </w:rPr>
        <w:tab/>
      </w:r>
    </w:p>
    <w:p w:rsidR="005E3A3D" w:rsidRPr="00FA6AA1" w:rsidRDefault="005E3A3D" w:rsidP="005E3A3D">
      <w:pPr>
        <w:tabs>
          <w:tab w:val="center" w:pos="1418"/>
          <w:tab w:val="left" w:pos="1843"/>
          <w:tab w:val="center" w:pos="5670"/>
          <w:tab w:val="right" w:pos="10065"/>
        </w:tabs>
        <w:spacing w:line="240" w:lineRule="exact"/>
        <w:ind w:left="425" w:right="567" w:hanging="425"/>
        <w:jc w:val="center"/>
        <w:rPr>
          <w:b/>
          <w:caps/>
          <w:sz w:val="20"/>
          <w:szCs w:val="20"/>
        </w:rPr>
      </w:pPr>
      <w:r w:rsidRPr="00FA6AA1">
        <w:rPr>
          <w:b/>
          <w:caps/>
          <w:sz w:val="20"/>
          <w:szCs w:val="20"/>
        </w:rPr>
        <w:tab/>
      </w:r>
    </w:p>
    <w:p w:rsidR="005E3A3D" w:rsidRPr="00FA6AA1" w:rsidRDefault="005E3A3D" w:rsidP="005E3A3D">
      <w:pPr>
        <w:tabs>
          <w:tab w:val="center" w:pos="1418"/>
          <w:tab w:val="left" w:pos="1843"/>
          <w:tab w:val="center" w:pos="5670"/>
          <w:tab w:val="right" w:pos="10065"/>
        </w:tabs>
        <w:spacing w:line="240" w:lineRule="exact"/>
        <w:ind w:left="425" w:right="567" w:hanging="425"/>
        <w:jc w:val="center"/>
        <w:rPr>
          <w:b/>
          <w:caps/>
          <w:sz w:val="20"/>
          <w:szCs w:val="20"/>
        </w:rPr>
      </w:pPr>
    </w:p>
    <w:p w:rsidR="005E3A3D" w:rsidRPr="00FA6AA1" w:rsidRDefault="005E3A3D" w:rsidP="005E3A3D">
      <w:pPr>
        <w:tabs>
          <w:tab w:val="center" w:pos="1418"/>
          <w:tab w:val="left" w:pos="1843"/>
          <w:tab w:val="center" w:pos="5670"/>
          <w:tab w:val="right" w:pos="10065"/>
        </w:tabs>
        <w:spacing w:line="240" w:lineRule="exact"/>
        <w:ind w:left="425" w:right="567" w:hanging="425"/>
        <w:jc w:val="center"/>
        <w:rPr>
          <w:b/>
          <w:caps/>
          <w:sz w:val="20"/>
          <w:szCs w:val="20"/>
        </w:rPr>
      </w:pPr>
    </w:p>
    <w:p w:rsidR="005E3A3D" w:rsidRPr="00FA6AA1" w:rsidRDefault="005E3A3D" w:rsidP="005E3A3D">
      <w:pPr>
        <w:tabs>
          <w:tab w:val="center" w:pos="1418"/>
          <w:tab w:val="left" w:pos="1843"/>
          <w:tab w:val="center" w:pos="5670"/>
          <w:tab w:val="right" w:pos="10065"/>
        </w:tabs>
        <w:spacing w:line="240" w:lineRule="exact"/>
        <w:ind w:left="425" w:right="567" w:hanging="425"/>
        <w:jc w:val="center"/>
        <w:rPr>
          <w:b/>
          <w:caps/>
          <w:sz w:val="20"/>
          <w:szCs w:val="20"/>
        </w:rPr>
      </w:pPr>
    </w:p>
    <w:p w:rsidR="005E3A3D" w:rsidRPr="00FA6AA1" w:rsidRDefault="007328AB" w:rsidP="005E3A3D">
      <w:pPr>
        <w:tabs>
          <w:tab w:val="center" w:pos="1418"/>
          <w:tab w:val="left" w:pos="1843"/>
          <w:tab w:val="center" w:pos="5670"/>
          <w:tab w:val="right" w:pos="10065"/>
        </w:tabs>
        <w:spacing w:line="240" w:lineRule="exact"/>
        <w:ind w:left="425" w:right="567" w:hanging="425"/>
        <w:jc w:val="center"/>
        <w:rPr>
          <w:b/>
          <w:caps/>
          <w:sz w:val="20"/>
          <w:szCs w:val="20"/>
        </w:rPr>
      </w:pPr>
      <w:r>
        <w:rPr>
          <w:noProof/>
          <w:sz w:val="20"/>
          <w:szCs w:val="20"/>
        </w:rPr>
        <mc:AlternateContent>
          <mc:Choice Requires="wps">
            <w:drawing>
              <wp:anchor distT="0" distB="0" distL="114300" distR="114300" simplePos="0" relativeHeight="252113408" behindDoc="0" locked="0" layoutInCell="1" allowOverlap="1">
                <wp:simplePos x="0" y="0"/>
                <wp:positionH relativeFrom="column">
                  <wp:posOffset>357505</wp:posOffset>
                </wp:positionH>
                <wp:positionV relativeFrom="paragraph">
                  <wp:posOffset>57150</wp:posOffset>
                </wp:positionV>
                <wp:extent cx="6449060" cy="635"/>
                <wp:effectExtent l="12700" t="6350" r="5715" b="12065"/>
                <wp:wrapNone/>
                <wp:docPr id="538"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9060" cy="63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25724" id="Line 717" o:spid="_x0000_s1026" style="position:absolute;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5pt,4.5pt" to="535.9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" strokeweight=".5pt">
                <v:stroke startarrowwidth="narrow" startarrowlength="short" endarrowwidth="narrow" endarrowlength="short"/>
              </v:line>
            </w:pict>
          </mc:Fallback>
        </mc:AlternateContent>
      </w:r>
    </w:p>
    <w:p w:rsidR="005E3A3D" w:rsidRPr="00FA6AA1" w:rsidRDefault="005E3A3D" w:rsidP="005E3A3D">
      <w:pPr>
        <w:tabs>
          <w:tab w:val="center" w:pos="1418"/>
          <w:tab w:val="left" w:pos="1843"/>
          <w:tab w:val="center" w:pos="5670"/>
          <w:tab w:val="right" w:pos="10065"/>
        </w:tabs>
        <w:spacing w:line="240" w:lineRule="exact"/>
        <w:ind w:left="567" w:right="567"/>
        <w:jc w:val="center"/>
        <w:rPr>
          <w:b/>
          <w:caps/>
          <w:sz w:val="20"/>
          <w:szCs w:val="20"/>
        </w:rPr>
      </w:pPr>
      <w:r w:rsidRPr="00FA6AA1">
        <w:rPr>
          <w:b/>
          <w:caps/>
          <w:sz w:val="20"/>
          <w:szCs w:val="20"/>
        </w:rPr>
        <w:t>XÁC NHẬN GIA HẠN HIỆU LỰC GIẤY CHỨNG NHẬN</w:t>
      </w:r>
    </w:p>
    <w:p w:rsidR="005E3A3D" w:rsidRPr="00FA6AA1" w:rsidRDefault="005E3A3D" w:rsidP="005E3A3D">
      <w:pPr>
        <w:pStyle w:val="Footer"/>
        <w:tabs>
          <w:tab w:val="clear" w:pos="4320"/>
          <w:tab w:val="clear" w:pos="8640"/>
          <w:tab w:val="center" w:pos="5529"/>
        </w:tabs>
        <w:spacing w:line="240" w:lineRule="exact"/>
        <w:ind w:left="567" w:right="4394"/>
        <w:jc w:val="both"/>
        <w:rPr>
          <w:sz w:val="20"/>
          <w:szCs w:val="20"/>
        </w:rPr>
      </w:pPr>
    </w:p>
    <w:p w:rsidR="005E3A3D" w:rsidRPr="00FA6AA1" w:rsidRDefault="005E3A3D" w:rsidP="005E3A3D">
      <w:pPr>
        <w:pStyle w:val="Footer"/>
        <w:tabs>
          <w:tab w:val="clear" w:pos="4320"/>
          <w:tab w:val="clear" w:pos="8640"/>
          <w:tab w:val="center" w:pos="5529"/>
        </w:tabs>
        <w:spacing w:line="240" w:lineRule="exact"/>
        <w:ind w:left="567" w:right="4394"/>
        <w:jc w:val="both"/>
        <w:rPr>
          <w:b/>
          <w:sz w:val="20"/>
          <w:szCs w:val="20"/>
        </w:rPr>
      </w:pPr>
      <w:r w:rsidRPr="00FA6AA1">
        <w:rPr>
          <w:sz w:val="20"/>
          <w:szCs w:val="20"/>
        </w:rPr>
        <w:t xml:space="preserve">Theo Quy chuẩn, Giấy chứng nhận này được chấp nhận có hiệu lực đến ngày: </w:t>
      </w:r>
      <w:r w:rsidRPr="00FA6AA1">
        <w:rPr>
          <w:sz w:val="20"/>
          <w:szCs w:val="20"/>
        </w:rPr>
        <w:tab/>
      </w:r>
    </w:p>
    <w:p w:rsidR="005E3A3D" w:rsidRPr="00FA6AA1" w:rsidRDefault="007328AB" w:rsidP="005E3A3D">
      <w:pPr>
        <w:pStyle w:val="Footer"/>
        <w:tabs>
          <w:tab w:val="clear" w:pos="4320"/>
          <w:tab w:val="clear" w:pos="8640"/>
          <w:tab w:val="center" w:pos="8364"/>
        </w:tabs>
        <w:spacing w:line="240" w:lineRule="exact"/>
        <w:ind w:left="567" w:right="4820"/>
        <w:jc w:val="both"/>
        <w:rPr>
          <w:sz w:val="20"/>
          <w:szCs w:val="20"/>
        </w:rPr>
      </w:pPr>
      <w:r>
        <w:rPr>
          <w:noProof/>
          <w:sz w:val="20"/>
          <w:szCs w:val="20"/>
        </w:rPr>
        <mc:AlternateContent>
          <mc:Choice Requires="wps">
            <w:drawing>
              <wp:anchor distT="0" distB="0" distL="114300" distR="114300" simplePos="0" relativeHeight="252110336" behindDoc="0" locked="0" layoutInCell="1" allowOverlap="1">
                <wp:simplePos x="0" y="0"/>
                <wp:positionH relativeFrom="column">
                  <wp:posOffset>1263015</wp:posOffset>
                </wp:positionH>
                <wp:positionV relativeFrom="paragraph">
                  <wp:posOffset>69215</wp:posOffset>
                </wp:positionV>
                <wp:extent cx="1543685" cy="635"/>
                <wp:effectExtent l="13335" t="8890" r="5080" b="9525"/>
                <wp:wrapNone/>
                <wp:docPr id="537"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68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688A2" id="Line 714" o:spid="_x0000_s1026" style="position:absolute;flip:x;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45pt,5.45pt" to="22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" strokeweight=".5pt">
                <v:stroke dashstyle="1 1" startarrowwidth="narrow" startarrowlength="short" endarrowwidth="narrow" endarrowlength="short"/>
              </v:line>
            </w:pict>
          </mc:Fallback>
        </mc:AlternateContent>
      </w:r>
      <w:r w:rsidR="005E3A3D" w:rsidRPr="00FA6AA1">
        <w:rPr>
          <w:sz w:val="20"/>
          <w:szCs w:val="20"/>
        </w:rPr>
        <w:tab/>
      </w:r>
      <w:r w:rsidR="005E3A3D" w:rsidRPr="00FA6AA1">
        <w:rPr>
          <w:i/>
          <w:noProof/>
          <w:sz w:val="20"/>
          <w:szCs w:val="20"/>
        </w:rPr>
        <w:t>(Tên đầy đủ của Cơ quan đăng kiểm)</w:t>
      </w:r>
    </w:p>
    <w:p w:rsidR="005E3A3D" w:rsidRPr="00FA6AA1" w:rsidRDefault="005E3A3D" w:rsidP="005E3A3D">
      <w:pPr>
        <w:pStyle w:val="Footer"/>
        <w:tabs>
          <w:tab w:val="clear" w:pos="4320"/>
          <w:tab w:val="clear" w:pos="8640"/>
          <w:tab w:val="center" w:pos="7371"/>
          <w:tab w:val="center" w:pos="8364"/>
        </w:tabs>
        <w:spacing w:line="240" w:lineRule="exact"/>
        <w:ind w:left="567" w:right="4961"/>
        <w:jc w:val="both"/>
        <w:rPr>
          <w:sz w:val="20"/>
          <w:szCs w:val="20"/>
        </w:rPr>
      </w:pPr>
    </w:p>
    <w:p w:rsidR="005E3A3D" w:rsidRPr="00FA6AA1" w:rsidRDefault="007328AB" w:rsidP="005E3A3D">
      <w:pPr>
        <w:tabs>
          <w:tab w:val="center" w:pos="2552"/>
          <w:tab w:val="left" w:pos="5103"/>
          <w:tab w:val="center" w:pos="8364"/>
          <w:tab w:val="right" w:pos="10348"/>
          <w:tab w:val="right" w:pos="10915"/>
        </w:tabs>
        <w:spacing w:before="120" w:line="240" w:lineRule="exact"/>
        <w:ind w:left="567" w:right="567"/>
        <w:jc w:val="both"/>
        <w:rPr>
          <w:sz w:val="20"/>
          <w:szCs w:val="20"/>
        </w:rPr>
      </w:pPr>
      <w:r>
        <w:rPr>
          <w:noProof/>
          <w:sz w:val="20"/>
          <w:szCs w:val="20"/>
        </w:rPr>
        <mc:AlternateContent>
          <mc:Choice Requires="wps">
            <w:drawing>
              <wp:anchor distT="0" distB="0" distL="114300" distR="114300" simplePos="0" relativeHeight="252105216" behindDoc="0" locked="0" layoutInCell="1" allowOverlap="1">
                <wp:simplePos x="0" y="0"/>
                <wp:positionH relativeFrom="column">
                  <wp:posOffset>1082040</wp:posOffset>
                </wp:positionH>
                <wp:positionV relativeFrom="paragraph">
                  <wp:posOffset>223520</wp:posOffset>
                </wp:positionV>
                <wp:extent cx="2524125" cy="4445"/>
                <wp:effectExtent l="13335" t="10795" r="5715" b="13335"/>
                <wp:wrapNone/>
                <wp:docPr id="536"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24125" cy="444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03604" id="Line 709" o:spid="_x0000_s1026" style="position:absolute;flip:x y;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17.6pt" to="283.9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" strokeweight=".5pt">
                <v:stroke dashstyle="1 1" startarrowwidth="narrow" startarrowlength="short" endarrowwidth="narrow" endarrowlength="short"/>
              </v:line>
            </w:pict>
          </mc:Fallback>
        </mc:AlternateContent>
      </w:r>
      <w:r w:rsidR="005E3A3D" w:rsidRPr="00FA6AA1">
        <w:rPr>
          <w:noProof/>
          <w:sz w:val="20"/>
          <w:szCs w:val="20"/>
        </w:rPr>
        <w:t xml:space="preserve">Nơi xác nhận: </w:t>
      </w:r>
      <w:r w:rsidR="005E3A3D" w:rsidRPr="00FA6AA1">
        <w:rPr>
          <w:noProof/>
          <w:sz w:val="20"/>
          <w:szCs w:val="20"/>
        </w:rPr>
        <w:tab/>
      </w:r>
      <w:r w:rsidR="005E3A3D" w:rsidRPr="00FA6AA1">
        <w:rPr>
          <w:noProof/>
          <w:sz w:val="20"/>
          <w:szCs w:val="20"/>
        </w:rPr>
        <w:tab/>
      </w:r>
      <w:r w:rsidR="005E3A3D" w:rsidRPr="00FA6AA1">
        <w:rPr>
          <w:noProof/>
          <w:sz w:val="20"/>
          <w:szCs w:val="20"/>
        </w:rPr>
        <w:tab/>
      </w:r>
      <w:r w:rsidR="005E3A3D" w:rsidRPr="00FA6AA1">
        <w:rPr>
          <w:noProof/>
          <w:sz w:val="20"/>
          <w:szCs w:val="20"/>
        </w:rPr>
        <w:tab/>
      </w:r>
    </w:p>
    <w:p w:rsidR="005E3A3D" w:rsidRPr="00FA6AA1" w:rsidRDefault="005E3A3D" w:rsidP="005E3A3D">
      <w:pPr>
        <w:tabs>
          <w:tab w:val="center" w:pos="2552"/>
          <w:tab w:val="left" w:pos="5103"/>
          <w:tab w:val="center" w:pos="7655"/>
          <w:tab w:val="right" w:pos="10348"/>
          <w:tab w:val="right" w:pos="10915"/>
        </w:tabs>
        <w:spacing w:before="120" w:line="240" w:lineRule="exact"/>
        <w:ind w:left="567" w:right="851"/>
        <w:jc w:val="both"/>
        <w:rPr>
          <w:sz w:val="20"/>
          <w:szCs w:val="20"/>
        </w:rPr>
      </w:pPr>
      <w:r w:rsidRPr="00FA6AA1">
        <w:rPr>
          <w:noProof/>
          <w:sz w:val="20"/>
          <w:szCs w:val="20"/>
        </w:rPr>
        <w:t xml:space="preserve">Ngày: </w:t>
      </w:r>
      <w:r w:rsidRPr="00FA6AA1">
        <w:rPr>
          <w:noProof/>
          <w:sz w:val="20"/>
          <w:szCs w:val="20"/>
        </w:rPr>
        <w:tab/>
      </w:r>
      <w:r w:rsidRPr="00FA6AA1">
        <w:rPr>
          <w:noProof/>
          <w:sz w:val="20"/>
          <w:szCs w:val="20"/>
        </w:rPr>
        <w:tab/>
      </w:r>
    </w:p>
    <w:p w:rsidR="005E3A3D" w:rsidRPr="00FA6AA1" w:rsidRDefault="007328AB" w:rsidP="005E3A3D">
      <w:pPr>
        <w:tabs>
          <w:tab w:val="center" w:pos="2552"/>
          <w:tab w:val="left" w:pos="5103"/>
          <w:tab w:val="center" w:pos="7655"/>
          <w:tab w:val="right" w:pos="10065"/>
        </w:tabs>
        <w:spacing w:line="240" w:lineRule="exact"/>
        <w:ind w:left="426" w:right="567" w:hanging="426"/>
        <w:jc w:val="both"/>
        <w:rPr>
          <w:sz w:val="20"/>
          <w:szCs w:val="20"/>
        </w:rPr>
      </w:pPr>
      <w:r>
        <w:rPr>
          <w:noProof/>
          <w:sz w:val="20"/>
          <w:szCs w:val="20"/>
        </w:rPr>
        <mc:AlternateContent>
          <mc:Choice Requires="wps">
            <w:drawing>
              <wp:anchor distT="0" distB="0" distL="114300" distR="114300" simplePos="0" relativeHeight="252106240" behindDoc="0" locked="0" layoutInCell="1" allowOverlap="1">
                <wp:simplePos x="0" y="0"/>
                <wp:positionH relativeFrom="column">
                  <wp:posOffset>701040</wp:posOffset>
                </wp:positionH>
                <wp:positionV relativeFrom="paragraph">
                  <wp:posOffset>4445</wp:posOffset>
                </wp:positionV>
                <wp:extent cx="2905125" cy="635"/>
                <wp:effectExtent l="13335" t="10795" r="5715" b="7620"/>
                <wp:wrapNone/>
                <wp:docPr id="535"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512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FCE2F" id="Line 710" o:spid="_x0000_s1026" style="position:absolute;flip:x;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2pt,.35pt" to="283.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" strokeweight=".5pt">
                <v:stroke dashstyle="1 1" startarrowwidth="narrow" startarrowlength="short" endarrowwidth="narrow" endarrowlength="short"/>
              </v:line>
            </w:pict>
          </mc:Fallback>
        </mc:AlternateContent>
      </w:r>
    </w:p>
    <w:p w:rsidR="005E3A3D" w:rsidRPr="00FA6AA1" w:rsidRDefault="005E3A3D" w:rsidP="005E3A3D">
      <w:pPr>
        <w:tabs>
          <w:tab w:val="left" w:pos="2130"/>
        </w:tabs>
        <w:spacing w:line="240" w:lineRule="exact"/>
        <w:ind w:left="426" w:right="567" w:hanging="426"/>
        <w:jc w:val="both"/>
        <w:rPr>
          <w:sz w:val="20"/>
          <w:szCs w:val="20"/>
        </w:rPr>
      </w:pPr>
      <w:r w:rsidRPr="00FA6AA1">
        <w:rPr>
          <w:sz w:val="20"/>
          <w:szCs w:val="20"/>
        </w:rPr>
        <w:tab/>
      </w:r>
      <w:r w:rsidRPr="00FA6AA1">
        <w:rPr>
          <w:sz w:val="20"/>
          <w:szCs w:val="20"/>
        </w:rPr>
        <w:tab/>
      </w:r>
    </w:p>
    <w:p w:rsidR="005E3A3D" w:rsidRPr="00FA6AA1" w:rsidRDefault="005E3A3D" w:rsidP="005E3A3D">
      <w:pPr>
        <w:tabs>
          <w:tab w:val="left" w:pos="2130"/>
        </w:tabs>
        <w:spacing w:line="240" w:lineRule="exact"/>
        <w:ind w:left="426" w:right="567" w:hanging="426"/>
        <w:jc w:val="both"/>
        <w:rPr>
          <w:sz w:val="20"/>
          <w:szCs w:val="20"/>
        </w:rPr>
      </w:pPr>
    </w:p>
    <w:p w:rsidR="005E3A3D" w:rsidRPr="00FA6AA1" w:rsidRDefault="005E3A3D" w:rsidP="005E3A3D">
      <w:pPr>
        <w:tabs>
          <w:tab w:val="left" w:pos="567"/>
          <w:tab w:val="left" w:pos="851"/>
          <w:tab w:val="center" w:pos="5670"/>
          <w:tab w:val="right" w:pos="10065"/>
        </w:tabs>
        <w:spacing w:before="60" w:line="140" w:lineRule="exact"/>
        <w:ind w:left="426" w:right="567" w:hanging="426"/>
        <w:jc w:val="both"/>
        <w:rPr>
          <w:caps/>
          <w:sz w:val="20"/>
          <w:szCs w:val="20"/>
        </w:rPr>
      </w:pPr>
    </w:p>
    <w:p w:rsidR="005E3A3D" w:rsidRPr="00FA6AA1" w:rsidRDefault="007328AB" w:rsidP="005E3A3D">
      <w:pPr>
        <w:tabs>
          <w:tab w:val="center" w:pos="1418"/>
          <w:tab w:val="left" w:pos="1843"/>
          <w:tab w:val="center" w:pos="5670"/>
          <w:tab w:val="right" w:pos="10065"/>
        </w:tabs>
        <w:spacing w:line="300" w:lineRule="exact"/>
        <w:ind w:left="426" w:right="567" w:firstLine="141"/>
        <w:jc w:val="center"/>
        <w:rPr>
          <w:b/>
          <w:caps/>
          <w:sz w:val="20"/>
          <w:szCs w:val="20"/>
        </w:rPr>
      </w:pPr>
      <w:r>
        <w:rPr>
          <w:noProof/>
          <w:sz w:val="20"/>
          <w:szCs w:val="20"/>
        </w:rPr>
        <mc:AlternateContent>
          <mc:Choice Requires="wps">
            <w:drawing>
              <wp:anchor distT="0" distB="0" distL="114300" distR="114300" simplePos="0" relativeHeight="252109312" behindDoc="0" locked="0" layoutInCell="1" allowOverlap="1">
                <wp:simplePos x="0" y="0"/>
                <wp:positionH relativeFrom="column">
                  <wp:posOffset>357505</wp:posOffset>
                </wp:positionH>
                <wp:positionV relativeFrom="paragraph">
                  <wp:posOffset>123190</wp:posOffset>
                </wp:positionV>
                <wp:extent cx="6449060" cy="635"/>
                <wp:effectExtent l="12700" t="8890" r="5715" b="9525"/>
                <wp:wrapNone/>
                <wp:docPr id="534"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9060" cy="63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89503" id="Line 713" o:spid="_x0000_s1026" style="position:absolute;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5pt,9.7pt" to="535.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" strokeweight=".5pt">
                <v:stroke startarrowwidth="narrow" startarrowlength="short" endarrowwidth="narrow" endarrowlength="short"/>
              </v:line>
            </w:pict>
          </mc:Fallback>
        </mc:AlternateContent>
      </w:r>
      <w:r w:rsidR="005E3A3D" w:rsidRPr="00FA6AA1">
        <w:rPr>
          <w:b/>
          <w:caps/>
          <w:sz w:val="20"/>
          <w:szCs w:val="20"/>
        </w:rPr>
        <w:tab/>
      </w:r>
    </w:p>
    <w:p w:rsidR="005E3A3D" w:rsidRPr="00FA6AA1" w:rsidRDefault="005E3A3D" w:rsidP="005E3A3D">
      <w:pPr>
        <w:tabs>
          <w:tab w:val="center" w:pos="1418"/>
          <w:tab w:val="left" w:pos="1843"/>
          <w:tab w:val="center" w:pos="5670"/>
          <w:tab w:val="right" w:pos="10065"/>
        </w:tabs>
        <w:spacing w:line="300" w:lineRule="exact"/>
        <w:ind w:left="426" w:right="567" w:firstLine="141"/>
        <w:jc w:val="center"/>
        <w:rPr>
          <w:b/>
          <w:caps/>
          <w:sz w:val="20"/>
          <w:szCs w:val="20"/>
        </w:rPr>
      </w:pPr>
      <w:r w:rsidRPr="00FA6AA1">
        <w:rPr>
          <w:b/>
          <w:caps/>
          <w:sz w:val="20"/>
          <w:szCs w:val="20"/>
        </w:rPr>
        <w:t>XÁC NHẬN THAY ĐỔI NGÀY ẤN ĐỊNH KIỂM TRA</w:t>
      </w:r>
    </w:p>
    <w:p w:rsidR="005E3A3D" w:rsidRPr="00FA6AA1" w:rsidRDefault="005E3A3D" w:rsidP="005E3A3D">
      <w:pPr>
        <w:pStyle w:val="Header"/>
        <w:tabs>
          <w:tab w:val="clear" w:pos="4320"/>
          <w:tab w:val="clear" w:pos="8640"/>
          <w:tab w:val="left" w:pos="8505"/>
          <w:tab w:val="center" w:pos="8789"/>
          <w:tab w:val="center" w:pos="9781"/>
          <w:tab w:val="right" w:pos="10773"/>
        </w:tabs>
        <w:spacing w:line="240" w:lineRule="exact"/>
        <w:ind w:right="4536"/>
        <w:jc w:val="both"/>
        <w:rPr>
          <w:spacing w:val="-4"/>
          <w:sz w:val="20"/>
          <w:szCs w:val="20"/>
        </w:rPr>
      </w:pPr>
    </w:p>
    <w:p w:rsidR="005E3A3D" w:rsidRPr="00FA6AA1" w:rsidRDefault="007328AB" w:rsidP="005E3A3D">
      <w:pPr>
        <w:pStyle w:val="Header"/>
        <w:tabs>
          <w:tab w:val="clear" w:pos="4320"/>
          <w:tab w:val="clear" w:pos="8640"/>
          <w:tab w:val="left" w:pos="8505"/>
          <w:tab w:val="center" w:pos="8789"/>
          <w:tab w:val="center" w:pos="9781"/>
          <w:tab w:val="right" w:pos="10773"/>
        </w:tabs>
        <w:spacing w:line="240" w:lineRule="exact"/>
        <w:ind w:left="567" w:right="4536"/>
        <w:jc w:val="both"/>
        <w:rPr>
          <w:b/>
          <w:spacing w:val="-4"/>
          <w:sz w:val="20"/>
          <w:szCs w:val="20"/>
        </w:rPr>
      </w:pPr>
      <w:r>
        <w:rPr>
          <w:noProof/>
          <w:sz w:val="20"/>
          <w:szCs w:val="20"/>
          <w:lang w:eastAsia="ja-JP"/>
        </w:rPr>
        <mc:AlternateContent>
          <mc:Choice Requires="wps">
            <w:drawing>
              <wp:anchor distT="0" distB="0" distL="114300" distR="114300" simplePos="0" relativeHeight="252114432" behindDoc="0" locked="0" layoutInCell="1" allowOverlap="1">
                <wp:simplePos x="0" y="0"/>
                <wp:positionH relativeFrom="column">
                  <wp:posOffset>3244215</wp:posOffset>
                </wp:positionH>
                <wp:positionV relativeFrom="paragraph">
                  <wp:posOffset>144780</wp:posOffset>
                </wp:positionV>
                <wp:extent cx="1543685" cy="635"/>
                <wp:effectExtent l="13335" t="11430" r="5080" b="6985"/>
                <wp:wrapNone/>
                <wp:docPr id="533"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68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4A94D" id="Line 718" o:spid="_x0000_s1026" style="position:absolute;flip:x;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45pt,11.4pt" to="377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" strokeweight=".5pt">
                <v:stroke dashstyle="1 1" startarrowwidth="narrow" startarrowlength="short" endarrowwidth="narrow" endarrowlength="short"/>
              </v:line>
            </w:pict>
          </mc:Fallback>
        </mc:AlternateContent>
      </w:r>
      <w:r w:rsidR="005E3A3D" w:rsidRPr="00FA6AA1">
        <w:rPr>
          <w:spacing w:val="-4"/>
          <w:sz w:val="20"/>
          <w:szCs w:val="20"/>
        </w:rPr>
        <w:t xml:space="preserve">Theo </w:t>
      </w:r>
      <w:r w:rsidR="005E3A3D" w:rsidRPr="00FA6AA1">
        <w:rPr>
          <w:sz w:val="20"/>
          <w:szCs w:val="20"/>
        </w:rPr>
        <w:t>Quy chuẩn</w:t>
      </w:r>
      <w:r w:rsidR="005E3A3D" w:rsidRPr="00FA6AA1">
        <w:rPr>
          <w:spacing w:val="-4"/>
          <w:sz w:val="20"/>
          <w:szCs w:val="20"/>
        </w:rPr>
        <w:t xml:space="preserve">, ngày ấn định kiểm tra mới là: </w:t>
      </w:r>
      <w:r w:rsidR="005E3A3D" w:rsidRPr="00FA6AA1">
        <w:rPr>
          <w:spacing w:val="-4"/>
          <w:sz w:val="20"/>
          <w:szCs w:val="20"/>
        </w:rPr>
        <w:tab/>
        <w:t xml:space="preserve">     </w:t>
      </w:r>
      <w:r w:rsidR="005E3A3D" w:rsidRPr="00FA6AA1">
        <w:rPr>
          <w:spacing w:val="-4"/>
          <w:sz w:val="20"/>
          <w:szCs w:val="20"/>
        </w:rPr>
        <w:tab/>
      </w:r>
    </w:p>
    <w:p w:rsidR="005E3A3D" w:rsidRPr="00FA6AA1" w:rsidRDefault="005E3A3D" w:rsidP="005E3A3D">
      <w:pPr>
        <w:pStyle w:val="Footer"/>
        <w:tabs>
          <w:tab w:val="clear" w:pos="4320"/>
          <w:tab w:val="clear" w:pos="8640"/>
          <w:tab w:val="center" w:pos="8364"/>
        </w:tabs>
        <w:spacing w:line="200" w:lineRule="exact"/>
        <w:ind w:left="567" w:right="4820"/>
        <w:jc w:val="both"/>
        <w:rPr>
          <w:sz w:val="20"/>
          <w:szCs w:val="20"/>
        </w:rPr>
      </w:pPr>
      <w:r w:rsidRPr="00FA6AA1">
        <w:rPr>
          <w:sz w:val="20"/>
          <w:szCs w:val="20"/>
        </w:rPr>
        <w:tab/>
      </w:r>
    </w:p>
    <w:p w:rsidR="005E3A3D" w:rsidRPr="00FA6AA1" w:rsidRDefault="005E3A3D" w:rsidP="005E3A3D">
      <w:pPr>
        <w:pStyle w:val="Footer"/>
        <w:tabs>
          <w:tab w:val="clear" w:pos="4320"/>
          <w:tab w:val="clear" w:pos="8640"/>
          <w:tab w:val="center" w:pos="8364"/>
        </w:tabs>
        <w:spacing w:line="240" w:lineRule="exact"/>
        <w:ind w:left="567" w:right="4820"/>
        <w:jc w:val="both"/>
        <w:rPr>
          <w:sz w:val="20"/>
          <w:szCs w:val="20"/>
        </w:rPr>
      </w:pPr>
      <w:r w:rsidRPr="00FA6AA1">
        <w:rPr>
          <w:sz w:val="20"/>
          <w:szCs w:val="20"/>
        </w:rPr>
        <w:tab/>
      </w:r>
      <w:r w:rsidRPr="00FA6AA1">
        <w:rPr>
          <w:i/>
          <w:noProof/>
          <w:sz w:val="20"/>
          <w:szCs w:val="20"/>
        </w:rPr>
        <w:t>(Tên đầy đủ của Cơ quan đăng kiểm)</w:t>
      </w:r>
    </w:p>
    <w:p w:rsidR="005E3A3D" w:rsidRPr="00FA6AA1" w:rsidRDefault="007328AB" w:rsidP="005E3A3D">
      <w:pPr>
        <w:tabs>
          <w:tab w:val="center" w:pos="2552"/>
          <w:tab w:val="left" w:pos="5103"/>
          <w:tab w:val="center" w:pos="7655"/>
          <w:tab w:val="right" w:pos="10348"/>
          <w:tab w:val="right" w:pos="10915"/>
        </w:tabs>
        <w:spacing w:before="120" w:line="240" w:lineRule="exact"/>
        <w:ind w:left="567" w:right="567"/>
        <w:jc w:val="both"/>
        <w:rPr>
          <w:sz w:val="20"/>
          <w:szCs w:val="20"/>
        </w:rPr>
      </w:pPr>
      <w:r>
        <w:rPr>
          <w:noProof/>
          <w:sz w:val="20"/>
          <w:szCs w:val="20"/>
        </w:rPr>
        <mc:AlternateContent>
          <mc:Choice Requires="wps">
            <w:drawing>
              <wp:anchor distT="0" distB="0" distL="114300" distR="114300" simplePos="0" relativeHeight="252107264" behindDoc="0" locked="0" layoutInCell="1" allowOverlap="1">
                <wp:simplePos x="0" y="0"/>
                <wp:positionH relativeFrom="column">
                  <wp:posOffset>1082040</wp:posOffset>
                </wp:positionH>
                <wp:positionV relativeFrom="paragraph">
                  <wp:posOffset>208280</wp:posOffset>
                </wp:positionV>
                <wp:extent cx="2524125" cy="4445"/>
                <wp:effectExtent l="13335" t="11430" r="5715" b="12700"/>
                <wp:wrapNone/>
                <wp:docPr id="532"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24125" cy="444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05389" id="Line 711" o:spid="_x0000_s1026" style="position:absolute;flip:x y;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16.4pt" to="283.9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" strokeweight=".5pt">
                <v:stroke dashstyle="1 1" startarrowwidth="narrow" startarrowlength="short" endarrowwidth="narrow" endarrowlength="short"/>
              </v:line>
            </w:pict>
          </mc:Fallback>
        </mc:AlternateContent>
      </w:r>
      <w:r w:rsidR="005E3A3D" w:rsidRPr="00FA6AA1">
        <w:rPr>
          <w:noProof/>
          <w:sz w:val="20"/>
          <w:szCs w:val="20"/>
        </w:rPr>
        <w:t xml:space="preserve">Nơi xác nhận: </w:t>
      </w:r>
      <w:r w:rsidR="005E3A3D" w:rsidRPr="00FA6AA1">
        <w:rPr>
          <w:noProof/>
          <w:sz w:val="20"/>
          <w:szCs w:val="20"/>
        </w:rPr>
        <w:tab/>
      </w:r>
      <w:r w:rsidR="005E3A3D" w:rsidRPr="00FA6AA1">
        <w:rPr>
          <w:noProof/>
          <w:sz w:val="20"/>
          <w:szCs w:val="20"/>
        </w:rPr>
        <w:tab/>
      </w:r>
      <w:r w:rsidR="005E3A3D" w:rsidRPr="00FA6AA1">
        <w:rPr>
          <w:noProof/>
          <w:sz w:val="20"/>
          <w:szCs w:val="20"/>
        </w:rPr>
        <w:tab/>
      </w:r>
    </w:p>
    <w:p w:rsidR="005E3A3D" w:rsidRPr="00FA6AA1" w:rsidRDefault="007328AB" w:rsidP="005E3A3D">
      <w:pPr>
        <w:tabs>
          <w:tab w:val="center" w:pos="2552"/>
          <w:tab w:val="left" w:pos="5103"/>
          <w:tab w:val="center" w:pos="7655"/>
          <w:tab w:val="right" w:pos="10348"/>
          <w:tab w:val="right" w:pos="10915"/>
        </w:tabs>
        <w:spacing w:before="120" w:line="240" w:lineRule="exact"/>
        <w:ind w:left="567" w:right="851"/>
        <w:jc w:val="both"/>
        <w:rPr>
          <w:sz w:val="20"/>
          <w:szCs w:val="20"/>
        </w:rPr>
      </w:pPr>
      <w:r>
        <w:rPr>
          <w:noProof/>
          <w:sz w:val="20"/>
          <w:szCs w:val="20"/>
        </w:rPr>
        <mc:AlternateContent>
          <mc:Choice Requires="wps">
            <w:drawing>
              <wp:anchor distT="0" distB="0" distL="114300" distR="114300" simplePos="0" relativeHeight="252108288" behindDoc="0" locked="0" layoutInCell="1" allowOverlap="1">
                <wp:simplePos x="0" y="0"/>
                <wp:positionH relativeFrom="column">
                  <wp:posOffset>701040</wp:posOffset>
                </wp:positionH>
                <wp:positionV relativeFrom="paragraph">
                  <wp:posOffset>217170</wp:posOffset>
                </wp:positionV>
                <wp:extent cx="2905125" cy="635"/>
                <wp:effectExtent l="13335" t="10795" r="5715" b="7620"/>
                <wp:wrapNone/>
                <wp:docPr id="531"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512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522FB" id="Line 712" o:spid="_x0000_s1026" style="position:absolute;flip:x;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2pt,17.1pt" to="283.9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" strokeweight=".5pt">
                <v:stroke dashstyle="1 1" startarrowwidth="narrow" startarrowlength="short" endarrowwidth="narrow" endarrowlength="short"/>
              </v:line>
            </w:pict>
          </mc:Fallback>
        </mc:AlternateContent>
      </w:r>
      <w:r w:rsidR="005E3A3D" w:rsidRPr="00FA6AA1">
        <w:rPr>
          <w:noProof/>
          <w:sz w:val="20"/>
          <w:szCs w:val="20"/>
        </w:rPr>
        <w:t xml:space="preserve">Ngày: </w:t>
      </w:r>
      <w:r w:rsidR="005E3A3D" w:rsidRPr="00FA6AA1">
        <w:rPr>
          <w:noProof/>
          <w:sz w:val="20"/>
          <w:szCs w:val="20"/>
        </w:rPr>
        <w:tab/>
      </w:r>
      <w:r w:rsidR="005E3A3D" w:rsidRPr="00FA6AA1">
        <w:rPr>
          <w:noProof/>
          <w:sz w:val="20"/>
          <w:szCs w:val="20"/>
        </w:rPr>
        <w:tab/>
      </w:r>
    </w:p>
    <w:p w:rsidR="005E3A3D" w:rsidRPr="00FA6AA1" w:rsidRDefault="005E3A3D" w:rsidP="005E3A3D">
      <w:pPr>
        <w:tabs>
          <w:tab w:val="left" w:pos="1095"/>
        </w:tabs>
        <w:spacing w:line="240" w:lineRule="exact"/>
        <w:ind w:left="567"/>
        <w:jc w:val="both"/>
        <w:rPr>
          <w:caps/>
          <w:sz w:val="20"/>
          <w:szCs w:val="20"/>
        </w:rPr>
      </w:pPr>
      <w:r w:rsidRPr="00FA6AA1">
        <w:rPr>
          <w:caps/>
          <w:sz w:val="20"/>
          <w:szCs w:val="20"/>
        </w:rPr>
        <w:tab/>
      </w:r>
      <w:r w:rsidRPr="00FA6AA1">
        <w:rPr>
          <w:caps/>
          <w:sz w:val="20"/>
          <w:szCs w:val="20"/>
        </w:rPr>
        <w:tab/>
      </w:r>
    </w:p>
    <w:p w:rsidR="005E3A3D" w:rsidRPr="00FA6AA1" w:rsidRDefault="005E3A3D" w:rsidP="005E3A3D">
      <w:pPr>
        <w:tabs>
          <w:tab w:val="left" w:pos="1095"/>
        </w:tabs>
        <w:spacing w:line="240" w:lineRule="exact"/>
        <w:ind w:left="567"/>
        <w:jc w:val="both"/>
        <w:rPr>
          <w:caps/>
          <w:sz w:val="20"/>
          <w:szCs w:val="20"/>
        </w:rPr>
      </w:pPr>
    </w:p>
    <w:p w:rsidR="005E3A3D" w:rsidRPr="00FA6AA1" w:rsidRDefault="005E3A3D" w:rsidP="005E3A3D">
      <w:pPr>
        <w:tabs>
          <w:tab w:val="left" w:pos="1095"/>
        </w:tabs>
        <w:spacing w:line="240" w:lineRule="exact"/>
        <w:ind w:left="567"/>
        <w:jc w:val="both"/>
        <w:rPr>
          <w:caps/>
          <w:sz w:val="20"/>
          <w:szCs w:val="20"/>
        </w:rPr>
      </w:pPr>
    </w:p>
    <w:p w:rsidR="005E3A3D" w:rsidRPr="00FA6AA1" w:rsidRDefault="005E3A3D" w:rsidP="005E3A3D">
      <w:pPr>
        <w:tabs>
          <w:tab w:val="left" w:pos="1095"/>
        </w:tabs>
        <w:spacing w:line="240" w:lineRule="exact"/>
        <w:ind w:left="567"/>
        <w:jc w:val="both"/>
        <w:rPr>
          <w:caps/>
          <w:sz w:val="20"/>
          <w:szCs w:val="20"/>
        </w:rPr>
      </w:pPr>
    </w:p>
    <w:p w:rsidR="005E3A3D" w:rsidRPr="00FA6AA1" w:rsidRDefault="005E3A3D" w:rsidP="005E3A3D">
      <w:pPr>
        <w:pStyle w:val="Header"/>
        <w:tabs>
          <w:tab w:val="clear" w:pos="4320"/>
          <w:tab w:val="clear" w:pos="8640"/>
          <w:tab w:val="left" w:pos="8505"/>
          <w:tab w:val="center" w:pos="8789"/>
          <w:tab w:val="center" w:pos="9781"/>
          <w:tab w:val="right" w:pos="10773"/>
        </w:tabs>
        <w:spacing w:line="240" w:lineRule="exact"/>
        <w:ind w:left="567" w:right="4536"/>
        <w:jc w:val="both"/>
        <w:rPr>
          <w:spacing w:val="-4"/>
          <w:sz w:val="20"/>
          <w:szCs w:val="20"/>
        </w:rPr>
      </w:pPr>
    </w:p>
    <w:p w:rsidR="005E3A3D" w:rsidRPr="00FA6AA1" w:rsidRDefault="005E3A3D" w:rsidP="005E3A3D">
      <w:pPr>
        <w:pStyle w:val="Header"/>
        <w:tabs>
          <w:tab w:val="clear" w:pos="4320"/>
          <w:tab w:val="clear" w:pos="8640"/>
          <w:tab w:val="left" w:pos="8505"/>
          <w:tab w:val="center" w:pos="8789"/>
          <w:tab w:val="center" w:pos="9781"/>
          <w:tab w:val="right" w:pos="10773"/>
        </w:tabs>
        <w:spacing w:line="240" w:lineRule="exact"/>
        <w:ind w:left="567" w:right="4536"/>
        <w:jc w:val="both"/>
        <w:rPr>
          <w:b/>
          <w:spacing w:val="-4"/>
          <w:sz w:val="20"/>
          <w:szCs w:val="20"/>
        </w:rPr>
      </w:pPr>
      <w:r w:rsidRPr="00FA6AA1">
        <w:rPr>
          <w:spacing w:val="-4"/>
          <w:sz w:val="20"/>
          <w:szCs w:val="20"/>
        </w:rPr>
        <w:t xml:space="preserve">Theo </w:t>
      </w:r>
      <w:r w:rsidRPr="00FA6AA1">
        <w:rPr>
          <w:sz w:val="20"/>
          <w:szCs w:val="20"/>
        </w:rPr>
        <w:t>Quy chuẩn</w:t>
      </w:r>
      <w:r w:rsidRPr="00FA6AA1">
        <w:rPr>
          <w:spacing w:val="-4"/>
          <w:sz w:val="20"/>
          <w:szCs w:val="20"/>
        </w:rPr>
        <w:t xml:space="preserve">, ngày ấn định kiểm tra mới là: </w:t>
      </w:r>
      <w:r w:rsidRPr="00FA6AA1">
        <w:rPr>
          <w:spacing w:val="-4"/>
          <w:sz w:val="20"/>
          <w:szCs w:val="20"/>
        </w:rPr>
        <w:tab/>
        <w:t xml:space="preserve">     </w:t>
      </w:r>
      <w:r w:rsidRPr="00FA6AA1">
        <w:rPr>
          <w:spacing w:val="-4"/>
          <w:sz w:val="20"/>
          <w:szCs w:val="20"/>
        </w:rPr>
        <w:tab/>
      </w:r>
    </w:p>
    <w:p w:rsidR="005E3A3D" w:rsidRPr="00FA6AA1" w:rsidRDefault="007328AB" w:rsidP="005E3A3D">
      <w:pPr>
        <w:pStyle w:val="Footer"/>
        <w:tabs>
          <w:tab w:val="clear" w:pos="4320"/>
          <w:tab w:val="clear" w:pos="8640"/>
          <w:tab w:val="center" w:pos="8364"/>
        </w:tabs>
        <w:spacing w:line="200" w:lineRule="exact"/>
        <w:ind w:left="567" w:right="4820"/>
        <w:jc w:val="both"/>
        <w:rPr>
          <w:sz w:val="20"/>
          <w:szCs w:val="20"/>
        </w:rPr>
      </w:pPr>
      <w:r>
        <w:rPr>
          <w:noProof/>
          <w:sz w:val="20"/>
          <w:szCs w:val="20"/>
          <w:lang w:val="vi-VN" w:eastAsia="ja-JP"/>
        </w:rPr>
        <mc:AlternateContent>
          <mc:Choice Requires="wps">
            <w:drawing>
              <wp:anchor distT="0" distB="0" distL="114300" distR="114300" simplePos="0" relativeHeight="252115456" behindDoc="0" locked="0" layoutInCell="1" allowOverlap="1">
                <wp:simplePos x="0" y="0"/>
                <wp:positionH relativeFrom="column">
                  <wp:posOffset>3244215</wp:posOffset>
                </wp:positionH>
                <wp:positionV relativeFrom="paragraph">
                  <wp:posOffset>2540</wp:posOffset>
                </wp:positionV>
                <wp:extent cx="1543685" cy="635"/>
                <wp:effectExtent l="13335" t="5715" r="5080" b="12700"/>
                <wp:wrapNone/>
                <wp:docPr id="530"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68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01FD5" id="Line 719" o:spid="_x0000_s1026" style="position:absolute;flip:x;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45pt,.2pt" to="37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" strokeweight=".5pt">
                <v:stroke dashstyle="1 1" startarrowwidth="narrow" startarrowlength="short" endarrowwidth="narrow" endarrowlength="short"/>
              </v:line>
            </w:pict>
          </mc:Fallback>
        </mc:AlternateContent>
      </w:r>
      <w:r w:rsidR="005E3A3D" w:rsidRPr="00FA6AA1">
        <w:rPr>
          <w:sz w:val="20"/>
          <w:szCs w:val="20"/>
        </w:rPr>
        <w:tab/>
      </w:r>
    </w:p>
    <w:p w:rsidR="005E3A3D" w:rsidRPr="00FA6AA1" w:rsidRDefault="005E3A3D" w:rsidP="005E3A3D">
      <w:pPr>
        <w:pStyle w:val="Footer"/>
        <w:tabs>
          <w:tab w:val="clear" w:pos="4320"/>
          <w:tab w:val="clear" w:pos="8640"/>
          <w:tab w:val="center" w:pos="8364"/>
        </w:tabs>
        <w:spacing w:line="240" w:lineRule="exact"/>
        <w:ind w:left="567" w:right="4820"/>
        <w:jc w:val="both"/>
        <w:rPr>
          <w:sz w:val="20"/>
          <w:szCs w:val="20"/>
        </w:rPr>
      </w:pPr>
      <w:r w:rsidRPr="00FA6AA1">
        <w:rPr>
          <w:b/>
          <w:bCs/>
          <w:sz w:val="20"/>
          <w:szCs w:val="20"/>
        </w:rPr>
        <w:tab/>
      </w:r>
      <w:r w:rsidRPr="00FA6AA1">
        <w:rPr>
          <w:i/>
          <w:noProof/>
          <w:sz w:val="20"/>
          <w:szCs w:val="20"/>
        </w:rPr>
        <w:t>(Tên đầy đủ của Cơ quan đăng kiểm)</w:t>
      </w:r>
    </w:p>
    <w:p w:rsidR="005E3A3D" w:rsidRPr="00FA6AA1" w:rsidRDefault="007328AB" w:rsidP="005E3A3D">
      <w:pPr>
        <w:tabs>
          <w:tab w:val="center" w:pos="2552"/>
          <w:tab w:val="left" w:pos="5103"/>
          <w:tab w:val="center" w:pos="7655"/>
          <w:tab w:val="right" w:pos="10348"/>
          <w:tab w:val="right" w:pos="10915"/>
        </w:tabs>
        <w:spacing w:before="120" w:line="240" w:lineRule="exact"/>
        <w:ind w:left="567" w:right="567"/>
        <w:jc w:val="both"/>
        <w:rPr>
          <w:sz w:val="20"/>
          <w:szCs w:val="20"/>
        </w:rPr>
      </w:pPr>
      <w:r>
        <w:rPr>
          <w:noProof/>
          <w:sz w:val="20"/>
          <w:szCs w:val="20"/>
        </w:rPr>
        <mc:AlternateContent>
          <mc:Choice Requires="wps">
            <w:drawing>
              <wp:anchor distT="0" distB="0" distL="114300" distR="114300" simplePos="0" relativeHeight="252111360" behindDoc="0" locked="0" layoutInCell="1" allowOverlap="1">
                <wp:simplePos x="0" y="0"/>
                <wp:positionH relativeFrom="column">
                  <wp:posOffset>1082040</wp:posOffset>
                </wp:positionH>
                <wp:positionV relativeFrom="paragraph">
                  <wp:posOffset>208280</wp:posOffset>
                </wp:positionV>
                <wp:extent cx="2524125" cy="4445"/>
                <wp:effectExtent l="13335" t="5080" r="5715" b="9525"/>
                <wp:wrapNone/>
                <wp:docPr id="529"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24125" cy="444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53EF7" id="Line 715" o:spid="_x0000_s1026" style="position:absolute;flip:x y;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16.4pt" to="283.9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" strokeweight=".5pt">
                <v:stroke dashstyle="1 1" startarrowwidth="narrow" startarrowlength="short" endarrowwidth="narrow" endarrowlength="short"/>
              </v:line>
            </w:pict>
          </mc:Fallback>
        </mc:AlternateContent>
      </w:r>
      <w:r w:rsidR="005E3A3D" w:rsidRPr="00FA6AA1">
        <w:rPr>
          <w:noProof/>
          <w:sz w:val="20"/>
          <w:szCs w:val="20"/>
        </w:rPr>
        <w:t xml:space="preserve">Nơi xác nhận: </w:t>
      </w:r>
      <w:r w:rsidR="005E3A3D" w:rsidRPr="00FA6AA1">
        <w:rPr>
          <w:noProof/>
          <w:sz w:val="20"/>
          <w:szCs w:val="20"/>
        </w:rPr>
        <w:tab/>
      </w:r>
      <w:r w:rsidR="005E3A3D" w:rsidRPr="00FA6AA1">
        <w:rPr>
          <w:noProof/>
          <w:sz w:val="20"/>
          <w:szCs w:val="20"/>
        </w:rPr>
        <w:tab/>
      </w:r>
      <w:r w:rsidR="005E3A3D" w:rsidRPr="00FA6AA1">
        <w:rPr>
          <w:noProof/>
          <w:sz w:val="20"/>
          <w:szCs w:val="20"/>
        </w:rPr>
        <w:tab/>
      </w:r>
    </w:p>
    <w:p w:rsidR="005E3A3D" w:rsidRPr="00FA6AA1" w:rsidRDefault="005E3A3D" w:rsidP="005E3A3D">
      <w:pPr>
        <w:tabs>
          <w:tab w:val="center" w:pos="2552"/>
          <w:tab w:val="left" w:pos="5103"/>
          <w:tab w:val="center" w:pos="7655"/>
          <w:tab w:val="right" w:pos="10348"/>
          <w:tab w:val="right" w:pos="10915"/>
        </w:tabs>
        <w:spacing w:before="120" w:line="240" w:lineRule="exact"/>
        <w:ind w:left="567" w:right="851"/>
        <w:jc w:val="both"/>
        <w:rPr>
          <w:sz w:val="20"/>
          <w:szCs w:val="20"/>
        </w:rPr>
      </w:pPr>
      <w:r w:rsidRPr="00FA6AA1">
        <w:rPr>
          <w:noProof/>
          <w:sz w:val="20"/>
          <w:szCs w:val="20"/>
        </w:rPr>
        <w:t xml:space="preserve">Ngày: </w:t>
      </w:r>
      <w:r w:rsidRPr="00FA6AA1">
        <w:rPr>
          <w:noProof/>
          <w:sz w:val="20"/>
          <w:szCs w:val="20"/>
        </w:rPr>
        <w:tab/>
      </w:r>
      <w:r w:rsidRPr="00FA6AA1">
        <w:rPr>
          <w:noProof/>
          <w:sz w:val="20"/>
          <w:szCs w:val="20"/>
        </w:rPr>
        <w:tab/>
      </w:r>
    </w:p>
    <w:p w:rsidR="005E3A3D" w:rsidRPr="00FA6AA1" w:rsidRDefault="007328AB" w:rsidP="005E3A3D">
      <w:pPr>
        <w:tabs>
          <w:tab w:val="center" w:pos="2552"/>
          <w:tab w:val="left" w:pos="5103"/>
          <w:tab w:val="center" w:pos="7655"/>
          <w:tab w:val="right" w:pos="10065"/>
        </w:tabs>
        <w:spacing w:line="240" w:lineRule="exact"/>
        <w:ind w:left="567"/>
        <w:jc w:val="both"/>
        <w:rPr>
          <w:caps/>
          <w:sz w:val="20"/>
          <w:szCs w:val="20"/>
        </w:rPr>
      </w:pPr>
      <w:r>
        <w:rPr>
          <w:noProof/>
          <w:sz w:val="20"/>
          <w:szCs w:val="20"/>
        </w:rPr>
        <mc:AlternateContent>
          <mc:Choice Requires="wps">
            <w:drawing>
              <wp:anchor distT="0" distB="0" distL="114300" distR="114300" simplePos="0" relativeHeight="252112384" behindDoc="0" locked="0" layoutInCell="1" allowOverlap="1">
                <wp:simplePos x="0" y="0"/>
                <wp:positionH relativeFrom="column">
                  <wp:posOffset>701040</wp:posOffset>
                </wp:positionH>
                <wp:positionV relativeFrom="paragraph">
                  <wp:posOffset>-7620</wp:posOffset>
                </wp:positionV>
                <wp:extent cx="2905125" cy="635"/>
                <wp:effectExtent l="13335" t="8255" r="5715" b="10160"/>
                <wp:wrapNone/>
                <wp:docPr id="528"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512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91FF9" id="Line 716" o:spid="_x0000_s1026" style="position:absolute;flip:x;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2pt,-.6pt" to="283.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" strokeweight=".5pt">
                <v:stroke dashstyle="1 1" startarrowwidth="narrow" startarrowlength="short" endarrowwidth="narrow" endarrowlength="short"/>
              </v:line>
            </w:pict>
          </mc:Fallback>
        </mc:AlternateContent>
      </w:r>
      <w:r w:rsidR="005E3A3D" w:rsidRPr="00FA6AA1">
        <w:rPr>
          <w:sz w:val="20"/>
          <w:szCs w:val="20"/>
        </w:rPr>
        <w:tab/>
      </w:r>
      <w:r w:rsidR="005E3A3D" w:rsidRPr="00FA6AA1">
        <w:rPr>
          <w:sz w:val="20"/>
          <w:szCs w:val="20"/>
        </w:rPr>
        <w:tab/>
      </w:r>
      <w:r w:rsidR="005E3A3D" w:rsidRPr="00FA6AA1">
        <w:rPr>
          <w:sz w:val="20"/>
          <w:szCs w:val="20"/>
        </w:rPr>
        <w:tab/>
      </w:r>
    </w:p>
    <w:p w:rsidR="005E3A3D" w:rsidRPr="00FA6AA1" w:rsidRDefault="005E3A3D">
      <w:pPr>
        <w:rPr>
          <w:rFonts w:asciiTheme="majorHAnsi" w:hAnsiTheme="majorHAnsi" w:cstheme="majorHAnsi"/>
          <w:sz w:val="20"/>
          <w:szCs w:val="20"/>
        </w:rPr>
      </w:pPr>
      <w:r w:rsidRPr="00FA6AA1">
        <w:rPr>
          <w:rFonts w:asciiTheme="majorHAnsi" w:hAnsiTheme="majorHAnsi" w:cstheme="majorHAnsi"/>
          <w:sz w:val="20"/>
          <w:szCs w:val="20"/>
        </w:rPr>
        <w:br w:type="page"/>
      </w:r>
    </w:p>
    <w:p w:rsidR="00FA6AA1" w:rsidRDefault="00FA6AA1" w:rsidP="00FA6AA1">
      <w:pPr>
        <w:tabs>
          <w:tab w:val="center" w:pos="1418"/>
          <w:tab w:val="center" w:pos="7797"/>
        </w:tabs>
        <w:jc w:val="right"/>
        <w:rPr>
          <w:noProof/>
          <w:sz w:val="20"/>
          <w:szCs w:val="20"/>
        </w:rPr>
      </w:pPr>
      <w:r w:rsidRPr="005E3A3D">
        <w:rPr>
          <w:lang w:val="vi-VN"/>
        </w:rPr>
        <w:lastRenderedPageBreak/>
        <w:t xml:space="preserve">Mẫu số </w:t>
      </w:r>
      <w:r>
        <w:t>20</w:t>
      </w:r>
    </w:p>
    <w:p w:rsidR="005E3A3D" w:rsidRPr="00FA6AA1" w:rsidRDefault="007328AB" w:rsidP="00FA6AA1">
      <w:pPr>
        <w:tabs>
          <w:tab w:val="center" w:pos="1418"/>
          <w:tab w:val="center" w:pos="8080"/>
        </w:tabs>
        <w:spacing w:line="240" w:lineRule="exact"/>
        <w:rPr>
          <w:sz w:val="20"/>
          <w:szCs w:val="20"/>
        </w:rPr>
      </w:pPr>
      <w:r>
        <w:rPr>
          <w:noProof/>
          <w:sz w:val="20"/>
          <w:szCs w:val="20"/>
          <w:lang w:val="vi-VN" w:eastAsia="ja-JP"/>
        </w:rPr>
        <mc:AlternateContent>
          <mc:Choice Requires="wpg">
            <w:drawing>
              <wp:anchor distT="0" distB="0" distL="114300" distR="114300" simplePos="0" relativeHeight="252357120" behindDoc="0" locked="0" layoutInCell="0" allowOverlap="1">
                <wp:simplePos x="0" y="0"/>
                <wp:positionH relativeFrom="column">
                  <wp:posOffset>2871470</wp:posOffset>
                </wp:positionH>
                <wp:positionV relativeFrom="paragraph">
                  <wp:posOffset>9525</wp:posOffset>
                </wp:positionV>
                <wp:extent cx="1019810" cy="1151255"/>
                <wp:effectExtent l="2540" t="4445" r="0" b="0"/>
                <wp:wrapNone/>
                <wp:docPr id="514"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1151255"/>
                          <a:chOff x="0" y="0"/>
                          <a:chExt cx="20000" cy="20000"/>
                        </a:xfrm>
                      </wpg:grpSpPr>
                      <wps:wsp>
                        <wps:cNvPr id="515" name="Rectangle 1070"/>
                        <wps:cNvSpPr>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C2C01" w:rsidRDefault="003C2C01" w:rsidP="00FA6AA1">
                              <w:r>
                                <w:rPr>
                                  <w:b/>
                                  <w:noProof/>
                                </w:rPr>
                                <w:drawing>
                                  <wp:inline distT="0" distB="0" distL="0" distR="0">
                                    <wp:extent cx="981075" cy="971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71550"/>
                                            </a:xfrm>
                                            <a:prstGeom prst="rect">
                                              <a:avLst/>
                                            </a:prstGeom>
                                            <a:noFill/>
                                            <a:ln>
                                              <a:noFill/>
                                            </a:ln>
                                          </pic:spPr>
                                        </pic:pic>
                                      </a:graphicData>
                                    </a:graphic>
                                  </wp:inline>
                                </w:drawing>
                              </w:r>
                            </w:p>
                            <w:p w:rsidR="003C2C01" w:rsidRDefault="003C2C01" w:rsidP="00FA6AA1"/>
                          </w:txbxContent>
                        </wps:txbx>
                        <wps:bodyPr rot="0" vert="horz" wrap="square" lIns="12700" tIns="12700" rIns="12700" bIns="12700" anchor="t" anchorCtr="0" upright="1">
                          <a:noAutofit/>
                        </wps:bodyPr>
                      </wps:wsp>
                      <wps:wsp>
                        <wps:cNvPr id="516" name="Oval 1071"/>
                        <wps:cNvSpPr>
                          <a:spLocks noChangeArrowheads="1"/>
                        </wps:cNvSpPr>
                        <wps:spPr bwMode="auto">
                          <a:xfrm>
                            <a:off x="5928" y="2868"/>
                            <a:ext cx="7534" cy="5053"/>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grpSp>
                        <wpg:cNvPr id="517" name="Group 1072"/>
                        <wpg:cNvGrpSpPr>
                          <a:grpSpLocks/>
                        </wpg:cNvGrpSpPr>
                        <wpg:grpSpPr bwMode="auto">
                          <a:xfrm>
                            <a:off x="6999" y="3486"/>
                            <a:ext cx="5342" cy="4446"/>
                            <a:chOff x="0" y="-1"/>
                            <a:chExt cx="19999" cy="20002"/>
                          </a:xfrm>
                        </wpg:grpSpPr>
                        <wps:wsp>
                          <wps:cNvPr id="518" name="Freeform 1073"/>
                          <wps:cNvSpPr>
                            <a:spLocks/>
                          </wps:cNvSpPr>
                          <wps:spPr bwMode="auto">
                            <a:xfrm>
                              <a:off x="139" y="7593"/>
                              <a:ext cx="9977" cy="3622"/>
                            </a:xfrm>
                            <a:custGeom>
                              <a:avLst/>
                              <a:gdLst>
                                <a:gd name="T0" fmla="*/ 15047 w 20000"/>
                                <a:gd name="T1" fmla="*/ 0 h 20000"/>
                                <a:gd name="T2" fmla="*/ 15140 w 20000"/>
                                <a:gd name="T3" fmla="*/ 0 h 20000"/>
                                <a:gd name="T4" fmla="*/ 0 w 20000"/>
                                <a:gd name="T5" fmla="*/ 0 h 20000"/>
                                <a:gd name="T6" fmla="*/ 19907 w 20000"/>
                                <a:gd name="T7" fmla="*/ 19726 h 20000"/>
                              </a:gdLst>
                              <a:ahLst/>
                              <a:cxnLst>
                                <a:cxn ang="0">
                                  <a:pos x="T0" y="T1"/>
                                </a:cxn>
                                <a:cxn ang="0">
                                  <a:pos x="T2" y="T3"/>
                                </a:cxn>
                                <a:cxn ang="0">
                                  <a:pos x="T4" y="T5"/>
                                </a:cxn>
                                <a:cxn ang="0">
                                  <a:pos x="T6" y="T7"/>
                                </a:cxn>
                              </a:cxnLst>
                              <a:rect l="0" t="0" r="r" b="b"/>
                              <a:pathLst>
                                <a:path w="20000" h="20000">
                                  <a:moveTo>
                                    <a:pt x="15047" y="0"/>
                                  </a:moveTo>
                                  <a:lnTo>
                                    <a:pt x="15140" y="0"/>
                                  </a:lnTo>
                                  <a:lnTo>
                                    <a:pt x="0" y="0"/>
                                  </a:lnTo>
                                  <a:lnTo>
                                    <a:pt x="19907" y="19726"/>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519" name="Freeform 1074"/>
                          <wps:cNvSpPr>
                            <a:spLocks/>
                          </wps:cNvSpPr>
                          <wps:spPr bwMode="auto">
                            <a:xfrm>
                              <a:off x="0" y="7593"/>
                              <a:ext cx="9884" cy="5111"/>
                            </a:xfrm>
                            <a:custGeom>
                              <a:avLst/>
                              <a:gdLst>
                                <a:gd name="T0" fmla="*/ 0 w 20000"/>
                                <a:gd name="T1" fmla="*/ 0 h 20000"/>
                                <a:gd name="T2" fmla="*/ 11698 w 20000"/>
                                <a:gd name="T3" fmla="*/ 19806 h 20000"/>
                                <a:gd name="T4" fmla="*/ 19906 w 20000"/>
                                <a:gd name="T5" fmla="*/ 13981 h 20000"/>
                              </a:gdLst>
                              <a:ahLst/>
                              <a:cxnLst>
                                <a:cxn ang="0">
                                  <a:pos x="T0" y="T1"/>
                                </a:cxn>
                                <a:cxn ang="0">
                                  <a:pos x="T2" y="T3"/>
                                </a:cxn>
                                <a:cxn ang="0">
                                  <a:pos x="T4" y="T5"/>
                                </a:cxn>
                              </a:cxnLst>
                              <a:rect l="0" t="0" r="r" b="b"/>
                              <a:pathLst>
                                <a:path w="20000" h="20000">
                                  <a:moveTo>
                                    <a:pt x="0" y="0"/>
                                  </a:moveTo>
                                  <a:lnTo>
                                    <a:pt x="11698" y="19806"/>
                                  </a:lnTo>
                                  <a:lnTo>
                                    <a:pt x="19906" y="13981"/>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520" name="Freeform 1075"/>
                          <wps:cNvSpPr>
                            <a:spLocks/>
                          </wps:cNvSpPr>
                          <wps:spPr bwMode="auto">
                            <a:xfrm>
                              <a:off x="7551" y="147"/>
                              <a:ext cx="2471" cy="11068"/>
                            </a:xfrm>
                            <a:custGeom>
                              <a:avLst/>
                              <a:gdLst>
                                <a:gd name="T0" fmla="*/ 19245 w 20000"/>
                                <a:gd name="T1" fmla="*/ 19910 h 20000"/>
                                <a:gd name="T2" fmla="*/ 0 w 20000"/>
                                <a:gd name="T3" fmla="*/ 13543 h 20000"/>
                                <a:gd name="T4" fmla="*/ 19623 w 20000"/>
                                <a:gd name="T5" fmla="*/ 0 h 20000"/>
                                <a:gd name="T6" fmla="*/ 19245 w 20000"/>
                                <a:gd name="T7" fmla="*/ 19910 h 20000"/>
                              </a:gdLst>
                              <a:ahLst/>
                              <a:cxnLst>
                                <a:cxn ang="0">
                                  <a:pos x="T0" y="T1"/>
                                </a:cxn>
                                <a:cxn ang="0">
                                  <a:pos x="T2" y="T3"/>
                                </a:cxn>
                                <a:cxn ang="0">
                                  <a:pos x="T4" y="T5"/>
                                </a:cxn>
                                <a:cxn ang="0">
                                  <a:pos x="T6" y="T7"/>
                                </a:cxn>
                              </a:cxnLst>
                              <a:rect l="0" t="0" r="r" b="b"/>
                              <a:pathLst>
                                <a:path w="20000" h="20000">
                                  <a:moveTo>
                                    <a:pt x="19245" y="19910"/>
                                  </a:moveTo>
                                  <a:lnTo>
                                    <a:pt x="0" y="13543"/>
                                  </a:lnTo>
                                  <a:lnTo>
                                    <a:pt x="19623" y="0"/>
                                  </a:lnTo>
                                  <a:lnTo>
                                    <a:pt x="19245" y="19910"/>
                                  </a:lnTo>
                                  <a:close/>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521" name="Freeform 1076"/>
                          <wps:cNvSpPr>
                            <a:spLocks/>
                          </wps:cNvSpPr>
                          <wps:spPr bwMode="auto">
                            <a:xfrm>
                              <a:off x="10022" y="-1"/>
                              <a:ext cx="2471" cy="11067"/>
                            </a:xfrm>
                            <a:custGeom>
                              <a:avLst/>
                              <a:gdLst>
                                <a:gd name="T0" fmla="*/ 377 w 20000"/>
                                <a:gd name="T1" fmla="*/ 19910 h 20000"/>
                                <a:gd name="T2" fmla="*/ 19623 w 20000"/>
                                <a:gd name="T3" fmla="*/ 13543 h 20000"/>
                                <a:gd name="T4" fmla="*/ 0 w 20000"/>
                                <a:gd name="T5" fmla="*/ 0 h 20000"/>
                                <a:gd name="T6" fmla="*/ 377 w 20000"/>
                                <a:gd name="T7" fmla="*/ 19910 h 20000"/>
                              </a:gdLst>
                              <a:ahLst/>
                              <a:cxnLst>
                                <a:cxn ang="0">
                                  <a:pos x="T0" y="T1"/>
                                </a:cxn>
                                <a:cxn ang="0">
                                  <a:pos x="T2" y="T3"/>
                                </a:cxn>
                                <a:cxn ang="0">
                                  <a:pos x="T4" y="T5"/>
                                </a:cxn>
                                <a:cxn ang="0">
                                  <a:pos x="T6" y="T7"/>
                                </a:cxn>
                              </a:cxnLst>
                              <a:rect l="0" t="0" r="r" b="b"/>
                              <a:pathLst>
                                <a:path w="20000" h="20000">
                                  <a:moveTo>
                                    <a:pt x="377" y="19910"/>
                                  </a:moveTo>
                                  <a:lnTo>
                                    <a:pt x="19623" y="13543"/>
                                  </a:lnTo>
                                  <a:lnTo>
                                    <a:pt x="0" y="0"/>
                                  </a:lnTo>
                                  <a:lnTo>
                                    <a:pt x="377" y="19910"/>
                                  </a:lnTo>
                                  <a:close/>
                                </a:path>
                              </a:pathLst>
                            </a:custGeom>
                            <a:solidFill>
                              <a:srgbClr val="000000"/>
                            </a:solidFill>
                            <a:ln w="3175">
                              <a:solidFill>
                                <a:srgbClr val="000000"/>
                              </a:solidFill>
                              <a:round/>
                              <a:headEnd type="none" w="sm" len="sm"/>
                              <a:tailEnd type="none" w="sm" len="sm"/>
                            </a:ln>
                          </wps:spPr>
                          <wps:bodyPr rot="0" vert="horz" wrap="square" lIns="91440" tIns="45720" rIns="91440" bIns="45720" anchor="t" anchorCtr="0" upright="1">
                            <a:noAutofit/>
                          </wps:bodyPr>
                        </wps:wsp>
                        <wps:wsp>
                          <wps:cNvPr id="522" name="Freeform 1077"/>
                          <wps:cNvSpPr>
                            <a:spLocks/>
                          </wps:cNvSpPr>
                          <wps:spPr bwMode="auto">
                            <a:xfrm>
                              <a:off x="10022" y="7593"/>
                              <a:ext cx="9977" cy="3622"/>
                            </a:xfrm>
                            <a:custGeom>
                              <a:avLst/>
                              <a:gdLst>
                                <a:gd name="T0" fmla="*/ 4860 w 20000"/>
                                <a:gd name="T1" fmla="*/ 0 h 20000"/>
                                <a:gd name="T2" fmla="*/ 4860 w 20000"/>
                                <a:gd name="T3" fmla="*/ 0 h 20000"/>
                                <a:gd name="T4" fmla="*/ 19907 w 20000"/>
                                <a:gd name="T5" fmla="*/ 0 h 20000"/>
                                <a:gd name="T6" fmla="*/ 0 w 20000"/>
                                <a:gd name="T7" fmla="*/ 19726 h 20000"/>
                              </a:gdLst>
                              <a:ahLst/>
                              <a:cxnLst>
                                <a:cxn ang="0">
                                  <a:pos x="T0" y="T1"/>
                                </a:cxn>
                                <a:cxn ang="0">
                                  <a:pos x="T2" y="T3"/>
                                </a:cxn>
                                <a:cxn ang="0">
                                  <a:pos x="T4" y="T5"/>
                                </a:cxn>
                                <a:cxn ang="0">
                                  <a:pos x="T6" y="T7"/>
                                </a:cxn>
                              </a:cxnLst>
                              <a:rect l="0" t="0" r="r" b="b"/>
                              <a:pathLst>
                                <a:path w="20000" h="20000">
                                  <a:moveTo>
                                    <a:pt x="4860" y="0"/>
                                  </a:moveTo>
                                  <a:lnTo>
                                    <a:pt x="4860" y="0"/>
                                  </a:lnTo>
                                  <a:lnTo>
                                    <a:pt x="19907" y="0"/>
                                  </a:lnTo>
                                  <a:lnTo>
                                    <a:pt x="0" y="19726"/>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523" name="Freeform 1078"/>
                          <wps:cNvSpPr>
                            <a:spLocks/>
                          </wps:cNvSpPr>
                          <wps:spPr bwMode="auto">
                            <a:xfrm>
                              <a:off x="10116" y="7643"/>
                              <a:ext cx="9883" cy="5110"/>
                            </a:xfrm>
                            <a:custGeom>
                              <a:avLst/>
                              <a:gdLst>
                                <a:gd name="T0" fmla="*/ 19906 w 20000"/>
                                <a:gd name="T1" fmla="*/ 0 h 20000"/>
                                <a:gd name="T2" fmla="*/ 8208 w 20000"/>
                                <a:gd name="T3" fmla="*/ 19806 h 20000"/>
                                <a:gd name="T4" fmla="*/ 0 w 20000"/>
                                <a:gd name="T5" fmla="*/ 13981 h 20000"/>
                              </a:gdLst>
                              <a:ahLst/>
                              <a:cxnLst>
                                <a:cxn ang="0">
                                  <a:pos x="T0" y="T1"/>
                                </a:cxn>
                                <a:cxn ang="0">
                                  <a:pos x="T2" y="T3"/>
                                </a:cxn>
                                <a:cxn ang="0">
                                  <a:pos x="T4" y="T5"/>
                                </a:cxn>
                              </a:cxnLst>
                              <a:rect l="0" t="0" r="r" b="b"/>
                              <a:pathLst>
                                <a:path w="20000" h="20000">
                                  <a:moveTo>
                                    <a:pt x="19906" y="0"/>
                                  </a:moveTo>
                                  <a:lnTo>
                                    <a:pt x="8208" y="19806"/>
                                  </a:lnTo>
                                  <a:lnTo>
                                    <a:pt x="0" y="13981"/>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524" name="Freeform 1079"/>
                          <wps:cNvSpPr>
                            <a:spLocks/>
                          </wps:cNvSpPr>
                          <wps:spPr bwMode="auto">
                            <a:xfrm>
                              <a:off x="10022" y="11115"/>
                              <a:ext cx="6061" cy="8886"/>
                            </a:xfrm>
                            <a:custGeom>
                              <a:avLst/>
                              <a:gdLst>
                                <a:gd name="T0" fmla="*/ 13846 w 20000"/>
                                <a:gd name="T1" fmla="*/ 3687 h 20000"/>
                                <a:gd name="T2" fmla="*/ 19846 w 20000"/>
                                <a:gd name="T3" fmla="*/ 19888 h 20000"/>
                                <a:gd name="T4" fmla="*/ 0 w 20000"/>
                                <a:gd name="T5" fmla="*/ 0 h 20000"/>
                              </a:gdLst>
                              <a:ahLst/>
                              <a:cxnLst>
                                <a:cxn ang="0">
                                  <a:pos x="T0" y="T1"/>
                                </a:cxn>
                                <a:cxn ang="0">
                                  <a:pos x="T2" y="T3"/>
                                </a:cxn>
                                <a:cxn ang="0">
                                  <a:pos x="T4" y="T5"/>
                                </a:cxn>
                              </a:cxnLst>
                              <a:rect l="0" t="0" r="r" b="b"/>
                              <a:pathLst>
                                <a:path w="20000" h="20000">
                                  <a:moveTo>
                                    <a:pt x="13846" y="3687"/>
                                  </a:moveTo>
                                  <a:lnTo>
                                    <a:pt x="19846" y="19888"/>
                                  </a:ln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525" name="Freeform 1080"/>
                          <wps:cNvSpPr>
                            <a:spLocks/>
                          </wps:cNvSpPr>
                          <wps:spPr bwMode="auto">
                            <a:xfrm>
                              <a:off x="3916" y="11066"/>
                              <a:ext cx="6061" cy="8886"/>
                            </a:xfrm>
                            <a:custGeom>
                              <a:avLst/>
                              <a:gdLst>
                                <a:gd name="T0" fmla="*/ 5846 w 20000"/>
                                <a:gd name="T1" fmla="*/ 3687 h 20000"/>
                                <a:gd name="T2" fmla="*/ 0 w 20000"/>
                                <a:gd name="T3" fmla="*/ 19888 h 20000"/>
                                <a:gd name="T4" fmla="*/ 19846 w 20000"/>
                                <a:gd name="T5" fmla="*/ 0 h 20000"/>
                              </a:gdLst>
                              <a:ahLst/>
                              <a:cxnLst>
                                <a:cxn ang="0">
                                  <a:pos x="T0" y="T1"/>
                                </a:cxn>
                                <a:cxn ang="0">
                                  <a:pos x="T2" y="T3"/>
                                </a:cxn>
                                <a:cxn ang="0">
                                  <a:pos x="T4" y="T5"/>
                                </a:cxn>
                              </a:cxnLst>
                              <a:rect l="0" t="0" r="r" b="b"/>
                              <a:pathLst>
                                <a:path w="20000" h="20000">
                                  <a:moveTo>
                                    <a:pt x="5846" y="3687"/>
                                  </a:moveTo>
                                  <a:lnTo>
                                    <a:pt x="0" y="19888"/>
                                  </a:lnTo>
                                  <a:lnTo>
                                    <a:pt x="19846"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526" name="Freeform 1081"/>
                          <wps:cNvSpPr>
                            <a:spLocks/>
                          </wps:cNvSpPr>
                          <wps:spPr bwMode="auto">
                            <a:xfrm>
                              <a:off x="10022" y="11215"/>
                              <a:ext cx="5967" cy="8737"/>
                            </a:xfrm>
                            <a:custGeom>
                              <a:avLst/>
                              <a:gdLst>
                                <a:gd name="T0" fmla="*/ 19844 w 20000"/>
                                <a:gd name="T1" fmla="*/ 19886 h 20000"/>
                                <a:gd name="T2" fmla="*/ 0 w 20000"/>
                                <a:gd name="T3" fmla="*/ 10114 h 20000"/>
                                <a:gd name="T4" fmla="*/ 0 w 20000"/>
                                <a:gd name="T5" fmla="*/ 0 h 20000"/>
                              </a:gdLst>
                              <a:ahLst/>
                              <a:cxnLst>
                                <a:cxn ang="0">
                                  <a:pos x="T0" y="T1"/>
                                </a:cxn>
                                <a:cxn ang="0">
                                  <a:pos x="T2" y="T3"/>
                                </a:cxn>
                                <a:cxn ang="0">
                                  <a:pos x="T4" y="T5"/>
                                </a:cxn>
                              </a:cxnLst>
                              <a:rect l="0" t="0" r="r" b="b"/>
                              <a:pathLst>
                                <a:path w="20000" h="20000">
                                  <a:moveTo>
                                    <a:pt x="19844" y="19886"/>
                                  </a:moveTo>
                                  <a:lnTo>
                                    <a:pt x="0" y="10114"/>
                                  </a:lnTo>
                                  <a:lnTo>
                                    <a:pt x="0"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527" name="Freeform 1082"/>
                          <wps:cNvSpPr>
                            <a:spLocks/>
                          </wps:cNvSpPr>
                          <wps:spPr bwMode="auto">
                            <a:xfrm>
                              <a:off x="3916" y="11215"/>
                              <a:ext cx="5967" cy="8737"/>
                            </a:xfrm>
                            <a:custGeom>
                              <a:avLst/>
                              <a:gdLst>
                                <a:gd name="T0" fmla="*/ 0 w 20000"/>
                                <a:gd name="T1" fmla="*/ 19886 h 20000"/>
                                <a:gd name="T2" fmla="*/ 19844 w 20000"/>
                                <a:gd name="T3" fmla="*/ 10114 h 20000"/>
                                <a:gd name="T4" fmla="*/ 19844 w 20000"/>
                                <a:gd name="T5" fmla="*/ 0 h 20000"/>
                              </a:gdLst>
                              <a:ahLst/>
                              <a:cxnLst>
                                <a:cxn ang="0">
                                  <a:pos x="T0" y="T1"/>
                                </a:cxn>
                                <a:cxn ang="0">
                                  <a:pos x="T2" y="T3"/>
                                </a:cxn>
                                <a:cxn ang="0">
                                  <a:pos x="T4" y="T5"/>
                                </a:cxn>
                              </a:cxnLst>
                              <a:rect l="0" t="0" r="r" b="b"/>
                              <a:pathLst>
                                <a:path w="20000" h="20000">
                                  <a:moveTo>
                                    <a:pt x="0" y="19886"/>
                                  </a:moveTo>
                                  <a:lnTo>
                                    <a:pt x="19844" y="10114"/>
                                  </a:lnTo>
                                  <a:lnTo>
                                    <a:pt x="19844"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69" o:spid="_x0000_s1249" style="position:absolute;margin-left:226.1pt;margin-top:.75pt;width:80.3pt;height:90.65pt;z-index:252357120"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" o:allowincell="f">
                <v:rect id="Rectangle 1070" o:spid="_x0000_s125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" filled="f" stroked="f" strokeweight=".25pt">
                  <v:textbox inset="1pt,1pt,1pt,1pt">
                    <w:txbxContent>
                      <w:p w:rsidR="003C2C01" w:rsidRDefault="003C2C01" w:rsidP="00FA6AA1">
                        <w:r>
                          <w:rPr>
                            <w:b/>
                            <w:noProof/>
                          </w:rPr>
                          <w:drawing>
                            <wp:inline distT="0" distB="0" distL="0" distR="0">
                              <wp:extent cx="981075" cy="971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71550"/>
                                      </a:xfrm>
                                      <a:prstGeom prst="rect">
                                        <a:avLst/>
                                      </a:prstGeom>
                                      <a:noFill/>
                                      <a:ln>
                                        <a:noFill/>
                                      </a:ln>
                                    </pic:spPr>
                                  </pic:pic>
                                </a:graphicData>
                              </a:graphic>
                            </wp:inline>
                          </w:drawing>
                        </w:r>
                      </w:p>
                      <w:p w:rsidR="003C2C01" w:rsidRDefault="003C2C01" w:rsidP="00FA6AA1"/>
                    </w:txbxContent>
                  </v:textbox>
                </v:rect>
                <v:oval id="Oval 1071" o:spid="_x0000_s1251" style="position:absolute;left:5928;top:2868;width:7534;height:5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" strokecolor="white"/>
                <v:group id="Group 1072" o:spid="_x0000_s1252" style="position:absolute;left:6999;top:3486;width:5342;height:4446" coordorigin=",-1" coordsize="1999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1073" o:spid="_x0000_s1253" style="position:absolute;left:139;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" path="m15047,r93,l,,19907,19726e" fillcolor="black">
                    <v:stroke startarrowwidth="narrow" startarrowlength="short" endarrowwidth="narrow" endarrowlength="short"/>
                    <v:path arrowok="t" o:connecttype="custom" o:connectlocs="7506,0;7553,0;0,0;9931,3572" o:connectangles="0,0,0,0"/>
                  </v:shape>
                  <v:shape id="Freeform 1074" o:spid="_x0000_s1254" style="position:absolute;top:7593;width:9884;height:51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" path="m,l11698,19806r8208,-5825e">
                    <v:stroke startarrowwidth="narrow" startarrowlength="short" endarrowwidth="narrow" endarrowlength="short"/>
                    <v:path arrowok="t" o:connecttype="custom" o:connectlocs="0,0;5781,5061;9838,3573" o:connectangles="0,0,0"/>
                  </v:shape>
                  <v:shape id="Freeform 1075" o:spid="_x0000_s1255" style="position:absolute;left:7551;top:147;width:2471;height:110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" path="m19245,19910l,13543,19623,r-378,19910xe">
                    <v:stroke startarrowwidth="narrow" startarrowlength="short" endarrowwidth="narrow" endarrowlength="short"/>
                    <v:path arrowok="t" o:connecttype="custom" o:connectlocs="2378,11018;0,7495;2424,0;2378,11018" o:connectangles="0,0,0,0"/>
                  </v:shape>
                  <v:shape id="Freeform 1076" o:spid="_x0000_s1256" style="position:absolute;left:10022;top:-1;width:2471;height:110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" path="m377,19910l19623,13543,,,377,19910xe" fillcolor="black" strokeweight=".25pt">
                    <v:stroke startarrowwidth="narrow" startarrowlength="short" endarrowwidth="narrow" endarrowlength="short"/>
                    <v:path arrowok="t" o:connecttype="custom" o:connectlocs="47,11017;2424,7494;0,0;47,11017" o:connectangles="0,0,0,0"/>
                  </v:shape>
                  <v:shape id="Freeform 1077" o:spid="_x0000_s1257" style="position:absolute;left:10022;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" path="m4860,r,l19907,,,19726e">
                    <v:stroke startarrowwidth="narrow" startarrowlength="short" endarrowwidth="narrow" endarrowlength="short"/>
                    <v:path arrowok="t" o:connecttype="custom" o:connectlocs="2424,0;2424,0;9931,0;0,3572" o:connectangles="0,0,0,0"/>
                  </v:shape>
                  <v:shape id="Freeform 1078" o:spid="_x0000_s1258" style="position:absolute;left:10116;top:7643;width:9883;height:5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" path="m19906,l8208,19806,,13981e" fillcolor="black">
                    <v:stroke startarrowwidth="narrow" startarrowlength="short" endarrowwidth="narrow" endarrowlength="short"/>
                    <v:path arrowok="t" o:connecttype="custom" o:connectlocs="9837,0;4056,5060;0,3572" o:connectangles="0,0,0"/>
                  </v:shape>
                  <v:shape id="Freeform 1079" o:spid="_x0000_s1259" style="position:absolute;left:10022;top:11115;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" path="m13846,3687r6000,16201l,e">
                    <v:stroke startarrowwidth="narrow" startarrowlength="short" endarrowwidth="narrow" endarrowlength="short"/>
                    <v:path arrowok="t" o:connecttype="custom" o:connectlocs="4196,1638;6014,8836;0,0" o:connectangles="0,0,0"/>
                  </v:shape>
                  <v:shape id="Freeform 1080" o:spid="_x0000_s1260" style="position:absolute;left:3916;top:11066;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" path="m5846,3687l,19888,19846,e" fillcolor="black">
                    <v:stroke startarrowwidth="narrow" startarrowlength="short" endarrowwidth="narrow" endarrowlength="short"/>
                    <v:path arrowok="t" o:connecttype="custom" o:connectlocs="1772,1638;0,8836;6014,0" o:connectangles="0,0,0"/>
                  </v:shape>
                  <v:shape id="Freeform 1081" o:spid="_x0000_s1261" style="position:absolute;left:10022;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" path="m19844,19886l,10114,,e" fillcolor="black">
                    <v:stroke startarrowwidth="narrow" startarrowlength="short" endarrowwidth="narrow" endarrowlength="short"/>
                    <v:path arrowok="t" o:connecttype="custom" o:connectlocs="5920,8687;0,4418;0,0" o:connectangles="0,0,0"/>
                  </v:shape>
                  <v:shape id="Freeform 1082" o:spid="_x0000_s1262" style="position:absolute;left:3916;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" path="m,19886l19844,10114,19844,e">
                    <v:stroke startarrowwidth="narrow" startarrowlength="short" endarrowwidth="narrow" endarrowlength="short"/>
                    <v:path arrowok="t" o:connecttype="custom" o:connectlocs="0,8687;5920,4418;5920,0" o:connectangles="0,0,0"/>
                  </v:shape>
                </v:group>
              </v:group>
            </w:pict>
          </mc:Fallback>
        </mc:AlternateContent>
      </w:r>
      <w:r w:rsidR="005E3A3D" w:rsidRPr="00FA6AA1">
        <w:rPr>
          <w:noProof/>
          <w:sz w:val="20"/>
          <w:szCs w:val="20"/>
        </w:rPr>
        <w:t xml:space="preserve"> </w:t>
      </w:r>
      <w:r w:rsidR="005E3A3D" w:rsidRPr="00FA6AA1">
        <w:rPr>
          <w:i/>
          <w:noProof/>
          <w:sz w:val="20"/>
          <w:szCs w:val="20"/>
        </w:rPr>
        <w:t>(Tên đầy đủ của Cơ quan đăng kiểm)</w:t>
      </w:r>
      <w:r w:rsidR="005E3A3D" w:rsidRPr="00FA6AA1">
        <w:rPr>
          <w:sz w:val="20"/>
          <w:szCs w:val="20"/>
        </w:rPr>
        <w:tab/>
        <w:t>CỘNG HOÀ XÃ HỘI CHỦ NGHĨA VIỆT NAM</w:t>
      </w:r>
    </w:p>
    <w:p w:rsidR="005E3A3D" w:rsidRPr="00FA6AA1" w:rsidRDefault="007328AB" w:rsidP="005E3A3D">
      <w:pPr>
        <w:tabs>
          <w:tab w:val="center" w:pos="1418"/>
          <w:tab w:val="center" w:pos="7797"/>
        </w:tabs>
        <w:spacing w:line="240" w:lineRule="exact"/>
        <w:rPr>
          <w:caps/>
          <w:sz w:val="20"/>
          <w:szCs w:val="20"/>
        </w:rPr>
      </w:pPr>
      <w:r>
        <w:rPr>
          <w:noProof/>
          <w:sz w:val="20"/>
          <w:szCs w:val="20"/>
        </w:rPr>
        <mc:AlternateContent>
          <mc:Choice Requires="wps">
            <w:drawing>
              <wp:anchor distT="0" distB="0" distL="114300" distR="114300" simplePos="0" relativeHeight="252118528" behindDoc="0" locked="0" layoutInCell="1" allowOverlap="1">
                <wp:simplePos x="0" y="0"/>
                <wp:positionH relativeFrom="column">
                  <wp:posOffset>4077970</wp:posOffset>
                </wp:positionH>
                <wp:positionV relativeFrom="paragraph">
                  <wp:posOffset>19685</wp:posOffset>
                </wp:positionV>
                <wp:extent cx="2071370" cy="0"/>
                <wp:effectExtent l="8890" t="5080" r="5715" b="13970"/>
                <wp:wrapNone/>
                <wp:docPr id="513"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1370" cy="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69135" id="Line 721" o:spid="_x0000_s1026" style="position:absolute;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1pt,1.55pt" to="484.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" strokeweight=".5pt">
                <v:stroke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2117504" behindDoc="0" locked="0" layoutInCell="1" allowOverlap="1">
                <wp:simplePos x="0" y="0"/>
                <wp:positionH relativeFrom="column">
                  <wp:posOffset>300355</wp:posOffset>
                </wp:positionH>
                <wp:positionV relativeFrom="paragraph">
                  <wp:posOffset>19685</wp:posOffset>
                </wp:positionV>
                <wp:extent cx="1155700" cy="1270"/>
                <wp:effectExtent l="12700" t="5080" r="12700" b="12700"/>
                <wp:wrapNone/>
                <wp:docPr id="512"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127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569E3" id="Line 720" o:spid="_x0000_s1026" style="position:absolute;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5pt,1.55pt" to="114.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" strokeweight=".5pt">
                <v:stroke startarrowwidth="narrow" startarrowlength="short" endarrowwidth="narrow" endarrowlength="short"/>
              </v:line>
            </w:pict>
          </mc:Fallback>
        </mc:AlternateContent>
      </w:r>
      <w:r w:rsidR="005E3A3D" w:rsidRPr="00FA6AA1">
        <w:rPr>
          <w:sz w:val="20"/>
          <w:szCs w:val="20"/>
        </w:rPr>
        <w:tab/>
      </w:r>
      <w:r w:rsidR="005E3A3D" w:rsidRPr="00FA6AA1">
        <w:rPr>
          <w:caps/>
          <w:sz w:val="20"/>
          <w:szCs w:val="20"/>
        </w:rPr>
        <w:tab/>
      </w:r>
    </w:p>
    <w:p w:rsidR="005E3A3D" w:rsidRPr="00FA6AA1" w:rsidRDefault="005E3A3D" w:rsidP="005E3A3D">
      <w:pPr>
        <w:tabs>
          <w:tab w:val="center" w:pos="1418"/>
          <w:tab w:val="center" w:pos="7797"/>
        </w:tabs>
        <w:spacing w:line="240" w:lineRule="exact"/>
        <w:rPr>
          <w:sz w:val="20"/>
          <w:szCs w:val="20"/>
        </w:rPr>
      </w:pPr>
    </w:p>
    <w:p w:rsidR="005E3A3D" w:rsidRPr="00FA6AA1" w:rsidRDefault="005E3A3D" w:rsidP="005E3A3D">
      <w:pPr>
        <w:spacing w:line="240" w:lineRule="exact"/>
        <w:rPr>
          <w:sz w:val="20"/>
          <w:szCs w:val="20"/>
        </w:rPr>
      </w:pPr>
    </w:p>
    <w:p w:rsidR="005E3A3D" w:rsidRPr="00FA6AA1" w:rsidRDefault="005E3A3D" w:rsidP="005E3A3D">
      <w:pPr>
        <w:tabs>
          <w:tab w:val="center" w:pos="1418"/>
        </w:tabs>
        <w:spacing w:line="240" w:lineRule="exact"/>
        <w:ind w:left="284"/>
        <w:rPr>
          <w:b/>
          <w:bCs/>
          <w:sz w:val="20"/>
          <w:szCs w:val="20"/>
        </w:rPr>
      </w:pPr>
      <w:r w:rsidRPr="00FA6AA1">
        <w:rPr>
          <w:sz w:val="20"/>
          <w:szCs w:val="20"/>
        </w:rPr>
        <w:t>Số:</w:t>
      </w:r>
      <w:r w:rsidRPr="00FA6AA1">
        <w:rPr>
          <w:sz w:val="20"/>
          <w:szCs w:val="20"/>
        </w:rPr>
        <w:tab/>
      </w:r>
      <w:r w:rsidR="008B796B" w:rsidRPr="00FA6AA1">
        <w:rPr>
          <w:b/>
          <w:bCs/>
          <w:sz w:val="20"/>
          <w:szCs w:val="20"/>
        </w:rPr>
        <w:fldChar w:fldCharType="begin">
          <w:ffData>
            <w:name w:val="Text2"/>
            <w:enabled/>
            <w:calcOnExit w:val="0"/>
            <w:textInput/>
          </w:ffData>
        </w:fldChar>
      </w:r>
      <w:r w:rsidRPr="00FA6AA1">
        <w:rPr>
          <w:b/>
          <w:bCs/>
          <w:sz w:val="20"/>
          <w:szCs w:val="20"/>
        </w:rPr>
        <w:instrText xml:space="preserve"> FORMTEXT </w:instrText>
      </w:r>
      <w:r w:rsidR="008B796B" w:rsidRPr="00FA6AA1">
        <w:rPr>
          <w:b/>
          <w:bCs/>
          <w:sz w:val="20"/>
          <w:szCs w:val="20"/>
        </w:rPr>
      </w:r>
      <w:r w:rsidR="008B796B" w:rsidRPr="00FA6AA1">
        <w:rPr>
          <w:b/>
          <w:bCs/>
          <w:sz w:val="20"/>
          <w:szCs w:val="20"/>
        </w:rPr>
        <w:fldChar w:fldCharType="separate"/>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008B796B" w:rsidRPr="00FA6AA1">
        <w:rPr>
          <w:b/>
          <w:bCs/>
          <w:sz w:val="20"/>
          <w:szCs w:val="20"/>
        </w:rPr>
        <w:fldChar w:fldCharType="end"/>
      </w:r>
    </w:p>
    <w:p w:rsidR="005E3A3D" w:rsidRPr="00FA6AA1" w:rsidRDefault="007328AB" w:rsidP="005E3A3D">
      <w:pPr>
        <w:tabs>
          <w:tab w:val="center" w:pos="1418"/>
        </w:tabs>
        <w:spacing w:line="240" w:lineRule="exact"/>
        <w:ind w:left="284"/>
        <w:rPr>
          <w:sz w:val="20"/>
          <w:szCs w:val="20"/>
        </w:rPr>
      </w:pPr>
      <w:r>
        <w:rPr>
          <w:noProof/>
          <w:sz w:val="20"/>
          <w:szCs w:val="20"/>
        </w:rPr>
        <mc:AlternateContent>
          <mc:Choice Requires="wps">
            <w:drawing>
              <wp:anchor distT="0" distB="0" distL="114300" distR="114300" simplePos="0" relativeHeight="252120576" behindDoc="0" locked="0" layoutInCell="1" allowOverlap="1">
                <wp:simplePos x="0" y="0"/>
                <wp:positionH relativeFrom="column">
                  <wp:posOffset>373380</wp:posOffset>
                </wp:positionH>
                <wp:positionV relativeFrom="paragraph">
                  <wp:posOffset>-8255</wp:posOffset>
                </wp:positionV>
                <wp:extent cx="1066800" cy="0"/>
                <wp:effectExtent l="9525" t="5715" r="9525" b="13335"/>
                <wp:wrapNone/>
                <wp:docPr id="511"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EF962" id="Line 723" o:spid="_x0000_s1026" style="position:absolute;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65pt" to="113.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" strokeweight=".5pt"/>
            </w:pict>
          </mc:Fallback>
        </mc:AlternateContent>
      </w:r>
    </w:p>
    <w:p w:rsidR="005E3A3D" w:rsidRPr="00FA6AA1" w:rsidRDefault="005E3A3D" w:rsidP="005E3A3D">
      <w:pPr>
        <w:spacing w:line="240" w:lineRule="exact"/>
        <w:rPr>
          <w:sz w:val="20"/>
          <w:szCs w:val="20"/>
        </w:rPr>
      </w:pPr>
      <w:r w:rsidRPr="00FA6AA1">
        <w:rPr>
          <w:sz w:val="20"/>
          <w:szCs w:val="20"/>
        </w:rPr>
        <w:t xml:space="preserve"> </w:t>
      </w:r>
    </w:p>
    <w:p w:rsidR="005E3A3D" w:rsidRPr="00FA6AA1" w:rsidRDefault="005E3A3D" w:rsidP="00FA6AA1">
      <w:pPr>
        <w:pStyle w:val="Heading3"/>
        <w:spacing w:line="320" w:lineRule="exact"/>
        <w:jc w:val="center"/>
        <w:rPr>
          <w:rFonts w:ascii="Times New Roman" w:hAnsi="Times New Roman" w:cs="Times New Roman"/>
          <w:sz w:val="24"/>
          <w:szCs w:val="20"/>
        </w:rPr>
      </w:pPr>
      <w:r w:rsidRPr="00FA6AA1">
        <w:rPr>
          <w:rFonts w:ascii="Times New Roman" w:hAnsi="Times New Roman" w:cs="Times New Roman"/>
          <w:sz w:val="24"/>
          <w:szCs w:val="20"/>
        </w:rPr>
        <w:t>GIẤY CHỨNG NHẬN AN TOÀN TÀU CAO TỐC</w:t>
      </w:r>
    </w:p>
    <w:p w:rsidR="005E3A3D" w:rsidRPr="00FA6AA1" w:rsidRDefault="005E3A3D" w:rsidP="005E3A3D">
      <w:pPr>
        <w:spacing w:before="60" w:line="240" w:lineRule="exact"/>
        <w:jc w:val="center"/>
        <w:rPr>
          <w:b/>
          <w:bCs/>
          <w:sz w:val="20"/>
          <w:szCs w:val="20"/>
        </w:rPr>
      </w:pPr>
      <w:r w:rsidRPr="00FA6AA1">
        <w:rPr>
          <w:sz w:val="20"/>
          <w:szCs w:val="20"/>
        </w:rPr>
        <w:t xml:space="preserve">Cấp theo Quy chuẩn kỹ thuật quốc gia về phân cấp và đóng tàu biển cao tốc </w:t>
      </w:r>
    </w:p>
    <w:p w:rsidR="005E3A3D" w:rsidRPr="00FA6AA1" w:rsidRDefault="005E3A3D" w:rsidP="005E3A3D">
      <w:pPr>
        <w:spacing w:line="240" w:lineRule="exact"/>
        <w:ind w:right="57"/>
        <w:jc w:val="center"/>
        <w:rPr>
          <w:sz w:val="20"/>
          <w:szCs w:val="20"/>
        </w:rPr>
      </w:pPr>
    </w:p>
    <w:p w:rsidR="005E3A3D" w:rsidRPr="00FA6AA1" w:rsidRDefault="005E3A3D" w:rsidP="005E3A3D">
      <w:pPr>
        <w:spacing w:before="80" w:line="240" w:lineRule="exact"/>
        <w:rPr>
          <w:b/>
          <w:bCs/>
          <w:sz w:val="20"/>
          <w:szCs w:val="20"/>
        </w:rPr>
      </w:pPr>
      <w:r w:rsidRPr="00FA6AA1">
        <w:rPr>
          <w:b/>
          <w:bCs/>
          <w:sz w:val="20"/>
          <w:szCs w:val="20"/>
        </w:rPr>
        <w:t>Đặc trưng tàu</w:t>
      </w:r>
    </w:p>
    <w:p w:rsidR="005E3A3D" w:rsidRPr="00FA6AA1" w:rsidRDefault="005E3A3D" w:rsidP="005E3A3D">
      <w:pPr>
        <w:tabs>
          <w:tab w:val="center" w:pos="2977"/>
          <w:tab w:val="left" w:pos="5103"/>
          <w:tab w:val="center" w:pos="8222"/>
        </w:tabs>
        <w:spacing w:before="120" w:line="240" w:lineRule="exact"/>
        <w:rPr>
          <w:b/>
          <w:bCs/>
          <w:sz w:val="20"/>
          <w:szCs w:val="20"/>
        </w:rPr>
      </w:pPr>
      <w:r w:rsidRPr="00FA6AA1">
        <w:rPr>
          <w:sz w:val="20"/>
          <w:szCs w:val="20"/>
        </w:rPr>
        <w:t xml:space="preserve">Tên tàu: </w:t>
      </w:r>
      <w:r w:rsidRPr="00FA6AA1">
        <w:rPr>
          <w:sz w:val="20"/>
          <w:szCs w:val="20"/>
        </w:rPr>
        <w:tab/>
      </w:r>
      <w:r w:rsidR="008B796B" w:rsidRPr="00FA6AA1">
        <w:rPr>
          <w:b/>
          <w:bCs/>
          <w:sz w:val="20"/>
          <w:szCs w:val="20"/>
        </w:rPr>
        <w:fldChar w:fldCharType="begin">
          <w:ffData>
            <w:name w:val="Text1"/>
            <w:enabled/>
            <w:calcOnExit w:val="0"/>
            <w:textInput/>
          </w:ffData>
        </w:fldChar>
      </w:r>
      <w:r w:rsidRPr="00FA6AA1">
        <w:rPr>
          <w:b/>
          <w:bCs/>
          <w:sz w:val="20"/>
          <w:szCs w:val="20"/>
        </w:rPr>
        <w:instrText xml:space="preserve"> FORMTEXT </w:instrText>
      </w:r>
      <w:r w:rsidR="008B796B" w:rsidRPr="00FA6AA1">
        <w:rPr>
          <w:b/>
          <w:bCs/>
          <w:sz w:val="20"/>
          <w:szCs w:val="20"/>
        </w:rPr>
      </w:r>
      <w:r w:rsidR="008B796B" w:rsidRPr="00FA6AA1">
        <w:rPr>
          <w:b/>
          <w:bCs/>
          <w:sz w:val="20"/>
          <w:szCs w:val="20"/>
        </w:rPr>
        <w:fldChar w:fldCharType="separate"/>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008B796B" w:rsidRPr="00FA6AA1">
        <w:rPr>
          <w:b/>
          <w:bCs/>
          <w:sz w:val="20"/>
          <w:szCs w:val="20"/>
        </w:rPr>
        <w:fldChar w:fldCharType="end"/>
      </w:r>
      <w:r w:rsidRPr="00FA6AA1">
        <w:rPr>
          <w:b/>
          <w:bCs/>
          <w:sz w:val="20"/>
          <w:szCs w:val="20"/>
        </w:rPr>
        <w:tab/>
      </w:r>
      <w:r w:rsidRPr="00FA6AA1">
        <w:rPr>
          <w:bCs/>
          <w:sz w:val="20"/>
          <w:szCs w:val="20"/>
        </w:rPr>
        <w:t>Số đăng ký hoặc hô hiệu:</w:t>
      </w:r>
      <w:r w:rsidRPr="00FA6AA1">
        <w:rPr>
          <w:b/>
          <w:bCs/>
          <w:sz w:val="20"/>
          <w:szCs w:val="20"/>
        </w:rPr>
        <w:tab/>
      </w:r>
      <w:r w:rsidR="008B796B" w:rsidRPr="00FA6AA1">
        <w:rPr>
          <w:b/>
          <w:bCs/>
          <w:sz w:val="20"/>
          <w:szCs w:val="20"/>
        </w:rPr>
        <w:fldChar w:fldCharType="begin">
          <w:ffData>
            <w:name w:val="Text1"/>
            <w:enabled/>
            <w:calcOnExit w:val="0"/>
            <w:textInput/>
          </w:ffData>
        </w:fldChar>
      </w:r>
      <w:r w:rsidRPr="00FA6AA1">
        <w:rPr>
          <w:b/>
          <w:bCs/>
          <w:sz w:val="20"/>
          <w:szCs w:val="20"/>
        </w:rPr>
        <w:instrText xml:space="preserve"> FORMTEXT </w:instrText>
      </w:r>
      <w:r w:rsidR="008B796B" w:rsidRPr="00FA6AA1">
        <w:rPr>
          <w:b/>
          <w:bCs/>
          <w:sz w:val="20"/>
          <w:szCs w:val="20"/>
        </w:rPr>
      </w:r>
      <w:r w:rsidR="008B796B" w:rsidRPr="00FA6AA1">
        <w:rPr>
          <w:b/>
          <w:bCs/>
          <w:sz w:val="20"/>
          <w:szCs w:val="20"/>
        </w:rPr>
        <w:fldChar w:fldCharType="separate"/>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008B796B" w:rsidRPr="00FA6AA1">
        <w:rPr>
          <w:b/>
          <w:bCs/>
          <w:sz w:val="20"/>
          <w:szCs w:val="20"/>
        </w:rPr>
        <w:fldChar w:fldCharType="end"/>
      </w:r>
    </w:p>
    <w:p w:rsidR="005E3A3D" w:rsidRPr="00FA6AA1" w:rsidRDefault="007328AB" w:rsidP="005E3A3D">
      <w:pPr>
        <w:tabs>
          <w:tab w:val="center" w:pos="2977"/>
          <w:tab w:val="left" w:pos="5103"/>
          <w:tab w:val="center" w:pos="8222"/>
        </w:tabs>
        <w:spacing w:before="120" w:line="240" w:lineRule="exact"/>
        <w:rPr>
          <w:sz w:val="20"/>
          <w:szCs w:val="20"/>
        </w:rPr>
      </w:pPr>
      <w:r>
        <w:rPr>
          <w:noProof/>
          <w:sz w:val="20"/>
          <w:szCs w:val="20"/>
          <w:lang w:eastAsia="ja-JP"/>
        </w:rPr>
        <mc:AlternateContent>
          <mc:Choice Requires="wps">
            <w:drawing>
              <wp:anchor distT="0" distB="0" distL="114300" distR="114300" simplePos="0" relativeHeight="252131840" behindDoc="0" locked="0" layoutInCell="1" allowOverlap="1">
                <wp:simplePos x="0" y="0"/>
                <wp:positionH relativeFrom="column">
                  <wp:posOffset>4541520</wp:posOffset>
                </wp:positionH>
                <wp:positionV relativeFrom="paragraph">
                  <wp:posOffset>11430</wp:posOffset>
                </wp:positionV>
                <wp:extent cx="1765935" cy="0"/>
                <wp:effectExtent l="5715" t="12700" r="9525" b="6350"/>
                <wp:wrapNone/>
                <wp:docPr id="510"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9AF84" id="Line 734" o:spid="_x0000_s1026" style="position:absolute;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6pt,.9pt" to="496.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g1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" strokeweight=".5pt"/>
            </w:pict>
          </mc:Fallback>
        </mc:AlternateContent>
      </w:r>
      <w:r>
        <w:rPr>
          <w:noProof/>
          <w:sz w:val="20"/>
          <w:szCs w:val="20"/>
          <w:lang w:eastAsia="ja-JP"/>
        </w:rPr>
        <mc:AlternateContent>
          <mc:Choice Requires="wps">
            <w:drawing>
              <wp:anchor distT="0" distB="0" distL="114300" distR="114300" simplePos="0" relativeHeight="252127744" behindDoc="0" locked="0" layoutInCell="1" allowOverlap="1">
                <wp:simplePos x="0" y="0"/>
                <wp:positionH relativeFrom="column">
                  <wp:posOffset>4097655</wp:posOffset>
                </wp:positionH>
                <wp:positionV relativeFrom="paragraph">
                  <wp:posOffset>223520</wp:posOffset>
                </wp:positionV>
                <wp:extent cx="2209800" cy="0"/>
                <wp:effectExtent l="9525" t="5715" r="9525" b="13335"/>
                <wp:wrapNone/>
                <wp:docPr id="509" name="Lin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76D3D" id="Line 730" o:spid="_x0000_s1026" style="position:absolute;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65pt,17.6pt" to="496.6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" strokeweight=".5pt"/>
            </w:pict>
          </mc:Fallback>
        </mc:AlternateContent>
      </w:r>
      <w:r>
        <w:rPr>
          <w:noProof/>
          <w:sz w:val="20"/>
          <w:szCs w:val="20"/>
          <w:lang w:val="vi-VN" w:eastAsia="vi-VN"/>
        </w:rPr>
        <mc:AlternateContent>
          <mc:Choice Requires="wps">
            <w:drawing>
              <wp:anchor distT="0" distB="0" distL="114300" distR="114300" simplePos="0" relativeHeight="252147200" behindDoc="0" locked="0" layoutInCell="1" allowOverlap="1">
                <wp:simplePos x="0" y="0"/>
                <wp:positionH relativeFrom="column">
                  <wp:posOffset>821055</wp:posOffset>
                </wp:positionH>
                <wp:positionV relativeFrom="paragraph">
                  <wp:posOffset>459740</wp:posOffset>
                </wp:positionV>
                <wp:extent cx="2209800" cy="0"/>
                <wp:effectExtent l="9525" t="13335" r="9525" b="5715"/>
                <wp:wrapNone/>
                <wp:docPr id="508"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9DC88" id="Line 749" o:spid="_x0000_s1026" style="position:absolute;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5pt,36.2pt" to="238.6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Db2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" strokeweight=".5pt"/>
            </w:pict>
          </mc:Fallback>
        </mc:AlternateContent>
      </w:r>
      <w:r>
        <w:rPr>
          <w:noProof/>
          <w:sz w:val="20"/>
          <w:szCs w:val="20"/>
          <w:lang w:eastAsia="ja-JP"/>
        </w:rPr>
        <mc:AlternateContent>
          <mc:Choice Requires="wps">
            <w:drawing>
              <wp:anchor distT="0" distB="0" distL="114300" distR="114300" simplePos="0" relativeHeight="252128768" behindDoc="0" locked="0" layoutInCell="1" allowOverlap="1">
                <wp:simplePos x="0" y="0"/>
                <wp:positionH relativeFrom="column">
                  <wp:posOffset>821055</wp:posOffset>
                </wp:positionH>
                <wp:positionV relativeFrom="paragraph">
                  <wp:posOffset>223520</wp:posOffset>
                </wp:positionV>
                <wp:extent cx="2209800" cy="0"/>
                <wp:effectExtent l="9525" t="5715" r="9525" b="13335"/>
                <wp:wrapNone/>
                <wp:docPr id="507"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A3CCB" id="Line 731" o:spid="_x0000_s1026" style="position:absolute;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5pt,17.6pt" to="238.6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ILQ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" strokeweight=".5pt"/>
            </w:pict>
          </mc:Fallback>
        </mc:AlternateContent>
      </w:r>
      <w:r>
        <w:rPr>
          <w:noProof/>
          <w:sz w:val="20"/>
          <w:szCs w:val="20"/>
          <w:lang w:eastAsia="ja-JP"/>
        </w:rPr>
        <mc:AlternateContent>
          <mc:Choice Requires="wps">
            <w:drawing>
              <wp:anchor distT="0" distB="0" distL="114300" distR="114300" simplePos="0" relativeHeight="252132864" behindDoc="0" locked="0" layoutInCell="1" allowOverlap="1">
                <wp:simplePos x="0" y="0"/>
                <wp:positionH relativeFrom="column">
                  <wp:posOffset>821055</wp:posOffset>
                </wp:positionH>
                <wp:positionV relativeFrom="paragraph">
                  <wp:posOffset>11430</wp:posOffset>
                </wp:positionV>
                <wp:extent cx="2209800" cy="0"/>
                <wp:effectExtent l="9525" t="12700" r="9525" b="6350"/>
                <wp:wrapNone/>
                <wp:docPr id="506"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B66C5" id="Line 735" o:spid="_x0000_s1026" style="position:absolute;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5pt,.9pt" to="238.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0v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" strokeweight=".5pt"/>
            </w:pict>
          </mc:Fallback>
        </mc:AlternateContent>
      </w:r>
      <w:r w:rsidR="005E3A3D" w:rsidRPr="00FA6AA1">
        <w:rPr>
          <w:sz w:val="20"/>
          <w:szCs w:val="20"/>
        </w:rPr>
        <w:t>Cảng đăng ký:</w:t>
      </w:r>
      <w:r w:rsidR="005E3A3D" w:rsidRPr="00FA6AA1">
        <w:rPr>
          <w:sz w:val="20"/>
          <w:szCs w:val="20"/>
        </w:rPr>
        <w:tab/>
      </w:r>
      <w:r w:rsidR="008B796B" w:rsidRPr="00FA6AA1">
        <w:rPr>
          <w:b/>
          <w:bCs/>
          <w:sz w:val="20"/>
          <w:szCs w:val="20"/>
        </w:rPr>
        <w:fldChar w:fldCharType="begin">
          <w:ffData>
            <w:name w:val="Text1"/>
            <w:enabled/>
            <w:calcOnExit w:val="0"/>
            <w:textInput/>
          </w:ffData>
        </w:fldChar>
      </w:r>
      <w:r w:rsidR="005E3A3D" w:rsidRPr="00FA6AA1">
        <w:rPr>
          <w:b/>
          <w:bCs/>
          <w:sz w:val="20"/>
          <w:szCs w:val="20"/>
        </w:rPr>
        <w:instrText xml:space="preserve"> FORMTEXT </w:instrText>
      </w:r>
      <w:r w:rsidR="008B796B" w:rsidRPr="00FA6AA1">
        <w:rPr>
          <w:b/>
          <w:bCs/>
          <w:sz w:val="20"/>
          <w:szCs w:val="20"/>
        </w:rPr>
      </w:r>
      <w:r w:rsidR="008B796B" w:rsidRPr="00FA6AA1">
        <w:rPr>
          <w:b/>
          <w:bCs/>
          <w:sz w:val="20"/>
          <w:szCs w:val="20"/>
        </w:rPr>
        <w:fldChar w:fldCharType="separate"/>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8B796B" w:rsidRPr="00FA6AA1">
        <w:rPr>
          <w:b/>
          <w:bCs/>
          <w:sz w:val="20"/>
          <w:szCs w:val="20"/>
        </w:rPr>
        <w:fldChar w:fldCharType="end"/>
      </w:r>
      <w:r w:rsidR="005E3A3D" w:rsidRPr="00FA6AA1">
        <w:rPr>
          <w:sz w:val="20"/>
          <w:szCs w:val="20"/>
        </w:rPr>
        <w:tab/>
      </w:r>
      <w:r w:rsidR="005E3A3D" w:rsidRPr="00FA6AA1">
        <w:rPr>
          <w:bCs/>
          <w:sz w:val="20"/>
          <w:szCs w:val="20"/>
        </w:rPr>
        <w:t>Số phân cấp</w:t>
      </w:r>
      <w:r w:rsidR="005E3A3D" w:rsidRPr="00FA6AA1">
        <w:rPr>
          <w:b/>
          <w:bCs/>
          <w:sz w:val="20"/>
          <w:szCs w:val="20"/>
        </w:rPr>
        <w:t>:</w:t>
      </w:r>
      <w:r w:rsidR="005E3A3D" w:rsidRPr="00FA6AA1">
        <w:rPr>
          <w:b/>
          <w:bCs/>
          <w:sz w:val="20"/>
          <w:szCs w:val="20"/>
        </w:rPr>
        <w:tab/>
      </w:r>
      <w:r w:rsidR="008B796B" w:rsidRPr="00FA6AA1">
        <w:rPr>
          <w:b/>
          <w:bCs/>
          <w:sz w:val="20"/>
          <w:szCs w:val="20"/>
        </w:rPr>
        <w:fldChar w:fldCharType="begin">
          <w:ffData>
            <w:name w:val="Text16"/>
            <w:enabled/>
            <w:calcOnExit w:val="0"/>
            <w:textInput/>
          </w:ffData>
        </w:fldChar>
      </w:r>
      <w:bookmarkStart w:id="36" w:name="Text16"/>
      <w:r w:rsidR="005E3A3D" w:rsidRPr="00FA6AA1">
        <w:rPr>
          <w:b/>
          <w:bCs/>
          <w:sz w:val="20"/>
          <w:szCs w:val="20"/>
        </w:rPr>
        <w:instrText xml:space="preserve"> FORMTEXT </w:instrText>
      </w:r>
      <w:r w:rsidR="008B796B" w:rsidRPr="00FA6AA1">
        <w:rPr>
          <w:b/>
          <w:bCs/>
          <w:sz w:val="20"/>
          <w:szCs w:val="20"/>
        </w:rPr>
      </w:r>
      <w:r w:rsidR="008B796B" w:rsidRPr="00FA6AA1">
        <w:rPr>
          <w:b/>
          <w:bCs/>
          <w:sz w:val="20"/>
          <w:szCs w:val="20"/>
        </w:rPr>
        <w:fldChar w:fldCharType="separate"/>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8B796B" w:rsidRPr="00FA6AA1">
        <w:rPr>
          <w:b/>
          <w:bCs/>
          <w:sz w:val="20"/>
          <w:szCs w:val="20"/>
        </w:rPr>
        <w:fldChar w:fldCharType="end"/>
      </w:r>
      <w:bookmarkEnd w:id="36"/>
    </w:p>
    <w:p w:rsidR="005E3A3D" w:rsidRPr="00FA6AA1" w:rsidRDefault="005E3A3D" w:rsidP="005E3A3D">
      <w:pPr>
        <w:tabs>
          <w:tab w:val="center" w:pos="2977"/>
          <w:tab w:val="left" w:pos="4395"/>
          <w:tab w:val="left" w:pos="5103"/>
          <w:tab w:val="center" w:pos="8222"/>
        </w:tabs>
        <w:spacing w:before="120" w:line="240" w:lineRule="exact"/>
        <w:rPr>
          <w:sz w:val="20"/>
          <w:szCs w:val="20"/>
        </w:rPr>
      </w:pPr>
      <w:r w:rsidRPr="00FA6AA1">
        <w:rPr>
          <w:sz w:val="20"/>
          <w:szCs w:val="20"/>
        </w:rPr>
        <w:t>Chiều dài tàu:</w:t>
      </w:r>
      <w:r w:rsidRPr="00FA6AA1">
        <w:rPr>
          <w:sz w:val="20"/>
          <w:szCs w:val="20"/>
        </w:rPr>
        <w:tab/>
      </w:r>
      <w:r w:rsidR="008B796B" w:rsidRPr="00FA6AA1">
        <w:rPr>
          <w:b/>
          <w:bCs/>
          <w:sz w:val="20"/>
          <w:szCs w:val="20"/>
        </w:rPr>
        <w:fldChar w:fldCharType="begin">
          <w:ffData>
            <w:name w:val="Text1"/>
            <w:enabled/>
            <w:calcOnExit w:val="0"/>
            <w:textInput/>
          </w:ffData>
        </w:fldChar>
      </w:r>
      <w:r w:rsidRPr="00FA6AA1">
        <w:rPr>
          <w:b/>
          <w:bCs/>
          <w:sz w:val="20"/>
          <w:szCs w:val="20"/>
        </w:rPr>
        <w:instrText xml:space="preserve"> FORMTEXT </w:instrText>
      </w:r>
      <w:r w:rsidR="008B796B" w:rsidRPr="00FA6AA1">
        <w:rPr>
          <w:b/>
          <w:bCs/>
          <w:sz w:val="20"/>
          <w:szCs w:val="20"/>
        </w:rPr>
      </w:r>
      <w:r w:rsidR="008B796B" w:rsidRPr="00FA6AA1">
        <w:rPr>
          <w:b/>
          <w:bCs/>
          <w:sz w:val="20"/>
          <w:szCs w:val="20"/>
        </w:rPr>
        <w:fldChar w:fldCharType="separate"/>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008B796B" w:rsidRPr="00FA6AA1">
        <w:rPr>
          <w:b/>
          <w:bCs/>
          <w:sz w:val="20"/>
          <w:szCs w:val="20"/>
        </w:rPr>
        <w:fldChar w:fldCharType="end"/>
      </w:r>
      <w:r w:rsidRPr="00FA6AA1">
        <w:rPr>
          <w:sz w:val="20"/>
          <w:szCs w:val="20"/>
        </w:rPr>
        <w:tab/>
        <w:t xml:space="preserve">(m) </w:t>
      </w:r>
      <w:r w:rsidRPr="00FA6AA1">
        <w:rPr>
          <w:sz w:val="20"/>
          <w:szCs w:val="20"/>
        </w:rPr>
        <w:tab/>
        <w:t>Tổng dung tích:</w:t>
      </w:r>
      <w:r w:rsidRPr="00FA6AA1">
        <w:rPr>
          <w:sz w:val="20"/>
          <w:szCs w:val="20"/>
        </w:rPr>
        <w:tab/>
      </w:r>
      <w:r w:rsidR="008B796B" w:rsidRPr="00FA6AA1">
        <w:rPr>
          <w:b/>
          <w:bCs/>
          <w:sz w:val="20"/>
          <w:szCs w:val="20"/>
        </w:rPr>
        <w:fldChar w:fldCharType="begin">
          <w:ffData>
            <w:name w:val="Text1"/>
            <w:enabled/>
            <w:calcOnExit w:val="0"/>
            <w:textInput/>
          </w:ffData>
        </w:fldChar>
      </w:r>
      <w:r w:rsidRPr="00FA6AA1">
        <w:rPr>
          <w:b/>
          <w:bCs/>
          <w:sz w:val="20"/>
          <w:szCs w:val="20"/>
        </w:rPr>
        <w:instrText xml:space="preserve"> FORMTEXT </w:instrText>
      </w:r>
      <w:r w:rsidR="008B796B" w:rsidRPr="00FA6AA1">
        <w:rPr>
          <w:b/>
          <w:bCs/>
          <w:sz w:val="20"/>
          <w:szCs w:val="20"/>
        </w:rPr>
      </w:r>
      <w:r w:rsidR="008B796B" w:rsidRPr="00FA6AA1">
        <w:rPr>
          <w:b/>
          <w:bCs/>
          <w:sz w:val="20"/>
          <w:szCs w:val="20"/>
        </w:rPr>
        <w:fldChar w:fldCharType="separate"/>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008B796B" w:rsidRPr="00FA6AA1">
        <w:rPr>
          <w:b/>
          <w:bCs/>
          <w:sz w:val="20"/>
          <w:szCs w:val="20"/>
        </w:rPr>
        <w:fldChar w:fldCharType="end"/>
      </w:r>
    </w:p>
    <w:p w:rsidR="005E3A3D" w:rsidRPr="00FA6AA1" w:rsidRDefault="007328AB" w:rsidP="005E3A3D">
      <w:pPr>
        <w:tabs>
          <w:tab w:val="center" w:pos="4962"/>
        </w:tabs>
        <w:spacing w:before="120" w:line="240" w:lineRule="exact"/>
        <w:rPr>
          <w:sz w:val="20"/>
          <w:szCs w:val="20"/>
        </w:rPr>
      </w:pPr>
      <w:r>
        <w:rPr>
          <w:noProof/>
          <w:sz w:val="20"/>
          <w:szCs w:val="20"/>
          <w:lang w:eastAsia="ja-JP"/>
        </w:rPr>
        <mc:AlternateContent>
          <mc:Choice Requires="wps">
            <w:drawing>
              <wp:anchor distT="0" distB="0" distL="114300" distR="114300" simplePos="0" relativeHeight="252130816" behindDoc="0" locked="0" layoutInCell="1" allowOverlap="1">
                <wp:simplePos x="0" y="0"/>
                <wp:positionH relativeFrom="column">
                  <wp:posOffset>1093470</wp:posOffset>
                </wp:positionH>
                <wp:positionV relativeFrom="paragraph">
                  <wp:posOffset>221615</wp:posOffset>
                </wp:positionV>
                <wp:extent cx="5229225" cy="0"/>
                <wp:effectExtent l="5715" t="13335" r="13335" b="5715"/>
                <wp:wrapNone/>
                <wp:docPr id="505"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92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694FE" id="Line 733" o:spid="_x0000_s1026" style="position:absolute;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1pt,17.45pt" to="497.8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" strokeweight=".5pt"/>
            </w:pict>
          </mc:Fallback>
        </mc:AlternateContent>
      </w:r>
      <w:r>
        <w:rPr>
          <w:noProof/>
          <w:sz w:val="20"/>
          <w:szCs w:val="20"/>
          <w:lang w:val="vi-VN" w:eastAsia="vi-VN"/>
        </w:rPr>
        <mc:AlternateContent>
          <mc:Choice Requires="wps">
            <w:drawing>
              <wp:anchor distT="0" distB="0" distL="114300" distR="114300" simplePos="0" relativeHeight="252148224" behindDoc="0" locked="0" layoutInCell="1" allowOverlap="1">
                <wp:simplePos x="0" y="0"/>
                <wp:positionH relativeFrom="column">
                  <wp:posOffset>4114165</wp:posOffset>
                </wp:positionH>
                <wp:positionV relativeFrom="paragraph">
                  <wp:posOffset>2540</wp:posOffset>
                </wp:positionV>
                <wp:extent cx="2209800" cy="0"/>
                <wp:effectExtent l="6985" t="13335" r="12065" b="5715"/>
                <wp:wrapNone/>
                <wp:docPr id="504"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20677" id="Line 750" o:spid="_x0000_s1026" style="position:absolute;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95pt,.2pt" to="497.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" strokeweight=".5pt"/>
            </w:pict>
          </mc:Fallback>
        </mc:AlternateContent>
      </w:r>
      <w:r w:rsidR="005E3A3D" w:rsidRPr="00FA6AA1">
        <w:rPr>
          <w:sz w:val="20"/>
          <w:szCs w:val="20"/>
        </w:rPr>
        <w:t>Ngày đặt sống chính:</w:t>
      </w:r>
      <w:r w:rsidR="005E3A3D" w:rsidRPr="00FA6AA1">
        <w:rPr>
          <w:sz w:val="20"/>
          <w:szCs w:val="20"/>
        </w:rPr>
        <w:tab/>
      </w:r>
      <w:r w:rsidR="008B796B" w:rsidRPr="00FA6AA1">
        <w:rPr>
          <w:b/>
          <w:bCs/>
          <w:sz w:val="20"/>
          <w:szCs w:val="20"/>
        </w:rPr>
        <w:fldChar w:fldCharType="begin">
          <w:ffData>
            <w:name w:val="Text8"/>
            <w:enabled/>
            <w:calcOnExit w:val="0"/>
            <w:textInput/>
          </w:ffData>
        </w:fldChar>
      </w:r>
      <w:r w:rsidR="005E3A3D" w:rsidRPr="00FA6AA1">
        <w:rPr>
          <w:b/>
          <w:bCs/>
          <w:sz w:val="20"/>
          <w:szCs w:val="20"/>
        </w:rPr>
        <w:instrText xml:space="preserve"> FORMTEXT </w:instrText>
      </w:r>
      <w:r w:rsidR="008B796B" w:rsidRPr="00FA6AA1">
        <w:rPr>
          <w:b/>
          <w:bCs/>
          <w:sz w:val="20"/>
          <w:szCs w:val="20"/>
        </w:rPr>
      </w:r>
      <w:r w:rsidR="008B796B" w:rsidRPr="00FA6AA1">
        <w:rPr>
          <w:b/>
          <w:bCs/>
          <w:sz w:val="20"/>
          <w:szCs w:val="20"/>
        </w:rPr>
        <w:fldChar w:fldCharType="separate"/>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8B796B" w:rsidRPr="00FA6AA1">
        <w:rPr>
          <w:b/>
          <w:bCs/>
          <w:sz w:val="20"/>
          <w:szCs w:val="20"/>
        </w:rPr>
        <w:fldChar w:fldCharType="end"/>
      </w:r>
    </w:p>
    <w:p w:rsidR="005E3A3D" w:rsidRPr="00FA6AA1" w:rsidRDefault="005E3A3D" w:rsidP="005E3A3D">
      <w:pPr>
        <w:tabs>
          <w:tab w:val="center" w:pos="4962"/>
        </w:tabs>
        <w:spacing w:before="120" w:line="240" w:lineRule="exact"/>
        <w:rPr>
          <w:sz w:val="20"/>
          <w:szCs w:val="20"/>
        </w:rPr>
      </w:pPr>
      <w:r w:rsidRPr="00FA6AA1">
        <w:rPr>
          <w:sz w:val="20"/>
          <w:szCs w:val="20"/>
        </w:rPr>
        <w:t>Vùng hoạt động:</w:t>
      </w:r>
      <w:r w:rsidRPr="00FA6AA1">
        <w:rPr>
          <w:sz w:val="20"/>
          <w:szCs w:val="20"/>
        </w:rPr>
        <w:tab/>
      </w:r>
      <w:r w:rsidR="008B796B" w:rsidRPr="00FA6AA1">
        <w:rPr>
          <w:b/>
          <w:bCs/>
          <w:sz w:val="20"/>
          <w:szCs w:val="20"/>
        </w:rPr>
        <w:fldChar w:fldCharType="begin">
          <w:ffData>
            <w:name w:val="Text6"/>
            <w:enabled/>
            <w:calcOnExit w:val="0"/>
            <w:textInput/>
          </w:ffData>
        </w:fldChar>
      </w:r>
      <w:r w:rsidRPr="00FA6AA1">
        <w:rPr>
          <w:b/>
          <w:bCs/>
          <w:sz w:val="20"/>
          <w:szCs w:val="20"/>
        </w:rPr>
        <w:instrText xml:space="preserve"> FORMTEXT </w:instrText>
      </w:r>
      <w:r w:rsidR="008B796B" w:rsidRPr="00FA6AA1">
        <w:rPr>
          <w:b/>
          <w:bCs/>
          <w:sz w:val="20"/>
          <w:szCs w:val="20"/>
        </w:rPr>
      </w:r>
      <w:r w:rsidR="008B796B" w:rsidRPr="00FA6AA1">
        <w:rPr>
          <w:b/>
          <w:bCs/>
          <w:sz w:val="20"/>
          <w:szCs w:val="20"/>
        </w:rPr>
        <w:fldChar w:fldCharType="separate"/>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008B796B" w:rsidRPr="00FA6AA1">
        <w:rPr>
          <w:b/>
          <w:bCs/>
          <w:sz w:val="20"/>
          <w:szCs w:val="20"/>
        </w:rPr>
        <w:fldChar w:fldCharType="end"/>
      </w:r>
    </w:p>
    <w:p w:rsidR="005E3A3D" w:rsidRPr="00FA6AA1" w:rsidRDefault="007328AB" w:rsidP="005E3A3D">
      <w:pPr>
        <w:tabs>
          <w:tab w:val="center" w:pos="4962"/>
        </w:tabs>
        <w:spacing w:before="120" w:line="240" w:lineRule="exact"/>
        <w:rPr>
          <w:sz w:val="20"/>
          <w:szCs w:val="20"/>
        </w:rPr>
      </w:pPr>
      <w:r>
        <w:rPr>
          <w:noProof/>
          <w:sz w:val="20"/>
          <w:szCs w:val="20"/>
          <w:lang w:val="vi-VN" w:eastAsia="vi-VN"/>
        </w:rPr>
        <mc:AlternateContent>
          <mc:Choice Requires="wps">
            <w:drawing>
              <wp:anchor distT="0" distB="0" distL="114300" distR="114300" simplePos="0" relativeHeight="252149248" behindDoc="0" locked="0" layoutInCell="1" allowOverlap="1">
                <wp:simplePos x="0" y="0"/>
                <wp:positionH relativeFrom="column">
                  <wp:posOffset>922020</wp:posOffset>
                </wp:positionH>
                <wp:positionV relativeFrom="paragraph">
                  <wp:posOffset>2540</wp:posOffset>
                </wp:positionV>
                <wp:extent cx="5400675" cy="0"/>
                <wp:effectExtent l="5715" t="13335" r="13335" b="5715"/>
                <wp:wrapNone/>
                <wp:docPr id="503"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63E64" id="Line 751" o:spid="_x0000_s1026" style="position:absolute;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pt,.2pt" to="497.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" strokeweight=".5pt"/>
            </w:pict>
          </mc:Fallback>
        </mc:AlternateContent>
      </w:r>
      <w:r>
        <w:rPr>
          <w:noProof/>
          <w:sz w:val="20"/>
          <w:szCs w:val="20"/>
          <w:lang w:val="vi-VN" w:eastAsia="vi-VN"/>
        </w:rPr>
        <mc:AlternateContent>
          <mc:Choice Requires="wps">
            <w:drawing>
              <wp:anchor distT="0" distB="0" distL="114300" distR="114300" simplePos="0" relativeHeight="252150272" behindDoc="0" locked="0" layoutInCell="1" allowOverlap="1">
                <wp:simplePos x="0" y="0"/>
                <wp:positionH relativeFrom="column">
                  <wp:posOffset>502920</wp:posOffset>
                </wp:positionH>
                <wp:positionV relativeFrom="paragraph">
                  <wp:posOffset>221615</wp:posOffset>
                </wp:positionV>
                <wp:extent cx="5819775" cy="0"/>
                <wp:effectExtent l="5715" t="13335" r="13335" b="5715"/>
                <wp:wrapNone/>
                <wp:docPr id="502" name="Lin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E9EF8" id="Line 752" o:spid="_x0000_s1026" style="position:absolute;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7.45pt" to="497.8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" strokeweight=".5pt"/>
            </w:pict>
          </mc:Fallback>
        </mc:AlternateContent>
      </w:r>
      <w:r w:rsidR="005E3A3D" w:rsidRPr="00FA6AA1">
        <w:rPr>
          <w:sz w:val="20"/>
          <w:szCs w:val="20"/>
        </w:rPr>
        <w:t>Chủ tàu:</w:t>
      </w:r>
      <w:r w:rsidR="005E3A3D" w:rsidRPr="00FA6AA1">
        <w:rPr>
          <w:sz w:val="20"/>
          <w:szCs w:val="20"/>
        </w:rPr>
        <w:tab/>
      </w:r>
      <w:r w:rsidR="008B796B" w:rsidRPr="00FA6AA1">
        <w:rPr>
          <w:b/>
          <w:bCs/>
          <w:sz w:val="20"/>
          <w:szCs w:val="20"/>
        </w:rPr>
        <w:fldChar w:fldCharType="begin">
          <w:ffData>
            <w:name w:val="Text6"/>
            <w:enabled/>
            <w:calcOnExit w:val="0"/>
            <w:textInput/>
          </w:ffData>
        </w:fldChar>
      </w:r>
      <w:r w:rsidR="005E3A3D" w:rsidRPr="00FA6AA1">
        <w:rPr>
          <w:b/>
          <w:bCs/>
          <w:sz w:val="20"/>
          <w:szCs w:val="20"/>
        </w:rPr>
        <w:instrText xml:space="preserve"> FORMTEXT </w:instrText>
      </w:r>
      <w:r w:rsidR="008B796B" w:rsidRPr="00FA6AA1">
        <w:rPr>
          <w:b/>
          <w:bCs/>
          <w:sz w:val="20"/>
          <w:szCs w:val="20"/>
        </w:rPr>
      </w:r>
      <w:r w:rsidR="008B796B" w:rsidRPr="00FA6AA1">
        <w:rPr>
          <w:b/>
          <w:bCs/>
          <w:sz w:val="20"/>
          <w:szCs w:val="20"/>
        </w:rPr>
        <w:fldChar w:fldCharType="separate"/>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8B796B" w:rsidRPr="00FA6AA1">
        <w:rPr>
          <w:b/>
          <w:bCs/>
          <w:sz w:val="20"/>
          <w:szCs w:val="20"/>
        </w:rPr>
        <w:fldChar w:fldCharType="end"/>
      </w:r>
    </w:p>
    <w:p w:rsidR="005E3A3D" w:rsidRPr="00FA6AA1" w:rsidRDefault="005E3A3D" w:rsidP="005E3A3D">
      <w:pPr>
        <w:tabs>
          <w:tab w:val="left" w:pos="1276"/>
          <w:tab w:val="left" w:pos="1560"/>
          <w:tab w:val="left" w:pos="3402"/>
          <w:tab w:val="left" w:pos="3686"/>
          <w:tab w:val="left" w:pos="7371"/>
          <w:tab w:val="left" w:pos="7655"/>
        </w:tabs>
        <w:spacing w:before="120" w:line="240" w:lineRule="exact"/>
        <w:rPr>
          <w:sz w:val="20"/>
          <w:szCs w:val="20"/>
        </w:rPr>
      </w:pPr>
    </w:p>
    <w:p w:rsidR="005E3A3D" w:rsidRPr="00FA6AA1" w:rsidRDefault="005E3A3D" w:rsidP="005E3A3D">
      <w:pPr>
        <w:tabs>
          <w:tab w:val="left" w:pos="1276"/>
          <w:tab w:val="left" w:pos="1560"/>
          <w:tab w:val="left" w:pos="3402"/>
          <w:tab w:val="left" w:pos="3969"/>
          <w:tab w:val="left" w:pos="7371"/>
          <w:tab w:val="left" w:pos="7655"/>
        </w:tabs>
        <w:spacing w:before="120" w:line="240" w:lineRule="exact"/>
        <w:rPr>
          <w:sz w:val="20"/>
          <w:szCs w:val="20"/>
        </w:rPr>
      </w:pPr>
      <w:r w:rsidRPr="00FA6AA1">
        <w:rPr>
          <w:sz w:val="20"/>
          <w:szCs w:val="20"/>
        </w:rPr>
        <w:t>Loại tàu:</w:t>
      </w:r>
      <w:r w:rsidRPr="00FA6AA1">
        <w:rPr>
          <w:sz w:val="20"/>
          <w:szCs w:val="20"/>
        </w:rPr>
        <w:tab/>
      </w:r>
      <w:r w:rsidR="008B796B" w:rsidRPr="00FA6AA1">
        <w:rPr>
          <w:sz w:val="20"/>
          <w:szCs w:val="20"/>
        </w:rPr>
        <w:fldChar w:fldCharType="begin">
          <w:ffData>
            <w:name w:val="Check1"/>
            <w:enabled/>
            <w:calcOnExit w:val="0"/>
            <w:checkBox>
              <w:sizeAuto/>
              <w:default w:val="0"/>
            </w:checkBox>
          </w:ffData>
        </w:fldChar>
      </w:r>
      <w:r w:rsidRPr="00FA6AA1">
        <w:rPr>
          <w:sz w:val="20"/>
          <w:szCs w:val="20"/>
        </w:rPr>
        <w:instrText xml:space="preserve"> FORMCHECKBOX </w:instrText>
      </w:r>
      <w:r w:rsidR="003C2C01">
        <w:rPr>
          <w:sz w:val="20"/>
          <w:szCs w:val="20"/>
        </w:rPr>
      </w:r>
      <w:r w:rsidR="003C2C01">
        <w:rPr>
          <w:sz w:val="20"/>
          <w:szCs w:val="20"/>
        </w:rPr>
        <w:fldChar w:fldCharType="separate"/>
      </w:r>
      <w:r w:rsidR="008B796B" w:rsidRPr="00FA6AA1">
        <w:rPr>
          <w:sz w:val="20"/>
          <w:szCs w:val="20"/>
        </w:rPr>
        <w:fldChar w:fldCharType="end"/>
      </w:r>
      <w:r w:rsidRPr="00FA6AA1">
        <w:rPr>
          <w:sz w:val="20"/>
          <w:szCs w:val="20"/>
        </w:rPr>
        <w:tab/>
        <w:t>Tàu khách, số hành khách:</w:t>
      </w:r>
      <w:r w:rsidRPr="00FA6AA1">
        <w:rPr>
          <w:sz w:val="20"/>
          <w:szCs w:val="20"/>
        </w:rPr>
        <w:tab/>
        <w:t xml:space="preserve">  </w:t>
      </w:r>
      <w:r w:rsidR="008B796B" w:rsidRPr="00FA6AA1">
        <w:rPr>
          <w:b/>
          <w:bCs/>
          <w:sz w:val="20"/>
          <w:szCs w:val="20"/>
        </w:rPr>
        <w:fldChar w:fldCharType="begin">
          <w:ffData>
            <w:name w:val="Text6"/>
            <w:enabled/>
            <w:calcOnExit w:val="0"/>
            <w:textInput/>
          </w:ffData>
        </w:fldChar>
      </w:r>
      <w:r w:rsidRPr="00FA6AA1">
        <w:rPr>
          <w:b/>
          <w:bCs/>
          <w:sz w:val="20"/>
          <w:szCs w:val="20"/>
        </w:rPr>
        <w:instrText xml:space="preserve"> FORMTEXT </w:instrText>
      </w:r>
      <w:r w:rsidR="008B796B" w:rsidRPr="00FA6AA1">
        <w:rPr>
          <w:b/>
          <w:bCs/>
          <w:sz w:val="20"/>
          <w:szCs w:val="20"/>
        </w:rPr>
      </w:r>
      <w:r w:rsidR="008B796B" w:rsidRPr="00FA6AA1">
        <w:rPr>
          <w:b/>
          <w:bCs/>
          <w:sz w:val="20"/>
          <w:szCs w:val="20"/>
        </w:rPr>
        <w:fldChar w:fldCharType="separate"/>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008B796B" w:rsidRPr="00FA6AA1">
        <w:rPr>
          <w:b/>
          <w:bCs/>
          <w:sz w:val="20"/>
          <w:szCs w:val="20"/>
        </w:rPr>
        <w:fldChar w:fldCharType="end"/>
      </w:r>
      <w:r w:rsidRPr="00FA6AA1">
        <w:rPr>
          <w:sz w:val="20"/>
          <w:szCs w:val="20"/>
        </w:rPr>
        <w:tab/>
      </w:r>
      <w:r w:rsidR="008B796B" w:rsidRPr="00FA6AA1">
        <w:rPr>
          <w:sz w:val="20"/>
          <w:szCs w:val="20"/>
        </w:rPr>
        <w:fldChar w:fldCharType="begin">
          <w:ffData>
            <w:name w:val="Check2"/>
            <w:enabled/>
            <w:calcOnExit w:val="0"/>
            <w:checkBox>
              <w:sizeAuto/>
              <w:default w:val="0"/>
            </w:checkBox>
          </w:ffData>
        </w:fldChar>
      </w:r>
      <w:r w:rsidRPr="00FA6AA1">
        <w:rPr>
          <w:sz w:val="20"/>
          <w:szCs w:val="20"/>
        </w:rPr>
        <w:instrText xml:space="preserve"> FORMCHECKBOX </w:instrText>
      </w:r>
      <w:r w:rsidR="003C2C01">
        <w:rPr>
          <w:sz w:val="20"/>
          <w:szCs w:val="20"/>
        </w:rPr>
      </w:r>
      <w:r w:rsidR="003C2C01">
        <w:rPr>
          <w:sz w:val="20"/>
          <w:szCs w:val="20"/>
        </w:rPr>
        <w:fldChar w:fldCharType="separate"/>
      </w:r>
      <w:r w:rsidR="008B796B" w:rsidRPr="00FA6AA1">
        <w:rPr>
          <w:sz w:val="20"/>
          <w:szCs w:val="20"/>
        </w:rPr>
        <w:fldChar w:fldCharType="end"/>
      </w:r>
      <w:r w:rsidRPr="00FA6AA1">
        <w:rPr>
          <w:sz w:val="20"/>
          <w:szCs w:val="20"/>
        </w:rPr>
        <w:tab/>
        <w:t xml:space="preserve">Tàu hàng </w:t>
      </w:r>
    </w:p>
    <w:p w:rsidR="005E3A3D" w:rsidRPr="00FA6AA1" w:rsidRDefault="007328AB" w:rsidP="005E3A3D">
      <w:pPr>
        <w:pStyle w:val="Header"/>
        <w:tabs>
          <w:tab w:val="left" w:pos="1276"/>
          <w:tab w:val="left" w:pos="1560"/>
          <w:tab w:val="left" w:pos="3402"/>
          <w:tab w:val="left" w:pos="3686"/>
          <w:tab w:val="left" w:pos="5529"/>
          <w:tab w:val="left" w:pos="5812"/>
          <w:tab w:val="left" w:pos="7088"/>
          <w:tab w:val="left" w:pos="7371"/>
          <w:tab w:val="left" w:pos="7655"/>
          <w:tab w:val="left" w:pos="8505"/>
          <w:tab w:val="left" w:pos="8789"/>
        </w:tabs>
        <w:spacing w:before="120" w:line="240" w:lineRule="exact"/>
        <w:rPr>
          <w:sz w:val="20"/>
          <w:szCs w:val="20"/>
        </w:rPr>
      </w:pPr>
      <w:r>
        <w:rPr>
          <w:noProof/>
          <w:sz w:val="20"/>
          <w:szCs w:val="20"/>
          <w:lang w:val="vi-VN" w:eastAsia="vi-VN"/>
        </w:rPr>
        <mc:AlternateContent>
          <mc:Choice Requires="wps">
            <w:drawing>
              <wp:anchor distT="0" distB="0" distL="114300" distR="114300" simplePos="0" relativeHeight="252151296" behindDoc="0" locked="0" layoutInCell="1" allowOverlap="1">
                <wp:simplePos x="0" y="0"/>
                <wp:positionH relativeFrom="column">
                  <wp:posOffset>2407920</wp:posOffset>
                </wp:positionH>
                <wp:positionV relativeFrom="paragraph">
                  <wp:posOffset>2540</wp:posOffset>
                </wp:positionV>
                <wp:extent cx="1525270" cy="0"/>
                <wp:effectExtent l="5715" t="13335" r="12065" b="5715"/>
                <wp:wrapNone/>
                <wp:docPr id="501"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52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86642" id="Line 753" o:spid="_x0000_s1026" style="position:absolute;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6pt,.2pt" to="309.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" strokeweight=".5pt"/>
            </w:pict>
          </mc:Fallback>
        </mc:AlternateContent>
      </w:r>
    </w:p>
    <w:p w:rsidR="005E3A3D" w:rsidRPr="00FA6AA1" w:rsidRDefault="005E3A3D" w:rsidP="005E3A3D">
      <w:pPr>
        <w:pStyle w:val="Header"/>
        <w:tabs>
          <w:tab w:val="left" w:pos="1276"/>
          <w:tab w:val="left" w:pos="1560"/>
          <w:tab w:val="left" w:pos="3402"/>
          <w:tab w:val="left" w:pos="3686"/>
          <w:tab w:val="left" w:pos="5529"/>
          <w:tab w:val="left" w:pos="5812"/>
          <w:tab w:val="left" w:pos="7088"/>
          <w:tab w:val="left" w:pos="7371"/>
          <w:tab w:val="left" w:pos="7655"/>
          <w:tab w:val="left" w:pos="8505"/>
          <w:tab w:val="left" w:pos="8789"/>
        </w:tabs>
        <w:spacing w:before="120" w:line="240" w:lineRule="exact"/>
        <w:rPr>
          <w:sz w:val="20"/>
          <w:szCs w:val="20"/>
        </w:rPr>
      </w:pPr>
      <w:r w:rsidRPr="00FA6AA1">
        <w:rPr>
          <w:sz w:val="20"/>
          <w:szCs w:val="20"/>
        </w:rPr>
        <w:t>Kiểu tàu:</w:t>
      </w:r>
      <w:r w:rsidRPr="00FA6AA1">
        <w:rPr>
          <w:sz w:val="20"/>
          <w:szCs w:val="20"/>
        </w:rPr>
        <w:tab/>
      </w:r>
      <w:r w:rsidR="008B796B" w:rsidRPr="00FA6AA1">
        <w:rPr>
          <w:sz w:val="20"/>
          <w:szCs w:val="20"/>
        </w:rPr>
        <w:fldChar w:fldCharType="begin">
          <w:ffData>
            <w:name w:val="Check4"/>
            <w:enabled/>
            <w:calcOnExit w:val="0"/>
            <w:checkBox>
              <w:sizeAuto/>
              <w:default w:val="0"/>
            </w:checkBox>
          </w:ffData>
        </w:fldChar>
      </w:r>
      <w:r w:rsidRPr="00FA6AA1">
        <w:rPr>
          <w:sz w:val="20"/>
          <w:szCs w:val="20"/>
        </w:rPr>
        <w:instrText xml:space="preserve"> FORMCHECKBOX </w:instrText>
      </w:r>
      <w:r w:rsidR="003C2C01">
        <w:rPr>
          <w:sz w:val="20"/>
          <w:szCs w:val="20"/>
        </w:rPr>
      </w:r>
      <w:r w:rsidR="003C2C01">
        <w:rPr>
          <w:sz w:val="20"/>
          <w:szCs w:val="20"/>
        </w:rPr>
        <w:fldChar w:fldCharType="separate"/>
      </w:r>
      <w:r w:rsidR="008B796B" w:rsidRPr="00FA6AA1">
        <w:rPr>
          <w:sz w:val="20"/>
          <w:szCs w:val="20"/>
        </w:rPr>
        <w:fldChar w:fldCharType="end"/>
      </w:r>
      <w:r w:rsidRPr="00FA6AA1">
        <w:rPr>
          <w:sz w:val="20"/>
          <w:szCs w:val="20"/>
        </w:rPr>
        <w:tab/>
        <w:t xml:space="preserve">Đệm khí </w:t>
      </w:r>
      <w:r w:rsidRPr="00FA6AA1">
        <w:rPr>
          <w:sz w:val="20"/>
          <w:szCs w:val="20"/>
        </w:rPr>
        <w:tab/>
      </w:r>
      <w:r w:rsidR="008B796B" w:rsidRPr="00FA6AA1">
        <w:rPr>
          <w:sz w:val="20"/>
          <w:szCs w:val="20"/>
        </w:rPr>
        <w:fldChar w:fldCharType="begin">
          <w:ffData>
            <w:name w:val="Check6"/>
            <w:enabled/>
            <w:calcOnExit w:val="0"/>
            <w:checkBox>
              <w:sizeAuto/>
              <w:default w:val="0"/>
            </w:checkBox>
          </w:ffData>
        </w:fldChar>
      </w:r>
      <w:r w:rsidRPr="00FA6AA1">
        <w:rPr>
          <w:sz w:val="20"/>
          <w:szCs w:val="20"/>
        </w:rPr>
        <w:instrText xml:space="preserve"> FORMCHECKBOX </w:instrText>
      </w:r>
      <w:r w:rsidR="003C2C01">
        <w:rPr>
          <w:sz w:val="20"/>
          <w:szCs w:val="20"/>
        </w:rPr>
      </w:r>
      <w:r w:rsidR="003C2C01">
        <w:rPr>
          <w:sz w:val="20"/>
          <w:szCs w:val="20"/>
        </w:rPr>
        <w:fldChar w:fldCharType="separate"/>
      </w:r>
      <w:r w:rsidR="008B796B" w:rsidRPr="00FA6AA1">
        <w:rPr>
          <w:sz w:val="20"/>
          <w:szCs w:val="20"/>
        </w:rPr>
        <w:fldChar w:fldCharType="end"/>
      </w:r>
      <w:r w:rsidRPr="00FA6AA1">
        <w:rPr>
          <w:sz w:val="20"/>
          <w:szCs w:val="20"/>
        </w:rPr>
        <w:tab/>
        <w:t xml:space="preserve">Cánh ngầm </w:t>
      </w:r>
      <w:r w:rsidRPr="00FA6AA1">
        <w:rPr>
          <w:sz w:val="20"/>
          <w:szCs w:val="20"/>
        </w:rPr>
        <w:tab/>
      </w:r>
      <w:bookmarkStart w:id="37" w:name="Check7"/>
      <w:r w:rsidR="008B796B" w:rsidRPr="00FA6AA1">
        <w:rPr>
          <w:sz w:val="20"/>
          <w:szCs w:val="20"/>
        </w:rPr>
        <w:fldChar w:fldCharType="begin">
          <w:ffData>
            <w:name w:val="Check7"/>
            <w:enabled/>
            <w:calcOnExit w:val="0"/>
            <w:checkBox>
              <w:sizeAuto/>
              <w:default w:val="0"/>
            </w:checkBox>
          </w:ffData>
        </w:fldChar>
      </w:r>
      <w:r w:rsidRPr="00FA6AA1">
        <w:rPr>
          <w:sz w:val="20"/>
          <w:szCs w:val="20"/>
        </w:rPr>
        <w:instrText xml:space="preserve"> FORMCHECKBOX </w:instrText>
      </w:r>
      <w:r w:rsidR="003C2C01">
        <w:rPr>
          <w:sz w:val="20"/>
          <w:szCs w:val="20"/>
        </w:rPr>
      </w:r>
      <w:r w:rsidR="003C2C01">
        <w:rPr>
          <w:sz w:val="20"/>
          <w:szCs w:val="20"/>
        </w:rPr>
        <w:fldChar w:fldCharType="separate"/>
      </w:r>
      <w:r w:rsidR="008B796B" w:rsidRPr="00FA6AA1">
        <w:rPr>
          <w:sz w:val="20"/>
          <w:szCs w:val="20"/>
        </w:rPr>
        <w:fldChar w:fldCharType="end"/>
      </w:r>
      <w:bookmarkEnd w:id="37"/>
      <w:r w:rsidRPr="00FA6AA1">
        <w:rPr>
          <w:sz w:val="20"/>
          <w:szCs w:val="20"/>
        </w:rPr>
        <w:tab/>
        <w:t>Một thân</w:t>
      </w:r>
      <w:r w:rsidRPr="00FA6AA1">
        <w:rPr>
          <w:sz w:val="20"/>
          <w:szCs w:val="20"/>
        </w:rPr>
        <w:tab/>
      </w:r>
      <w:bookmarkStart w:id="38" w:name="Check8"/>
      <w:r w:rsidRPr="00FA6AA1">
        <w:rPr>
          <w:sz w:val="20"/>
          <w:szCs w:val="20"/>
        </w:rPr>
        <w:tab/>
      </w:r>
      <w:r w:rsidR="008B796B" w:rsidRPr="00FA6AA1">
        <w:rPr>
          <w:sz w:val="20"/>
          <w:szCs w:val="20"/>
        </w:rPr>
        <w:fldChar w:fldCharType="begin">
          <w:ffData>
            <w:name w:val="Check8"/>
            <w:enabled/>
            <w:calcOnExit w:val="0"/>
            <w:checkBox>
              <w:sizeAuto/>
              <w:default w:val="0"/>
            </w:checkBox>
          </w:ffData>
        </w:fldChar>
      </w:r>
      <w:r w:rsidRPr="00FA6AA1">
        <w:rPr>
          <w:sz w:val="20"/>
          <w:szCs w:val="20"/>
        </w:rPr>
        <w:instrText xml:space="preserve"> FORMCHECKBOX </w:instrText>
      </w:r>
      <w:r w:rsidR="003C2C01">
        <w:rPr>
          <w:sz w:val="20"/>
          <w:szCs w:val="20"/>
        </w:rPr>
      </w:r>
      <w:r w:rsidR="003C2C01">
        <w:rPr>
          <w:sz w:val="20"/>
          <w:szCs w:val="20"/>
        </w:rPr>
        <w:fldChar w:fldCharType="separate"/>
      </w:r>
      <w:r w:rsidR="008B796B" w:rsidRPr="00FA6AA1">
        <w:rPr>
          <w:sz w:val="20"/>
          <w:szCs w:val="20"/>
        </w:rPr>
        <w:fldChar w:fldCharType="end"/>
      </w:r>
      <w:bookmarkEnd w:id="38"/>
      <w:r w:rsidRPr="00FA6AA1">
        <w:rPr>
          <w:sz w:val="20"/>
          <w:szCs w:val="20"/>
        </w:rPr>
        <w:tab/>
        <w:t>Nhiều thân</w:t>
      </w:r>
    </w:p>
    <w:p w:rsidR="005E3A3D" w:rsidRPr="00FA6AA1" w:rsidRDefault="005E3A3D" w:rsidP="005E3A3D">
      <w:pPr>
        <w:pStyle w:val="Header"/>
        <w:tabs>
          <w:tab w:val="left" w:pos="1276"/>
          <w:tab w:val="left" w:pos="1560"/>
          <w:tab w:val="left" w:pos="2552"/>
          <w:tab w:val="center" w:pos="6663"/>
          <w:tab w:val="right" w:pos="9953"/>
        </w:tabs>
        <w:spacing w:before="120" w:line="240" w:lineRule="exact"/>
        <w:rPr>
          <w:sz w:val="20"/>
          <w:szCs w:val="20"/>
        </w:rPr>
      </w:pPr>
      <w:r w:rsidRPr="00FA6AA1">
        <w:rPr>
          <w:sz w:val="20"/>
          <w:szCs w:val="20"/>
        </w:rPr>
        <w:tab/>
      </w:r>
      <w:bookmarkStart w:id="39" w:name="Check9"/>
      <w:r w:rsidR="008B796B" w:rsidRPr="00FA6AA1">
        <w:rPr>
          <w:sz w:val="20"/>
          <w:szCs w:val="20"/>
        </w:rPr>
        <w:fldChar w:fldCharType="begin">
          <w:ffData>
            <w:name w:val="Check9"/>
            <w:enabled/>
            <w:calcOnExit w:val="0"/>
            <w:checkBox>
              <w:sizeAuto/>
              <w:default w:val="0"/>
            </w:checkBox>
          </w:ffData>
        </w:fldChar>
      </w:r>
      <w:r w:rsidRPr="00FA6AA1">
        <w:rPr>
          <w:sz w:val="20"/>
          <w:szCs w:val="20"/>
        </w:rPr>
        <w:instrText xml:space="preserve"> FORMCHECKBOX </w:instrText>
      </w:r>
      <w:r w:rsidR="003C2C01">
        <w:rPr>
          <w:sz w:val="20"/>
          <w:szCs w:val="20"/>
        </w:rPr>
      </w:r>
      <w:r w:rsidR="003C2C01">
        <w:rPr>
          <w:sz w:val="20"/>
          <w:szCs w:val="20"/>
        </w:rPr>
        <w:fldChar w:fldCharType="separate"/>
      </w:r>
      <w:r w:rsidR="008B796B" w:rsidRPr="00FA6AA1">
        <w:rPr>
          <w:sz w:val="20"/>
          <w:szCs w:val="20"/>
        </w:rPr>
        <w:fldChar w:fldCharType="end"/>
      </w:r>
      <w:bookmarkEnd w:id="39"/>
      <w:r w:rsidRPr="00FA6AA1">
        <w:rPr>
          <w:sz w:val="20"/>
          <w:szCs w:val="20"/>
        </w:rPr>
        <w:tab/>
        <w:t xml:space="preserve">Kiểu khác </w:t>
      </w:r>
      <w:r w:rsidRPr="00FA6AA1">
        <w:rPr>
          <w:sz w:val="20"/>
          <w:szCs w:val="20"/>
        </w:rPr>
        <w:tab/>
        <w:t>(Chi tiết:</w:t>
      </w:r>
      <w:r w:rsidRPr="00FA6AA1">
        <w:rPr>
          <w:sz w:val="20"/>
          <w:szCs w:val="20"/>
        </w:rPr>
        <w:tab/>
      </w:r>
      <w:r w:rsidR="008B796B" w:rsidRPr="00FA6AA1">
        <w:rPr>
          <w:b/>
          <w:bCs/>
          <w:sz w:val="20"/>
          <w:szCs w:val="20"/>
        </w:rPr>
        <w:fldChar w:fldCharType="begin">
          <w:ffData>
            <w:name w:val="Text4"/>
            <w:enabled/>
            <w:calcOnExit w:val="0"/>
            <w:textInput/>
          </w:ffData>
        </w:fldChar>
      </w:r>
      <w:r w:rsidRPr="00FA6AA1">
        <w:rPr>
          <w:b/>
          <w:bCs/>
          <w:sz w:val="20"/>
          <w:szCs w:val="20"/>
        </w:rPr>
        <w:instrText xml:space="preserve"> FORMTEXT </w:instrText>
      </w:r>
      <w:r w:rsidR="008B796B" w:rsidRPr="00FA6AA1">
        <w:rPr>
          <w:b/>
          <w:bCs/>
          <w:sz w:val="20"/>
          <w:szCs w:val="20"/>
        </w:rPr>
      </w:r>
      <w:r w:rsidR="008B796B" w:rsidRPr="00FA6AA1">
        <w:rPr>
          <w:b/>
          <w:bCs/>
          <w:sz w:val="20"/>
          <w:szCs w:val="20"/>
        </w:rPr>
        <w:fldChar w:fldCharType="separate"/>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008B796B" w:rsidRPr="00FA6AA1">
        <w:rPr>
          <w:b/>
          <w:bCs/>
          <w:sz w:val="20"/>
          <w:szCs w:val="20"/>
        </w:rPr>
        <w:fldChar w:fldCharType="end"/>
      </w:r>
      <w:r w:rsidR="00FA6AA1">
        <w:rPr>
          <w:b/>
          <w:bCs/>
          <w:sz w:val="20"/>
          <w:szCs w:val="20"/>
        </w:rPr>
        <w:tab/>
      </w:r>
      <w:r w:rsidR="00FA6AA1">
        <w:rPr>
          <w:b/>
          <w:bCs/>
          <w:sz w:val="20"/>
          <w:szCs w:val="20"/>
        </w:rPr>
        <w:tab/>
      </w:r>
      <w:r w:rsidRPr="00FA6AA1">
        <w:rPr>
          <w:sz w:val="20"/>
          <w:szCs w:val="20"/>
        </w:rPr>
        <w:tab/>
        <w:t xml:space="preserve">  )</w:t>
      </w:r>
    </w:p>
    <w:p w:rsidR="005E3A3D" w:rsidRPr="00FA6AA1" w:rsidRDefault="007328AB" w:rsidP="005E3A3D">
      <w:pPr>
        <w:tabs>
          <w:tab w:val="center" w:pos="8222"/>
        </w:tabs>
        <w:spacing w:before="180" w:line="240" w:lineRule="exact"/>
        <w:ind w:right="3600"/>
        <w:jc w:val="both"/>
        <w:rPr>
          <w:sz w:val="20"/>
          <w:szCs w:val="20"/>
        </w:rPr>
      </w:pPr>
      <w:r>
        <w:rPr>
          <w:noProof/>
          <w:sz w:val="20"/>
          <w:szCs w:val="20"/>
          <w:lang w:eastAsia="ja-JP"/>
        </w:rPr>
        <mc:AlternateContent>
          <mc:Choice Requires="wps">
            <w:drawing>
              <wp:anchor distT="0" distB="0" distL="114300" distR="114300" simplePos="0" relativeHeight="252129792" behindDoc="0" locked="0" layoutInCell="1" allowOverlap="1">
                <wp:simplePos x="0" y="0"/>
                <wp:positionH relativeFrom="column">
                  <wp:posOffset>2247265</wp:posOffset>
                </wp:positionH>
                <wp:positionV relativeFrom="paragraph">
                  <wp:posOffset>12065</wp:posOffset>
                </wp:positionV>
                <wp:extent cx="4038600" cy="0"/>
                <wp:effectExtent l="6985" t="13335" r="12065" b="5715"/>
                <wp:wrapNone/>
                <wp:docPr id="500"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2A27F" id="Line 732" o:spid="_x0000_s1026" style="position:absolute;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95pt,.95pt" to="494.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xzkFQIAACw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" strokeweight=".5pt"/>
            </w:pict>
          </mc:Fallback>
        </mc:AlternateContent>
      </w:r>
    </w:p>
    <w:p w:rsidR="005E3A3D" w:rsidRPr="00FA6AA1" w:rsidRDefault="005E3A3D" w:rsidP="005E3A3D">
      <w:pPr>
        <w:pStyle w:val="Heading1"/>
        <w:tabs>
          <w:tab w:val="left" w:pos="284"/>
          <w:tab w:val="left" w:leader="dot" w:pos="9781"/>
        </w:tabs>
        <w:spacing w:before="120" w:line="240" w:lineRule="exact"/>
        <w:rPr>
          <w:rFonts w:ascii="Times New Roman" w:hAnsi="Times New Roman"/>
          <w:sz w:val="20"/>
        </w:rPr>
      </w:pPr>
      <w:r w:rsidRPr="00FA6AA1">
        <w:rPr>
          <w:rFonts w:ascii="Times New Roman" w:hAnsi="Times New Roman"/>
          <w:sz w:val="20"/>
        </w:rPr>
        <w:t>CHỨNG NHẬN RẰNG</w:t>
      </w:r>
    </w:p>
    <w:p w:rsidR="005E3A3D" w:rsidRPr="00FA6AA1" w:rsidRDefault="005E3A3D" w:rsidP="005E3A3D">
      <w:pPr>
        <w:tabs>
          <w:tab w:val="left" w:leader="dot" w:pos="9781"/>
        </w:tabs>
        <w:spacing w:before="120" w:line="240" w:lineRule="exact"/>
        <w:ind w:left="567" w:hanging="567"/>
        <w:jc w:val="both"/>
        <w:rPr>
          <w:sz w:val="20"/>
          <w:szCs w:val="20"/>
        </w:rPr>
      </w:pPr>
      <w:r w:rsidRPr="00FA6AA1">
        <w:rPr>
          <w:b/>
          <w:bCs/>
          <w:sz w:val="20"/>
          <w:szCs w:val="20"/>
        </w:rPr>
        <w:t xml:space="preserve">1. </w:t>
      </w:r>
      <w:r w:rsidRPr="00FA6AA1">
        <w:rPr>
          <w:b/>
          <w:bCs/>
          <w:sz w:val="20"/>
          <w:szCs w:val="20"/>
        </w:rPr>
        <w:tab/>
      </w:r>
      <w:r w:rsidRPr="00FA6AA1">
        <w:rPr>
          <w:sz w:val="20"/>
          <w:szCs w:val="20"/>
        </w:rPr>
        <w:t>Tàu đã được kiểm tra phù hợp với các quy định của Quy chuẩn về thiết bị cứu sinh, thiết bị hành hải, thiết bị vô tuyến điện và thiết bị tín hiệu.</w:t>
      </w:r>
    </w:p>
    <w:p w:rsidR="005E3A3D" w:rsidRPr="00FA6AA1" w:rsidRDefault="005E3A3D" w:rsidP="005E3A3D">
      <w:pPr>
        <w:tabs>
          <w:tab w:val="left" w:leader="dot" w:pos="9781"/>
        </w:tabs>
        <w:spacing w:before="120" w:line="240" w:lineRule="exact"/>
        <w:ind w:left="567" w:hanging="567"/>
        <w:jc w:val="both"/>
        <w:rPr>
          <w:sz w:val="20"/>
          <w:szCs w:val="20"/>
        </w:rPr>
      </w:pPr>
      <w:r w:rsidRPr="00FA6AA1">
        <w:rPr>
          <w:b/>
          <w:bCs/>
          <w:sz w:val="20"/>
          <w:szCs w:val="20"/>
        </w:rPr>
        <w:t>2.</w:t>
      </w:r>
      <w:r w:rsidRPr="00FA6AA1">
        <w:rPr>
          <w:b/>
          <w:bCs/>
          <w:sz w:val="20"/>
          <w:szCs w:val="20"/>
        </w:rPr>
        <w:tab/>
      </w:r>
      <w:r w:rsidRPr="00FA6AA1">
        <w:rPr>
          <w:sz w:val="20"/>
          <w:szCs w:val="20"/>
        </w:rPr>
        <w:t>Đợt kiểm tra cho thấy thiết bị cứu sinh, thiết bị hành hải, thiết bị vô tuyến điện và thiết bị tín hiệu của tàu thỏa mãn và phù hợp với các yêu cầu tương ứng của Quy chuẩn.</w:t>
      </w:r>
    </w:p>
    <w:p w:rsidR="005E3A3D" w:rsidRPr="00FA6AA1" w:rsidRDefault="007328AB" w:rsidP="005E3A3D">
      <w:pPr>
        <w:tabs>
          <w:tab w:val="center" w:pos="5387"/>
          <w:tab w:val="left" w:pos="6663"/>
        </w:tabs>
        <w:spacing w:before="120" w:line="240" w:lineRule="exact"/>
        <w:ind w:left="567" w:hanging="567"/>
        <w:jc w:val="both"/>
        <w:rPr>
          <w:sz w:val="20"/>
          <w:szCs w:val="20"/>
        </w:rPr>
      </w:pPr>
      <w:r>
        <w:rPr>
          <w:noProof/>
          <w:sz w:val="20"/>
          <w:szCs w:val="20"/>
        </w:rPr>
        <mc:AlternateContent>
          <mc:Choice Requires="wps">
            <w:drawing>
              <wp:anchor distT="0" distB="0" distL="114300" distR="114300" simplePos="0" relativeHeight="252124672" behindDoc="0" locked="1" layoutInCell="1" allowOverlap="1">
                <wp:simplePos x="0" y="0"/>
                <wp:positionH relativeFrom="column">
                  <wp:posOffset>2827020</wp:posOffset>
                </wp:positionH>
                <wp:positionV relativeFrom="paragraph">
                  <wp:posOffset>227965</wp:posOffset>
                </wp:positionV>
                <wp:extent cx="1325245" cy="0"/>
                <wp:effectExtent l="5715" t="10160" r="12065" b="8890"/>
                <wp:wrapNone/>
                <wp:docPr id="499"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52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57F40" id="Line 727" o:spid="_x0000_s1026" style="position:absolute;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6pt,17.95pt" to="326.9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DXqFgIAACw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">
                <w10:anchorlock/>
              </v:line>
            </w:pict>
          </mc:Fallback>
        </mc:AlternateContent>
      </w:r>
      <w:r w:rsidR="005E3A3D" w:rsidRPr="00FA6AA1">
        <w:rPr>
          <w:b/>
          <w:bCs/>
          <w:sz w:val="20"/>
          <w:szCs w:val="20"/>
        </w:rPr>
        <w:t>3.</w:t>
      </w:r>
      <w:r w:rsidR="005E3A3D" w:rsidRPr="00FA6AA1">
        <w:rPr>
          <w:sz w:val="20"/>
          <w:szCs w:val="20"/>
        </w:rPr>
        <w:t xml:space="preserve">  </w:t>
      </w:r>
      <w:r w:rsidR="005E3A3D" w:rsidRPr="00FA6AA1">
        <w:rPr>
          <w:sz w:val="20"/>
          <w:szCs w:val="20"/>
        </w:rPr>
        <w:tab/>
        <w:t>Các thiết bị cứu sinh được trang bị cho tổng số:</w:t>
      </w:r>
      <w:r w:rsidR="005E3A3D" w:rsidRPr="00FA6AA1">
        <w:rPr>
          <w:sz w:val="20"/>
          <w:szCs w:val="20"/>
        </w:rPr>
        <w:tab/>
      </w:r>
      <w:r w:rsidR="008B796B" w:rsidRPr="00FA6AA1">
        <w:rPr>
          <w:b/>
          <w:bCs/>
          <w:sz w:val="20"/>
          <w:szCs w:val="20"/>
        </w:rPr>
        <w:fldChar w:fldCharType="begin">
          <w:ffData>
            <w:name w:val="Text9"/>
            <w:enabled/>
            <w:calcOnExit w:val="0"/>
            <w:textInput/>
          </w:ffData>
        </w:fldChar>
      </w:r>
      <w:r w:rsidR="005E3A3D" w:rsidRPr="00FA6AA1">
        <w:rPr>
          <w:b/>
          <w:bCs/>
          <w:sz w:val="20"/>
          <w:szCs w:val="20"/>
        </w:rPr>
        <w:instrText xml:space="preserve"> FORMTEXT </w:instrText>
      </w:r>
      <w:r w:rsidR="008B796B" w:rsidRPr="00FA6AA1">
        <w:rPr>
          <w:b/>
          <w:bCs/>
          <w:sz w:val="20"/>
          <w:szCs w:val="20"/>
        </w:rPr>
      </w:r>
      <w:r w:rsidR="008B796B" w:rsidRPr="00FA6AA1">
        <w:rPr>
          <w:b/>
          <w:bCs/>
          <w:sz w:val="20"/>
          <w:szCs w:val="20"/>
        </w:rPr>
        <w:fldChar w:fldCharType="separate"/>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8B796B" w:rsidRPr="00FA6AA1">
        <w:rPr>
          <w:b/>
          <w:bCs/>
          <w:sz w:val="20"/>
          <w:szCs w:val="20"/>
        </w:rPr>
        <w:fldChar w:fldCharType="end"/>
      </w:r>
      <w:r w:rsidR="005E3A3D" w:rsidRPr="00FA6AA1">
        <w:rPr>
          <w:sz w:val="20"/>
          <w:szCs w:val="20"/>
        </w:rPr>
        <w:tab/>
        <w:t>người:</w:t>
      </w:r>
    </w:p>
    <w:p w:rsidR="005E3A3D" w:rsidRPr="00FA6AA1" w:rsidRDefault="005E3A3D" w:rsidP="005E3A3D">
      <w:pPr>
        <w:tabs>
          <w:tab w:val="left" w:pos="4560"/>
          <w:tab w:val="left" w:leader="dot" w:pos="9781"/>
        </w:tabs>
        <w:spacing w:before="120" w:line="240" w:lineRule="exact"/>
        <w:ind w:left="600"/>
        <w:jc w:val="both"/>
        <w:rPr>
          <w:sz w:val="20"/>
          <w:szCs w:val="20"/>
        </w:rPr>
      </w:pPr>
    </w:p>
    <w:p w:rsidR="005E3A3D" w:rsidRPr="00FA6AA1" w:rsidRDefault="007328AB" w:rsidP="005E3A3D">
      <w:pPr>
        <w:tabs>
          <w:tab w:val="left" w:pos="5103"/>
          <w:tab w:val="left" w:pos="6946"/>
        </w:tabs>
        <w:spacing w:before="120" w:line="240" w:lineRule="exact"/>
        <w:jc w:val="both"/>
        <w:rPr>
          <w:b/>
          <w:bCs/>
          <w:sz w:val="20"/>
          <w:szCs w:val="20"/>
        </w:rPr>
      </w:pPr>
      <w:r>
        <w:rPr>
          <w:noProof/>
          <w:sz w:val="20"/>
          <w:szCs w:val="20"/>
          <w:lang w:eastAsia="ja-JP"/>
        </w:rPr>
        <mc:AlternateContent>
          <mc:Choice Requires="wps">
            <w:drawing>
              <wp:anchor distT="0" distB="0" distL="114300" distR="114300" simplePos="0" relativeHeight="252133888" behindDoc="0" locked="0" layoutInCell="1" allowOverlap="1">
                <wp:simplePos x="0" y="0"/>
                <wp:positionH relativeFrom="column">
                  <wp:posOffset>2607945</wp:posOffset>
                </wp:positionH>
                <wp:positionV relativeFrom="paragraph">
                  <wp:posOffset>229870</wp:posOffset>
                </wp:positionV>
                <wp:extent cx="1763395" cy="0"/>
                <wp:effectExtent l="5715" t="12065" r="12065" b="6985"/>
                <wp:wrapNone/>
                <wp:docPr id="498"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33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2A6D6" id="Line 736" o:spid="_x0000_s1026" style="position:absolute;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35pt,18.1pt" to="344.2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oN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" strokeweight=".5pt"/>
            </w:pict>
          </mc:Fallback>
        </mc:AlternateContent>
      </w:r>
      <w:r w:rsidR="005E3A3D" w:rsidRPr="00FA6AA1">
        <w:rPr>
          <w:sz w:val="20"/>
          <w:szCs w:val="20"/>
        </w:rPr>
        <w:t>Giấy chứng nhận này có hiệu lực đến ngày:</w:t>
      </w:r>
      <w:r w:rsidR="005E3A3D" w:rsidRPr="00FA6AA1">
        <w:rPr>
          <w:sz w:val="20"/>
          <w:szCs w:val="20"/>
        </w:rPr>
        <w:tab/>
      </w:r>
      <w:r w:rsidR="008B796B" w:rsidRPr="00FA6AA1">
        <w:rPr>
          <w:b/>
          <w:bCs/>
          <w:sz w:val="20"/>
          <w:szCs w:val="20"/>
        </w:rPr>
        <w:fldChar w:fldCharType="begin">
          <w:ffData>
            <w:name w:val="Text9"/>
            <w:enabled/>
            <w:calcOnExit w:val="0"/>
            <w:textInput/>
          </w:ffData>
        </w:fldChar>
      </w:r>
      <w:r w:rsidR="005E3A3D" w:rsidRPr="00FA6AA1">
        <w:rPr>
          <w:b/>
          <w:bCs/>
          <w:sz w:val="20"/>
          <w:szCs w:val="20"/>
        </w:rPr>
        <w:instrText xml:space="preserve"> FORMTEXT </w:instrText>
      </w:r>
      <w:r w:rsidR="008B796B" w:rsidRPr="00FA6AA1">
        <w:rPr>
          <w:b/>
          <w:bCs/>
          <w:sz w:val="20"/>
          <w:szCs w:val="20"/>
        </w:rPr>
      </w:r>
      <w:r w:rsidR="008B796B" w:rsidRPr="00FA6AA1">
        <w:rPr>
          <w:b/>
          <w:bCs/>
          <w:sz w:val="20"/>
          <w:szCs w:val="20"/>
        </w:rPr>
        <w:fldChar w:fldCharType="separate"/>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8B796B" w:rsidRPr="00FA6AA1">
        <w:rPr>
          <w:b/>
          <w:bCs/>
          <w:sz w:val="20"/>
          <w:szCs w:val="20"/>
        </w:rPr>
        <w:fldChar w:fldCharType="end"/>
      </w:r>
      <w:r w:rsidR="005E3A3D" w:rsidRPr="00FA6AA1">
        <w:rPr>
          <w:b/>
          <w:bCs/>
          <w:sz w:val="20"/>
          <w:szCs w:val="20"/>
        </w:rPr>
        <w:tab/>
      </w:r>
      <w:r w:rsidR="005E3A3D" w:rsidRPr="00FA6AA1">
        <w:rPr>
          <w:bCs/>
          <w:sz w:val="20"/>
          <w:szCs w:val="20"/>
        </w:rPr>
        <w:t>với điều kiện phải được xác nhận kiểm tra chu kỳ phù hợp theo Quy chuẩn.</w:t>
      </w:r>
      <w:r w:rsidR="005E3A3D" w:rsidRPr="00FA6AA1">
        <w:rPr>
          <w:b/>
          <w:bCs/>
          <w:sz w:val="20"/>
          <w:szCs w:val="20"/>
        </w:rPr>
        <w:t xml:space="preserve"> </w:t>
      </w:r>
    </w:p>
    <w:p w:rsidR="005E3A3D" w:rsidRPr="00FA6AA1" w:rsidRDefault="005E3A3D" w:rsidP="005E3A3D">
      <w:pPr>
        <w:tabs>
          <w:tab w:val="left" w:pos="4678"/>
          <w:tab w:val="left" w:pos="6946"/>
        </w:tabs>
        <w:spacing w:before="120" w:line="240" w:lineRule="exact"/>
        <w:ind w:left="600"/>
        <w:jc w:val="both"/>
        <w:rPr>
          <w:b/>
          <w:bCs/>
          <w:sz w:val="20"/>
          <w:szCs w:val="20"/>
        </w:rPr>
      </w:pPr>
    </w:p>
    <w:p w:rsidR="005E3A3D" w:rsidRPr="00FA6AA1" w:rsidRDefault="005E3A3D" w:rsidP="005E3A3D">
      <w:pPr>
        <w:pStyle w:val="Header"/>
        <w:tabs>
          <w:tab w:val="left" w:pos="3119"/>
          <w:tab w:val="center" w:pos="5103"/>
          <w:tab w:val="left" w:pos="6379"/>
          <w:tab w:val="center" w:pos="8222"/>
        </w:tabs>
        <w:spacing w:before="120" w:line="240" w:lineRule="exact"/>
        <w:ind w:left="567"/>
        <w:rPr>
          <w:b/>
          <w:bCs/>
          <w:sz w:val="20"/>
          <w:szCs w:val="20"/>
        </w:rPr>
      </w:pPr>
      <w:r w:rsidRPr="00FA6AA1">
        <w:rPr>
          <w:sz w:val="20"/>
          <w:szCs w:val="20"/>
        </w:rPr>
        <w:tab/>
        <w:t xml:space="preserve">Cấp tại </w:t>
      </w:r>
      <w:r w:rsidRPr="00FA6AA1">
        <w:rPr>
          <w:sz w:val="20"/>
          <w:szCs w:val="20"/>
        </w:rPr>
        <w:tab/>
      </w:r>
      <w:r w:rsidR="008B796B" w:rsidRPr="00FA6AA1">
        <w:rPr>
          <w:b/>
          <w:bCs/>
          <w:sz w:val="20"/>
          <w:szCs w:val="20"/>
        </w:rPr>
        <w:fldChar w:fldCharType="begin">
          <w:ffData>
            <w:name w:val="Text9"/>
            <w:enabled/>
            <w:calcOnExit w:val="0"/>
            <w:textInput/>
          </w:ffData>
        </w:fldChar>
      </w:r>
      <w:r w:rsidRPr="00FA6AA1">
        <w:rPr>
          <w:b/>
          <w:bCs/>
          <w:sz w:val="20"/>
          <w:szCs w:val="20"/>
        </w:rPr>
        <w:instrText xml:space="preserve"> FORMTEXT </w:instrText>
      </w:r>
      <w:r w:rsidR="008B796B" w:rsidRPr="00FA6AA1">
        <w:rPr>
          <w:b/>
          <w:bCs/>
          <w:sz w:val="20"/>
          <w:szCs w:val="20"/>
        </w:rPr>
      </w:r>
      <w:r w:rsidR="008B796B" w:rsidRPr="00FA6AA1">
        <w:rPr>
          <w:b/>
          <w:bCs/>
          <w:sz w:val="20"/>
          <w:szCs w:val="20"/>
        </w:rPr>
        <w:fldChar w:fldCharType="separate"/>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008B796B" w:rsidRPr="00FA6AA1">
        <w:rPr>
          <w:b/>
          <w:bCs/>
          <w:sz w:val="20"/>
          <w:szCs w:val="20"/>
        </w:rPr>
        <w:fldChar w:fldCharType="end"/>
      </w:r>
      <w:r w:rsidRPr="00FA6AA1">
        <w:rPr>
          <w:sz w:val="20"/>
          <w:szCs w:val="20"/>
        </w:rPr>
        <w:tab/>
      </w:r>
      <w:r w:rsidR="00FA6AA1">
        <w:rPr>
          <w:sz w:val="20"/>
          <w:szCs w:val="20"/>
        </w:rPr>
        <w:tab/>
      </w:r>
      <w:r w:rsidRPr="00FA6AA1">
        <w:rPr>
          <w:sz w:val="20"/>
          <w:szCs w:val="20"/>
        </w:rPr>
        <w:t xml:space="preserve">Ngày </w:t>
      </w:r>
      <w:r w:rsidRPr="00FA6AA1">
        <w:rPr>
          <w:sz w:val="20"/>
          <w:szCs w:val="20"/>
        </w:rPr>
        <w:tab/>
      </w:r>
      <w:r w:rsidR="008B796B" w:rsidRPr="00FA6AA1">
        <w:rPr>
          <w:b/>
          <w:bCs/>
          <w:sz w:val="20"/>
          <w:szCs w:val="20"/>
        </w:rPr>
        <w:fldChar w:fldCharType="begin">
          <w:ffData>
            <w:name w:val="Text9"/>
            <w:enabled/>
            <w:calcOnExit w:val="0"/>
            <w:textInput/>
          </w:ffData>
        </w:fldChar>
      </w:r>
      <w:r w:rsidRPr="00FA6AA1">
        <w:rPr>
          <w:b/>
          <w:bCs/>
          <w:sz w:val="20"/>
          <w:szCs w:val="20"/>
        </w:rPr>
        <w:instrText xml:space="preserve"> FORMTEXT </w:instrText>
      </w:r>
      <w:r w:rsidR="008B796B" w:rsidRPr="00FA6AA1">
        <w:rPr>
          <w:b/>
          <w:bCs/>
          <w:sz w:val="20"/>
          <w:szCs w:val="20"/>
        </w:rPr>
      </w:r>
      <w:r w:rsidR="008B796B" w:rsidRPr="00FA6AA1">
        <w:rPr>
          <w:b/>
          <w:bCs/>
          <w:sz w:val="20"/>
          <w:szCs w:val="20"/>
        </w:rPr>
        <w:fldChar w:fldCharType="separate"/>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008B796B" w:rsidRPr="00FA6AA1">
        <w:rPr>
          <w:b/>
          <w:bCs/>
          <w:sz w:val="20"/>
          <w:szCs w:val="20"/>
        </w:rPr>
        <w:fldChar w:fldCharType="end"/>
      </w:r>
    </w:p>
    <w:p w:rsidR="005E3A3D" w:rsidRPr="00FA6AA1" w:rsidRDefault="007328AB" w:rsidP="005E3A3D">
      <w:pPr>
        <w:pStyle w:val="Header"/>
        <w:tabs>
          <w:tab w:val="left" w:pos="3119"/>
          <w:tab w:val="left" w:pos="6379"/>
          <w:tab w:val="left" w:pos="7655"/>
        </w:tabs>
        <w:spacing w:line="240" w:lineRule="exact"/>
        <w:ind w:left="-567"/>
        <w:rPr>
          <w:sz w:val="20"/>
          <w:szCs w:val="20"/>
        </w:rPr>
      </w:pPr>
      <w:r>
        <w:rPr>
          <w:noProof/>
          <w:sz w:val="20"/>
          <w:szCs w:val="20"/>
        </w:rPr>
        <mc:AlternateContent>
          <mc:Choice Requires="wps">
            <w:drawing>
              <wp:anchor distT="0" distB="0" distL="114300" distR="114300" simplePos="0" relativeHeight="252126720" behindDoc="0" locked="1" layoutInCell="1" allowOverlap="1">
                <wp:simplePos x="0" y="0"/>
                <wp:positionH relativeFrom="column">
                  <wp:posOffset>4380865</wp:posOffset>
                </wp:positionH>
                <wp:positionV relativeFrom="paragraph">
                  <wp:posOffset>3810</wp:posOffset>
                </wp:positionV>
                <wp:extent cx="1905000" cy="0"/>
                <wp:effectExtent l="6985" t="5080" r="12065" b="13970"/>
                <wp:wrapNone/>
                <wp:docPr id="497"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94738" id="Line 729" o:spid="_x0000_s1026" style="position:absolute;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95pt,.3pt" to="494.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4qFg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" strokeweight=".5pt">
                <w10:anchorlock/>
              </v:line>
            </w:pict>
          </mc:Fallback>
        </mc:AlternateContent>
      </w:r>
      <w:r>
        <w:rPr>
          <w:noProof/>
          <w:sz w:val="20"/>
          <w:szCs w:val="20"/>
        </w:rPr>
        <mc:AlternateContent>
          <mc:Choice Requires="wps">
            <w:drawing>
              <wp:anchor distT="0" distB="0" distL="114300" distR="114300" simplePos="0" relativeHeight="252125696" behindDoc="0" locked="1" layoutInCell="1" allowOverlap="1">
                <wp:simplePos x="0" y="0"/>
                <wp:positionH relativeFrom="column">
                  <wp:posOffset>2475865</wp:posOffset>
                </wp:positionH>
                <wp:positionV relativeFrom="paragraph">
                  <wp:posOffset>3810</wp:posOffset>
                </wp:positionV>
                <wp:extent cx="1524000" cy="0"/>
                <wp:effectExtent l="6985" t="5080" r="12065" b="13970"/>
                <wp:wrapNone/>
                <wp:docPr id="496"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14BD6" id="Line 728" o:spid="_x0000_s1026" style="position:absolute;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95pt,.3pt" to="314.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Ap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" strokeweight=".5pt">
                <w10:anchorlock/>
              </v:line>
            </w:pict>
          </mc:Fallback>
        </mc:AlternateContent>
      </w:r>
      <w:r w:rsidR="005E3A3D" w:rsidRPr="00FA6AA1">
        <w:rPr>
          <w:sz w:val="20"/>
          <w:szCs w:val="20"/>
        </w:rPr>
        <w:tab/>
        <w:t xml:space="preserve"> </w:t>
      </w:r>
    </w:p>
    <w:p w:rsidR="005E3A3D" w:rsidRPr="00FA6AA1" w:rsidRDefault="005E3A3D" w:rsidP="005E3A3D">
      <w:pPr>
        <w:pStyle w:val="Header"/>
        <w:tabs>
          <w:tab w:val="center" w:pos="6379"/>
        </w:tabs>
        <w:spacing w:before="120" w:line="300" w:lineRule="exact"/>
        <w:ind w:left="567"/>
        <w:rPr>
          <w:b/>
          <w:bCs/>
          <w:caps/>
          <w:sz w:val="20"/>
          <w:szCs w:val="20"/>
        </w:rPr>
      </w:pPr>
      <w:r w:rsidRPr="00FA6AA1">
        <w:rPr>
          <w:caps/>
          <w:sz w:val="20"/>
          <w:szCs w:val="20"/>
        </w:rPr>
        <w:tab/>
      </w:r>
      <w:r w:rsidRPr="00FA6AA1">
        <w:rPr>
          <w:noProof/>
          <w:sz w:val="20"/>
          <w:szCs w:val="20"/>
        </w:rPr>
        <w:t xml:space="preserve"> </w:t>
      </w:r>
      <w:r w:rsidR="00FA6AA1">
        <w:rPr>
          <w:noProof/>
          <w:sz w:val="20"/>
          <w:szCs w:val="20"/>
        </w:rPr>
        <w:tab/>
      </w:r>
      <w:r w:rsidRPr="00FA6AA1">
        <w:rPr>
          <w:i/>
          <w:noProof/>
          <w:sz w:val="20"/>
          <w:szCs w:val="20"/>
        </w:rPr>
        <w:t>(Tên đầy đủ của Cơ quan đăng kiểm)</w:t>
      </w:r>
    </w:p>
    <w:p w:rsidR="005E3A3D" w:rsidRPr="00FA6AA1" w:rsidRDefault="005E3A3D" w:rsidP="005E3A3D">
      <w:pPr>
        <w:pStyle w:val="Header"/>
        <w:tabs>
          <w:tab w:val="center" w:pos="6379"/>
        </w:tabs>
        <w:spacing w:line="240" w:lineRule="exact"/>
        <w:ind w:left="567"/>
        <w:rPr>
          <w:caps/>
          <w:sz w:val="20"/>
          <w:szCs w:val="20"/>
        </w:rPr>
      </w:pPr>
      <w:r w:rsidRPr="00FA6AA1">
        <w:rPr>
          <w:caps/>
          <w:sz w:val="20"/>
          <w:szCs w:val="20"/>
        </w:rPr>
        <w:tab/>
      </w:r>
    </w:p>
    <w:p w:rsidR="005E3A3D" w:rsidRPr="00FA6AA1" w:rsidRDefault="005E3A3D" w:rsidP="005E3A3D">
      <w:pPr>
        <w:pStyle w:val="Header"/>
        <w:rPr>
          <w:sz w:val="20"/>
          <w:szCs w:val="20"/>
        </w:rPr>
      </w:pPr>
    </w:p>
    <w:p w:rsidR="005E3A3D" w:rsidRPr="00FA6AA1" w:rsidRDefault="005E3A3D" w:rsidP="005E3A3D">
      <w:pPr>
        <w:pStyle w:val="Heading1"/>
        <w:tabs>
          <w:tab w:val="left" w:pos="284"/>
          <w:tab w:val="left" w:leader="dot" w:pos="9781"/>
        </w:tabs>
        <w:spacing w:before="120" w:line="240" w:lineRule="exact"/>
        <w:rPr>
          <w:rFonts w:ascii="Times New Roman" w:hAnsi="Times New Roman"/>
          <w:b w:val="0"/>
          <w:bCs/>
          <w:sz w:val="20"/>
        </w:rPr>
      </w:pPr>
    </w:p>
    <w:p w:rsidR="005E3A3D" w:rsidRPr="00FA6AA1" w:rsidRDefault="005E3A3D" w:rsidP="005E3A3D">
      <w:pPr>
        <w:rPr>
          <w:sz w:val="20"/>
          <w:szCs w:val="20"/>
        </w:rPr>
      </w:pPr>
    </w:p>
    <w:p w:rsidR="005E3A3D" w:rsidRPr="00FA6AA1" w:rsidRDefault="005E3A3D" w:rsidP="005E3A3D">
      <w:pPr>
        <w:rPr>
          <w:sz w:val="20"/>
          <w:szCs w:val="20"/>
        </w:rPr>
      </w:pPr>
    </w:p>
    <w:p w:rsidR="005E3A3D" w:rsidRPr="00FA6AA1" w:rsidRDefault="005E3A3D" w:rsidP="005E3A3D">
      <w:pPr>
        <w:rPr>
          <w:sz w:val="20"/>
          <w:szCs w:val="20"/>
        </w:rPr>
      </w:pPr>
    </w:p>
    <w:p w:rsidR="005E3A3D" w:rsidRPr="00FA6AA1" w:rsidRDefault="005E3A3D" w:rsidP="005E3A3D">
      <w:pPr>
        <w:rPr>
          <w:sz w:val="20"/>
          <w:szCs w:val="20"/>
        </w:rPr>
      </w:pPr>
    </w:p>
    <w:p w:rsidR="005E3A3D" w:rsidRPr="00FA6AA1" w:rsidRDefault="005E3A3D" w:rsidP="005E3A3D">
      <w:pPr>
        <w:rPr>
          <w:sz w:val="20"/>
          <w:szCs w:val="20"/>
        </w:rPr>
      </w:pPr>
    </w:p>
    <w:p w:rsidR="005E3A3D" w:rsidRPr="00FA6AA1" w:rsidRDefault="005E3A3D" w:rsidP="005E3A3D">
      <w:pPr>
        <w:rPr>
          <w:sz w:val="20"/>
          <w:szCs w:val="20"/>
        </w:rPr>
      </w:pPr>
    </w:p>
    <w:p w:rsidR="005E3A3D" w:rsidRPr="00FA6AA1" w:rsidRDefault="007328AB" w:rsidP="00FA6AA1">
      <w:pPr>
        <w:pStyle w:val="Heading1"/>
        <w:tabs>
          <w:tab w:val="left" w:pos="284"/>
          <w:tab w:val="left" w:leader="dot" w:pos="9781"/>
        </w:tabs>
        <w:spacing w:before="120" w:line="240" w:lineRule="exact"/>
        <w:jc w:val="left"/>
        <w:rPr>
          <w:rFonts w:ascii="Times New Roman" w:hAnsi="Times New Roman"/>
          <w:b w:val="0"/>
          <w:bCs/>
          <w:sz w:val="20"/>
        </w:rPr>
      </w:pPr>
      <w:r>
        <w:rPr>
          <w:rFonts w:ascii="Times New Roman" w:hAnsi="Times New Roman"/>
          <w:noProof/>
          <w:sz w:val="20"/>
        </w:rPr>
        <mc:AlternateContent>
          <mc:Choice Requires="wps">
            <w:drawing>
              <wp:anchor distT="0" distB="0" distL="114300" distR="114300" simplePos="0" relativeHeight="252121600" behindDoc="0" locked="1" layoutInCell="1" allowOverlap="1">
                <wp:simplePos x="0" y="0"/>
                <wp:positionH relativeFrom="column">
                  <wp:posOffset>1905</wp:posOffset>
                </wp:positionH>
                <wp:positionV relativeFrom="paragraph">
                  <wp:posOffset>52705</wp:posOffset>
                </wp:positionV>
                <wp:extent cx="1278255" cy="0"/>
                <wp:effectExtent l="9525" t="9525" r="7620" b="9525"/>
                <wp:wrapNone/>
                <wp:docPr id="495"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82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8A5F7" id="Line 724" o:spid="_x0000_s1026" style="position:absolute;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15pt" to="100.8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qcFQIAACw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" strokeweight=".5pt">
                <w10:anchorlock/>
              </v:line>
            </w:pict>
          </mc:Fallback>
        </mc:AlternateContent>
      </w:r>
      <w:bookmarkStart w:id="40" w:name="Check10"/>
      <w:r w:rsidR="008B796B" w:rsidRPr="00FA6AA1">
        <w:rPr>
          <w:rFonts w:ascii="Times New Roman" w:hAnsi="Times New Roman"/>
          <w:b w:val="0"/>
          <w:bCs/>
          <w:sz w:val="20"/>
        </w:rPr>
        <w:fldChar w:fldCharType="begin">
          <w:ffData>
            <w:name w:val="Check10"/>
            <w:enabled/>
            <w:calcOnExit w:val="0"/>
            <w:checkBox>
              <w:sizeAuto/>
              <w:default w:val="1"/>
            </w:checkBox>
          </w:ffData>
        </w:fldChar>
      </w:r>
      <w:r w:rsidR="005E3A3D" w:rsidRPr="00FA6AA1">
        <w:rPr>
          <w:rFonts w:ascii="Times New Roman" w:hAnsi="Times New Roman"/>
          <w:b w:val="0"/>
          <w:bCs/>
          <w:sz w:val="20"/>
        </w:rPr>
        <w:instrText xml:space="preserve"> FORMCHECKBOX </w:instrText>
      </w:r>
      <w:r w:rsidR="003C2C01">
        <w:rPr>
          <w:rFonts w:ascii="Times New Roman" w:hAnsi="Times New Roman"/>
          <w:b w:val="0"/>
          <w:bCs/>
          <w:sz w:val="20"/>
        </w:rPr>
      </w:r>
      <w:r w:rsidR="003C2C01">
        <w:rPr>
          <w:rFonts w:ascii="Times New Roman" w:hAnsi="Times New Roman"/>
          <w:b w:val="0"/>
          <w:bCs/>
          <w:sz w:val="20"/>
        </w:rPr>
        <w:fldChar w:fldCharType="separate"/>
      </w:r>
      <w:r w:rsidR="008B796B" w:rsidRPr="00FA6AA1">
        <w:rPr>
          <w:rFonts w:ascii="Times New Roman" w:hAnsi="Times New Roman"/>
          <w:b w:val="0"/>
          <w:bCs/>
          <w:sz w:val="20"/>
        </w:rPr>
        <w:fldChar w:fldCharType="end"/>
      </w:r>
      <w:bookmarkEnd w:id="40"/>
      <w:r w:rsidR="005E3A3D" w:rsidRPr="00FA6AA1">
        <w:rPr>
          <w:rFonts w:ascii="Times New Roman" w:hAnsi="Times New Roman"/>
          <w:b w:val="0"/>
          <w:bCs/>
          <w:sz w:val="20"/>
        </w:rPr>
        <w:t xml:space="preserve"> Đánh dấu nếu thích hợp.</w:t>
      </w:r>
    </w:p>
    <w:p w:rsidR="005E3A3D" w:rsidRPr="00FA6AA1" w:rsidRDefault="005E3A3D" w:rsidP="005E3A3D">
      <w:pPr>
        <w:spacing w:line="280" w:lineRule="exact"/>
        <w:jc w:val="center"/>
        <w:rPr>
          <w:b/>
          <w:bCs/>
          <w:sz w:val="20"/>
          <w:szCs w:val="20"/>
        </w:rPr>
      </w:pPr>
      <w:r w:rsidRPr="00FA6AA1">
        <w:rPr>
          <w:b/>
          <w:bCs/>
          <w:sz w:val="20"/>
          <w:szCs w:val="20"/>
        </w:rPr>
        <w:br w:type="page"/>
      </w:r>
      <w:r w:rsidRPr="00FA6AA1">
        <w:rPr>
          <w:b/>
          <w:bCs/>
          <w:sz w:val="20"/>
          <w:szCs w:val="20"/>
        </w:rPr>
        <w:lastRenderedPageBreak/>
        <w:t>XÁC NHẬN KIỂM TRA CHU KỲ</w:t>
      </w:r>
    </w:p>
    <w:p w:rsidR="005E3A3D" w:rsidRPr="00FA6AA1" w:rsidRDefault="005E3A3D" w:rsidP="005E3A3D">
      <w:pPr>
        <w:spacing w:before="120" w:line="280" w:lineRule="exact"/>
        <w:jc w:val="both"/>
        <w:rPr>
          <w:sz w:val="20"/>
          <w:szCs w:val="20"/>
        </w:rPr>
      </w:pPr>
    </w:p>
    <w:p w:rsidR="005E3A3D" w:rsidRPr="00FA6AA1" w:rsidRDefault="005E3A3D" w:rsidP="005E3A3D">
      <w:pPr>
        <w:spacing w:before="120" w:line="280" w:lineRule="exact"/>
        <w:ind w:left="567"/>
        <w:jc w:val="both"/>
        <w:rPr>
          <w:sz w:val="20"/>
          <w:szCs w:val="20"/>
        </w:rPr>
      </w:pPr>
      <w:r w:rsidRPr="00FA6AA1">
        <w:rPr>
          <w:sz w:val="20"/>
          <w:szCs w:val="20"/>
        </w:rPr>
        <w:t>Chứng nhận rằng, tại các đợt kiểm tra theo yêu cầu ở mục 3.3 hoặc của Quy chuẩn, tàu thoả mãn hoàn toàn các yêu cầu của Quy chuẩn.</w:t>
      </w:r>
    </w:p>
    <w:p w:rsidR="005E3A3D" w:rsidRPr="00FA6AA1" w:rsidRDefault="007328AB" w:rsidP="005E3A3D">
      <w:pPr>
        <w:spacing w:line="280" w:lineRule="exact"/>
        <w:ind w:left="567"/>
        <w:jc w:val="both"/>
        <w:rPr>
          <w:sz w:val="20"/>
          <w:szCs w:val="20"/>
        </w:rPr>
      </w:pPr>
      <w:r>
        <w:rPr>
          <w:noProof/>
          <w:sz w:val="20"/>
          <w:szCs w:val="20"/>
          <w:lang w:val="vi-VN" w:eastAsia="ja-JP"/>
        </w:rPr>
        <mc:AlternateContent>
          <mc:Choice Requires="wps">
            <w:drawing>
              <wp:anchor distT="0" distB="0" distL="114300" distR="114300" simplePos="0" relativeHeight="252154368" behindDoc="0" locked="1" layoutInCell="1" allowOverlap="1">
                <wp:simplePos x="0" y="0"/>
                <wp:positionH relativeFrom="column">
                  <wp:posOffset>4064000</wp:posOffset>
                </wp:positionH>
                <wp:positionV relativeFrom="paragraph">
                  <wp:posOffset>5456555</wp:posOffset>
                </wp:positionV>
                <wp:extent cx="2239010" cy="381000"/>
                <wp:effectExtent l="4445" t="0" r="4445" b="4445"/>
                <wp:wrapNone/>
                <wp:docPr id="494"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C01" w:rsidRPr="00FA6AA1" w:rsidRDefault="003C2C01" w:rsidP="005E3A3D">
                            <w:pPr>
                              <w:pStyle w:val="Header"/>
                              <w:tabs>
                                <w:tab w:val="center" w:pos="6379"/>
                              </w:tabs>
                              <w:spacing w:line="240" w:lineRule="exact"/>
                              <w:jc w:val="center"/>
                              <w:rPr>
                                <w:b/>
                                <w:bCs/>
                                <w:caps/>
                                <w:sz w:val="20"/>
                                <w:szCs w:val="20"/>
                              </w:rPr>
                            </w:pPr>
                            <w:r w:rsidRPr="002C41A5">
                              <w:rPr>
                                <w:noProof/>
                              </w:rPr>
                              <w:t xml:space="preserve"> </w:t>
                            </w:r>
                            <w:r w:rsidRPr="00FA6AA1">
                              <w:rPr>
                                <w:i/>
                                <w:noProof/>
                                <w:sz w:val="20"/>
                                <w:szCs w:val="20"/>
                              </w:rPr>
                              <w:t>(Tên đầy đủ của Cơ quan đăng kiểm)</w:t>
                            </w:r>
                          </w:p>
                          <w:p w:rsidR="003C2C01" w:rsidRPr="002708D9" w:rsidRDefault="003C2C01" w:rsidP="005E3A3D">
                            <w:pPr>
                              <w:spacing w:line="240" w:lineRule="exact"/>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6" o:spid="_x0000_s1263" type="#_x0000_t202" style="position:absolute;left:0;text-align:left;margin-left:320pt;margin-top:429.65pt;width:176.3pt;height:30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" filled="f" stroked="f">
                <v:textbox>
                  <w:txbxContent>
                    <w:p w:rsidR="003C2C01" w:rsidRPr="00FA6AA1" w:rsidRDefault="003C2C01" w:rsidP="005E3A3D">
                      <w:pPr>
                        <w:pStyle w:val="Header"/>
                        <w:tabs>
                          <w:tab w:val="center" w:pos="6379"/>
                        </w:tabs>
                        <w:spacing w:line="240" w:lineRule="exact"/>
                        <w:jc w:val="center"/>
                        <w:rPr>
                          <w:b/>
                          <w:bCs/>
                          <w:caps/>
                          <w:sz w:val="20"/>
                          <w:szCs w:val="20"/>
                        </w:rPr>
                      </w:pPr>
                      <w:r w:rsidRPr="002C41A5">
                        <w:rPr>
                          <w:noProof/>
                        </w:rPr>
                        <w:t xml:space="preserve"> </w:t>
                      </w:r>
                      <w:r w:rsidRPr="00FA6AA1">
                        <w:rPr>
                          <w:i/>
                          <w:noProof/>
                          <w:sz w:val="20"/>
                          <w:szCs w:val="20"/>
                        </w:rPr>
                        <w:t>(Tên đầy đủ của Cơ quan đăng kiểm)</w:t>
                      </w:r>
                    </w:p>
                    <w:p w:rsidR="003C2C01" w:rsidRPr="002708D9" w:rsidRDefault="003C2C01" w:rsidP="005E3A3D">
                      <w:pPr>
                        <w:spacing w:line="240" w:lineRule="exact"/>
                        <w:jc w:val="center"/>
                        <w:rPr>
                          <w:szCs w:val="18"/>
                        </w:rPr>
                      </w:pPr>
                    </w:p>
                  </w:txbxContent>
                </v:textbox>
                <w10:anchorlock/>
              </v:shape>
            </w:pict>
          </mc:Fallback>
        </mc:AlternateContent>
      </w:r>
      <w:r>
        <w:rPr>
          <w:noProof/>
          <w:sz w:val="20"/>
          <w:szCs w:val="20"/>
          <w:lang w:val="vi-VN" w:eastAsia="ja-JP"/>
        </w:rPr>
        <mc:AlternateContent>
          <mc:Choice Requires="wps">
            <w:drawing>
              <wp:anchor distT="0" distB="0" distL="114300" distR="114300" simplePos="0" relativeHeight="252153344" behindDoc="0" locked="1" layoutInCell="1" allowOverlap="1">
                <wp:simplePos x="0" y="0"/>
                <wp:positionH relativeFrom="column">
                  <wp:posOffset>4064000</wp:posOffset>
                </wp:positionH>
                <wp:positionV relativeFrom="paragraph">
                  <wp:posOffset>3722370</wp:posOffset>
                </wp:positionV>
                <wp:extent cx="2239010" cy="381000"/>
                <wp:effectExtent l="4445" t="4445" r="4445" b="0"/>
                <wp:wrapNone/>
                <wp:docPr id="493"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C01" w:rsidRPr="00FA6AA1" w:rsidRDefault="003C2C01" w:rsidP="005E3A3D">
                            <w:pPr>
                              <w:rPr>
                                <w:sz w:val="20"/>
                                <w:szCs w:val="20"/>
                              </w:rPr>
                            </w:pPr>
                            <w:r w:rsidRPr="002C41A5">
                              <w:rPr>
                                <w:noProof/>
                              </w:rPr>
                              <w:t xml:space="preserve"> </w:t>
                            </w:r>
                            <w:r w:rsidRPr="00FA6AA1">
                              <w:rPr>
                                <w:i/>
                                <w:noProof/>
                                <w:sz w:val="20"/>
                                <w:szCs w:val="20"/>
                              </w:rPr>
                              <w:t>(Tên đầy đủ của Cơ quan đăng kiểm)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5" o:spid="_x0000_s1264" type="#_x0000_t202" style="position:absolute;left:0;text-align:left;margin-left:320pt;margin-top:293.1pt;width:176.3pt;height:30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" filled="f" stroked="f">
                <v:textbox>
                  <w:txbxContent>
                    <w:p w:rsidR="003C2C01" w:rsidRPr="00FA6AA1" w:rsidRDefault="003C2C01" w:rsidP="005E3A3D">
                      <w:pPr>
                        <w:rPr>
                          <w:sz w:val="20"/>
                          <w:szCs w:val="20"/>
                        </w:rPr>
                      </w:pPr>
                      <w:r w:rsidRPr="002C41A5">
                        <w:rPr>
                          <w:noProof/>
                        </w:rPr>
                        <w:t xml:space="preserve"> </w:t>
                      </w:r>
                      <w:r w:rsidRPr="00FA6AA1">
                        <w:rPr>
                          <w:i/>
                          <w:noProof/>
                          <w:sz w:val="20"/>
                          <w:szCs w:val="20"/>
                        </w:rPr>
                        <w:t>(Tên đầy đủ của Cơ quan đăng kiểm)</w:t>
                      </w:r>
                    </w:p>
                  </w:txbxContent>
                </v:textbox>
                <w10:anchorlock/>
              </v:shape>
            </w:pict>
          </mc:Fallback>
        </mc:AlternateContent>
      </w:r>
      <w:r>
        <w:rPr>
          <w:noProof/>
          <w:sz w:val="20"/>
          <w:szCs w:val="20"/>
          <w:lang w:val="vi-VN" w:eastAsia="ja-JP"/>
        </w:rPr>
        <mc:AlternateContent>
          <mc:Choice Requires="wps">
            <w:drawing>
              <wp:anchor distT="0" distB="0" distL="114300" distR="114300" simplePos="0" relativeHeight="252152320" behindDoc="0" locked="1" layoutInCell="1" allowOverlap="1">
                <wp:simplePos x="0" y="0"/>
                <wp:positionH relativeFrom="column">
                  <wp:posOffset>4064000</wp:posOffset>
                </wp:positionH>
                <wp:positionV relativeFrom="paragraph">
                  <wp:posOffset>1974850</wp:posOffset>
                </wp:positionV>
                <wp:extent cx="2239010" cy="381000"/>
                <wp:effectExtent l="4445" t="0" r="4445" b="0"/>
                <wp:wrapNone/>
                <wp:docPr id="492"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C01" w:rsidRPr="00FA6AA1" w:rsidRDefault="003C2C01" w:rsidP="005E3A3D">
                            <w:pPr>
                              <w:spacing w:line="240" w:lineRule="exact"/>
                              <w:jc w:val="center"/>
                              <w:rPr>
                                <w:sz w:val="20"/>
                                <w:szCs w:val="20"/>
                              </w:rPr>
                            </w:pPr>
                            <w:r w:rsidRPr="002C41A5">
                              <w:rPr>
                                <w:noProof/>
                              </w:rPr>
                              <w:t xml:space="preserve"> </w:t>
                            </w:r>
                            <w:r w:rsidRPr="00FA6AA1">
                              <w:rPr>
                                <w:i/>
                                <w:noProof/>
                                <w:sz w:val="20"/>
                                <w:szCs w:val="20"/>
                              </w:rPr>
                              <w:t>(Tên đầy đủ của Cơ quan đăng kiểm)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4" o:spid="_x0000_s1265" type="#_x0000_t202" style="position:absolute;left:0;text-align:left;margin-left:320pt;margin-top:155.5pt;width:176.3pt;height:30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" filled="f" stroked="f">
                <v:textbox>
                  <w:txbxContent>
                    <w:p w:rsidR="003C2C01" w:rsidRPr="00FA6AA1" w:rsidRDefault="003C2C01" w:rsidP="005E3A3D">
                      <w:pPr>
                        <w:spacing w:line="240" w:lineRule="exact"/>
                        <w:jc w:val="center"/>
                        <w:rPr>
                          <w:sz w:val="20"/>
                          <w:szCs w:val="20"/>
                        </w:rPr>
                      </w:pPr>
                      <w:r w:rsidRPr="002C41A5">
                        <w:rPr>
                          <w:noProof/>
                        </w:rPr>
                        <w:t xml:space="preserve"> </w:t>
                      </w:r>
                      <w:r w:rsidRPr="00FA6AA1">
                        <w:rPr>
                          <w:i/>
                          <w:noProof/>
                          <w:sz w:val="20"/>
                          <w:szCs w:val="20"/>
                        </w:rPr>
                        <w:t>(Tên đầy đủ của Cơ quan đăng kiểm)</w:t>
                      </w:r>
                    </w:p>
                  </w:txbxContent>
                </v:textbox>
                <w10:anchorlock/>
              </v:shape>
            </w:pict>
          </mc:Fallback>
        </mc:AlternateContent>
      </w:r>
      <w:r>
        <w:rPr>
          <w:noProof/>
          <w:sz w:val="20"/>
          <w:szCs w:val="20"/>
        </w:rPr>
        <mc:AlternateContent>
          <mc:Choice Requires="wps">
            <w:drawing>
              <wp:anchor distT="0" distB="0" distL="114300" distR="114300" simplePos="0" relativeHeight="252122624" behindDoc="0" locked="1" layoutInCell="1" allowOverlap="1">
                <wp:simplePos x="0" y="0"/>
                <wp:positionH relativeFrom="column">
                  <wp:posOffset>4064000</wp:posOffset>
                </wp:positionH>
                <wp:positionV relativeFrom="paragraph">
                  <wp:posOffset>248285</wp:posOffset>
                </wp:positionV>
                <wp:extent cx="2239010" cy="381000"/>
                <wp:effectExtent l="4445" t="0" r="4445" b="2540"/>
                <wp:wrapNone/>
                <wp:docPr id="491"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2C01" w:rsidRPr="00FA6AA1" w:rsidRDefault="003C2C01" w:rsidP="005E3A3D">
                            <w:pPr>
                              <w:pStyle w:val="Header"/>
                              <w:tabs>
                                <w:tab w:val="center" w:pos="6379"/>
                              </w:tabs>
                              <w:spacing w:line="240" w:lineRule="exact"/>
                              <w:jc w:val="center"/>
                              <w:rPr>
                                <w:b/>
                                <w:bCs/>
                                <w:caps/>
                                <w:sz w:val="20"/>
                                <w:szCs w:val="20"/>
                              </w:rPr>
                            </w:pPr>
                            <w:r w:rsidRPr="00FA6AA1">
                              <w:rPr>
                                <w:noProof/>
                                <w:sz w:val="20"/>
                                <w:szCs w:val="20"/>
                              </w:rPr>
                              <w:t xml:space="preserve"> </w:t>
                            </w:r>
                            <w:r w:rsidRPr="00FA6AA1">
                              <w:rPr>
                                <w:i/>
                                <w:noProof/>
                                <w:sz w:val="20"/>
                                <w:szCs w:val="20"/>
                              </w:rPr>
                              <w:t>(Tên đầy đủ của Cơ quan đăng kiểm)</w:t>
                            </w:r>
                          </w:p>
                          <w:p w:rsidR="003C2C01" w:rsidRPr="002708D9" w:rsidRDefault="003C2C01" w:rsidP="005E3A3D">
                            <w:pPr>
                              <w:spacing w:line="240" w:lineRule="exact"/>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266" type="#_x0000_t202" style="position:absolute;left:0;text-align:left;margin-left:320pt;margin-top:19.55pt;width:176.3pt;height:30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" filled="f" stroked="f">
                <v:textbox>
                  <w:txbxContent>
                    <w:p w:rsidR="003C2C01" w:rsidRPr="00FA6AA1" w:rsidRDefault="003C2C01" w:rsidP="005E3A3D">
                      <w:pPr>
                        <w:pStyle w:val="Header"/>
                        <w:tabs>
                          <w:tab w:val="center" w:pos="6379"/>
                        </w:tabs>
                        <w:spacing w:line="240" w:lineRule="exact"/>
                        <w:jc w:val="center"/>
                        <w:rPr>
                          <w:b/>
                          <w:bCs/>
                          <w:caps/>
                          <w:sz w:val="20"/>
                          <w:szCs w:val="20"/>
                        </w:rPr>
                      </w:pPr>
                      <w:r w:rsidRPr="00FA6AA1">
                        <w:rPr>
                          <w:noProof/>
                          <w:sz w:val="20"/>
                          <w:szCs w:val="20"/>
                        </w:rPr>
                        <w:t xml:space="preserve"> </w:t>
                      </w:r>
                      <w:r w:rsidRPr="00FA6AA1">
                        <w:rPr>
                          <w:i/>
                          <w:noProof/>
                          <w:sz w:val="20"/>
                          <w:szCs w:val="20"/>
                        </w:rPr>
                        <w:t>(Tên đầy đủ của Cơ quan đăng kiểm)</w:t>
                      </w:r>
                    </w:p>
                    <w:p w:rsidR="003C2C01" w:rsidRPr="002708D9" w:rsidRDefault="003C2C01" w:rsidP="005E3A3D">
                      <w:pPr>
                        <w:spacing w:line="240" w:lineRule="exact"/>
                        <w:jc w:val="center"/>
                        <w:rPr>
                          <w:szCs w:val="18"/>
                        </w:rPr>
                      </w:pPr>
                    </w:p>
                  </w:txbxContent>
                </v:textbox>
                <w10:anchorlock/>
              </v:shape>
            </w:pict>
          </mc:Fallback>
        </mc:AlternateContent>
      </w:r>
    </w:p>
    <w:p w:rsidR="005E3A3D" w:rsidRPr="00FA6AA1" w:rsidRDefault="005E3A3D" w:rsidP="00FA6AA1">
      <w:pPr>
        <w:pStyle w:val="Heading1"/>
        <w:tabs>
          <w:tab w:val="left" w:leader="dot" w:pos="5103"/>
        </w:tabs>
        <w:spacing w:before="120" w:line="280" w:lineRule="exact"/>
        <w:ind w:left="567"/>
        <w:jc w:val="left"/>
        <w:rPr>
          <w:rFonts w:ascii="Times New Roman" w:hAnsi="Times New Roman"/>
          <w:sz w:val="20"/>
        </w:rPr>
      </w:pPr>
      <w:r w:rsidRPr="00FA6AA1">
        <w:rPr>
          <w:rFonts w:ascii="Times New Roman" w:hAnsi="Times New Roman"/>
          <w:sz w:val="20"/>
        </w:rPr>
        <w:t>Kiểm tra hàng năm lần 1/ trung gian*</w:t>
      </w:r>
    </w:p>
    <w:p w:rsidR="005E3A3D" w:rsidRPr="00FA6AA1" w:rsidRDefault="005E3A3D" w:rsidP="005E3A3D">
      <w:pPr>
        <w:tabs>
          <w:tab w:val="left" w:leader="dot" w:pos="5103"/>
        </w:tabs>
        <w:spacing w:before="60" w:line="280" w:lineRule="exact"/>
        <w:ind w:left="567"/>
        <w:rPr>
          <w:sz w:val="20"/>
          <w:szCs w:val="20"/>
        </w:rPr>
      </w:pPr>
    </w:p>
    <w:p w:rsidR="005E3A3D" w:rsidRPr="00FA6AA1" w:rsidRDefault="005E3A3D" w:rsidP="005E3A3D">
      <w:pPr>
        <w:tabs>
          <w:tab w:val="left" w:leader="dot" w:pos="5103"/>
        </w:tabs>
        <w:spacing w:before="60" w:line="280" w:lineRule="exact"/>
        <w:ind w:left="567"/>
        <w:rPr>
          <w:spacing w:val="10"/>
          <w:sz w:val="20"/>
          <w:szCs w:val="20"/>
        </w:rPr>
      </w:pPr>
      <w:r w:rsidRPr="00FA6AA1">
        <w:rPr>
          <w:sz w:val="20"/>
          <w:szCs w:val="20"/>
        </w:rPr>
        <w:t>Nơi kiểm tra</w:t>
      </w:r>
      <w:r w:rsidRPr="00FA6AA1">
        <w:rPr>
          <w:sz w:val="20"/>
          <w:szCs w:val="20"/>
        </w:rPr>
        <w:tab/>
      </w:r>
    </w:p>
    <w:p w:rsidR="005E3A3D" w:rsidRPr="00FA6AA1" w:rsidRDefault="005E3A3D" w:rsidP="005E3A3D">
      <w:pPr>
        <w:pStyle w:val="Header"/>
        <w:tabs>
          <w:tab w:val="left" w:leader="dot" w:pos="5103"/>
        </w:tabs>
        <w:spacing w:before="60" w:line="280" w:lineRule="exact"/>
        <w:rPr>
          <w:sz w:val="20"/>
          <w:szCs w:val="20"/>
        </w:rPr>
      </w:pPr>
    </w:p>
    <w:p w:rsidR="005E3A3D" w:rsidRPr="00FA6AA1" w:rsidRDefault="005E3A3D" w:rsidP="005E3A3D">
      <w:pPr>
        <w:pStyle w:val="Header"/>
        <w:tabs>
          <w:tab w:val="left" w:leader="dot" w:pos="5103"/>
        </w:tabs>
        <w:spacing w:before="60" w:line="280" w:lineRule="exact"/>
        <w:ind w:left="567"/>
        <w:rPr>
          <w:b/>
          <w:bCs/>
          <w:sz w:val="20"/>
          <w:szCs w:val="20"/>
        </w:rPr>
      </w:pPr>
      <w:r w:rsidRPr="00FA6AA1">
        <w:rPr>
          <w:sz w:val="20"/>
          <w:szCs w:val="20"/>
        </w:rPr>
        <w:t>Ngày</w:t>
      </w:r>
      <w:r w:rsidRPr="00FA6AA1">
        <w:rPr>
          <w:sz w:val="20"/>
          <w:szCs w:val="20"/>
        </w:rPr>
        <w:tab/>
      </w:r>
    </w:p>
    <w:p w:rsidR="005E3A3D" w:rsidRPr="00FA6AA1" w:rsidRDefault="005E3A3D" w:rsidP="005E3A3D">
      <w:pPr>
        <w:spacing w:before="60" w:line="280" w:lineRule="exact"/>
        <w:ind w:left="567"/>
        <w:rPr>
          <w:sz w:val="20"/>
          <w:szCs w:val="20"/>
        </w:rPr>
      </w:pPr>
    </w:p>
    <w:p w:rsidR="005E3A3D" w:rsidRPr="00FA6AA1" w:rsidRDefault="005E3A3D" w:rsidP="005E3A3D">
      <w:pPr>
        <w:spacing w:before="60" w:line="280" w:lineRule="exact"/>
        <w:ind w:left="567"/>
        <w:rPr>
          <w:sz w:val="20"/>
          <w:szCs w:val="20"/>
        </w:rPr>
      </w:pPr>
    </w:p>
    <w:p w:rsidR="005E3A3D" w:rsidRPr="00FA6AA1" w:rsidRDefault="005E3A3D" w:rsidP="005E3A3D">
      <w:pPr>
        <w:pStyle w:val="Heading1"/>
        <w:tabs>
          <w:tab w:val="left" w:leader="dot" w:pos="5103"/>
        </w:tabs>
        <w:spacing w:before="60" w:line="280" w:lineRule="exact"/>
        <w:ind w:left="567"/>
        <w:rPr>
          <w:rFonts w:ascii="Times New Roman" w:hAnsi="Times New Roman"/>
          <w:sz w:val="20"/>
        </w:rPr>
      </w:pPr>
    </w:p>
    <w:p w:rsidR="005E3A3D" w:rsidRPr="00FA6AA1" w:rsidRDefault="007328AB" w:rsidP="00FA6AA1">
      <w:pPr>
        <w:pStyle w:val="Heading1"/>
        <w:tabs>
          <w:tab w:val="left" w:leader="dot" w:pos="5103"/>
        </w:tabs>
        <w:spacing w:before="60" w:line="280" w:lineRule="exact"/>
        <w:ind w:left="567"/>
        <w:jc w:val="left"/>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2123648" behindDoc="0" locked="1" layoutInCell="1" allowOverlap="1">
                <wp:simplePos x="0" y="0"/>
                <wp:positionH relativeFrom="column">
                  <wp:posOffset>321310</wp:posOffset>
                </wp:positionH>
                <wp:positionV relativeFrom="paragraph">
                  <wp:posOffset>-130810</wp:posOffset>
                </wp:positionV>
                <wp:extent cx="5992495" cy="0"/>
                <wp:effectExtent l="5080" t="8890" r="12700" b="10160"/>
                <wp:wrapNone/>
                <wp:docPr id="490"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2495" cy="0"/>
                        </a:xfrm>
                        <a:prstGeom prst="line">
                          <a:avLst/>
                        </a:prstGeom>
                        <a:noFill/>
                        <a:ln w="9525">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886ED" id="Line 726" o:spid="_x0000_s1026" style="position:absolute;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10.3pt" to="497.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">
                <v:stroke startarrowwidth="narrow" startarrowlength="long" endarrowwidth="narrow" endarrowlength="long"/>
                <w10:anchorlock/>
              </v:line>
            </w:pict>
          </mc:Fallback>
        </mc:AlternateContent>
      </w:r>
      <w:r w:rsidR="005E3A3D" w:rsidRPr="00FA6AA1">
        <w:rPr>
          <w:rFonts w:ascii="Times New Roman" w:hAnsi="Times New Roman"/>
          <w:sz w:val="20"/>
        </w:rPr>
        <w:t>Kiểm tra hàng năm lần 2/ trung gian*</w:t>
      </w:r>
    </w:p>
    <w:p w:rsidR="005E3A3D" w:rsidRPr="00FA6AA1" w:rsidRDefault="005E3A3D" w:rsidP="005E3A3D">
      <w:pPr>
        <w:tabs>
          <w:tab w:val="left" w:leader="dot" w:pos="5103"/>
        </w:tabs>
        <w:spacing w:before="60" w:line="280" w:lineRule="exact"/>
        <w:ind w:left="567"/>
        <w:rPr>
          <w:sz w:val="20"/>
          <w:szCs w:val="20"/>
        </w:rPr>
      </w:pPr>
    </w:p>
    <w:p w:rsidR="005E3A3D" w:rsidRPr="00FA6AA1" w:rsidRDefault="005E3A3D" w:rsidP="005E3A3D">
      <w:pPr>
        <w:tabs>
          <w:tab w:val="left" w:leader="dot" w:pos="5103"/>
        </w:tabs>
        <w:spacing w:before="60" w:line="280" w:lineRule="exact"/>
        <w:ind w:left="567"/>
        <w:rPr>
          <w:spacing w:val="10"/>
          <w:sz w:val="20"/>
          <w:szCs w:val="20"/>
        </w:rPr>
      </w:pPr>
      <w:r w:rsidRPr="00FA6AA1">
        <w:rPr>
          <w:sz w:val="20"/>
          <w:szCs w:val="20"/>
        </w:rPr>
        <w:t>Nơi kiểm tra</w:t>
      </w:r>
      <w:r w:rsidRPr="00FA6AA1">
        <w:rPr>
          <w:sz w:val="20"/>
          <w:szCs w:val="20"/>
        </w:rPr>
        <w:tab/>
      </w:r>
    </w:p>
    <w:p w:rsidR="005E3A3D" w:rsidRPr="00FA6AA1" w:rsidRDefault="005E3A3D" w:rsidP="005E3A3D">
      <w:pPr>
        <w:tabs>
          <w:tab w:val="left" w:leader="dot" w:pos="5103"/>
        </w:tabs>
        <w:spacing w:before="60" w:line="280" w:lineRule="exact"/>
        <w:ind w:left="567"/>
        <w:rPr>
          <w:sz w:val="20"/>
          <w:szCs w:val="20"/>
        </w:rPr>
      </w:pPr>
    </w:p>
    <w:p w:rsidR="005E3A3D" w:rsidRPr="00FA6AA1" w:rsidRDefault="005E3A3D" w:rsidP="005E3A3D">
      <w:pPr>
        <w:tabs>
          <w:tab w:val="left" w:leader="dot" w:pos="5103"/>
        </w:tabs>
        <w:spacing w:before="60" w:line="280" w:lineRule="exact"/>
        <w:ind w:left="567"/>
        <w:rPr>
          <w:b/>
          <w:bCs/>
          <w:sz w:val="20"/>
          <w:szCs w:val="20"/>
        </w:rPr>
      </w:pPr>
      <w:r w:rsidRPr="00FA6AA1">
        <w:rPr>
          <w:sz w:val="20"/>
          <w:szCs w:val="20"/>
        </w:rPr>
        <w:t>Ngày</w:t>
      </w:r>
      <w:r w:rsidRPr="00FA6AA1">
        <w:rPr>
          <w:sz w:val="20"/>
          <w:szCs w:val="20"/>
        </w:rPr>
        <w:tab/>
      </w:r>
    </w:p>
    <w:p w:rsidR="005E3A3D" w:rsidRPr="00FA6AA1" w:rsidRDefault="005E3A3D" w:rsidP="005E3A3D">
      <w:pPr>
        <w:spacing w:before="60" w:line="280" w:lineRule="exact"/>
        <w:ind w:left="567"/>
        <w:rPr>
          <w:sz w:val="20"/>
          <w:szCs w:val="20"/>
        </w:rPr>
      </w:pPr>
    </w:p>
    <w:p w:rsidR="005E3A3D" w:rsidRPr="00FA6AA1" w:rsidRDefault="005E3A3D" w:rsidP="005E3A3D">
      <w:pPr>
        <w:spacing w:before="60" w:line="280" w:lineRule="exact"/>
        <w:ind w:left="567" w:right="-368"/>
        <w:rPr>
          <w:spacing w:val="-4"/>
          <w:sz w:val="20"/>
          <w:szCs w:val="20"/>
        </w:rPr>
      </w:pPr>
    </w:p>
    <w:p w:rsidR="005E3A3D" w:rsidRPr="00FA6AA1" w:rsidRDefault="005E3A3D" w:rsidP="005E3A3D">
      <w:pPr>
        <w:pStyle w:val="Heading1"/>
        <w:tabs>
          <w:tab w:val="left" w:leader="dot" w:pos="5103"/>
        </w:tabs>
        <w:spacing w:before="60" w:line="280" w:lineRule="exact"/>
        <w:ind w:left="567"/>
        <w:rPr>
          <w:rFonts w:ascii="Times New Roman" w:hAnsi="Times New Roman"/>
          <w:sz w:val="20"/>
        </w:rPr>
      </w:pPr>
    </w:p>
    <w:p w:rsidR="005E3A3D" w:rsidRPr="00FA6AA1" w:rsidRDefault="007328AB" w:rsidP="00FA6AA1">
      <w:pPr>
        <w:pStyle w:val="Heading1"/>
        <w:tabs>
          <w:tab w:val="left" w:leader="dot" w:pos="5103"/>
        </w:tabs>
        <w:spacing w:before="60" w:line="280" w:lineRule="exact"/>
        <w:ind w:left="567"/>
        <w:jc w:val="left"/>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2134912" behindDoc="0" locked="1" layoutInCell="1" allowOverlap="1">
                <wp:simplePos x="0" y="0"/>
                <wp:positionH relativeFrom="column">
                  <wp:posOffset>321310</wp:posOffset>
                </wp:positionH>
                <wp:positionV relativeFrom="paragraph">
                  <wp:posOffset>-118745</wp:posOffset>
                </wp:positionV>
                <wp:extent cx="5992495" cy="635"/>
                <wp:effectExtent l="5080" t="5080" r="12700" b="13335"/>
                <wp:wrapNone/>
                <wp:docPr id="489"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2495" cy="635"/>
                        </a:xfrm>
                        <a:prstGeom prst="line">
                          <a:avLst/>
                        </a:prstGeom>
                        <a:noFill/>
                        <a:ln w="9525">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67DA6" id="Line 737" o:spid="_x0000_s1026" style="position:absolute;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9.35pt" to="497.1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">
                <v:stroke startarrowwidth="narrow" startarrowlength="long" endarrowwidth="narrow" endarrowlength="long"/>
                <w10:anchorlock/>
              </v:line>
            </w:pict>
          </mc:Fallback>
        </mc:AlternateContent>
      </w:r>
      <w:r w:rsidR="005E3A3D" w:rsidRPr="00FA6AA1">
        <w:rPr>
          <w:rFonts w:ascii="Times New Roman" w:hAnsi="Times New Roman"/>
          <w:sz w:val="20"/>
        </w:rPr>
        <w:t>Kiểm tra hàng năm lần 3/ trung gian*</w:t>
      </w:r>
    </w:p>
    <w:p w:rsidR="005E3A3D" w:rsidRPr="00FA6AA1" w:rsidRDefault="005E3A3D" w:rsidP="005E3A3D">
      <w:pPr>
        <w:tabs>
          <w:tab w:val="left" w:leader="dot" w:pos="5103"/>
        </w:tabs>
        <w:spacing w:before="60" w:line="280" w:lineRule="exact"/>
        <w:ind w:left="567"/>
        <w:rPr>
          <w:sz w:val="20"/>
          <w:szCs w:val="20"/>
        </w:rPr>
      </w:pPr>
    </w:p>
    <w:p w:rsidR="005E3A3D" w:rsidRPr="00FA6AA1" w:rsidRDefault="005E3A3D" w:rsidP="005E3A3D">
      <w:pPr>
        <w:tabs>
          <w:tab w:val="left" w:leader="dot" w:pos="5103"/>
        </w:tabs>
        <w:spacing w:before="60" w:line="280" w:lineRule="exact"/>
        <w:ind w:left="567"/>
        <w:rPr>
          <w:spacing w:val="10"/>
          <w:sz w:val="20"/>
          <w:szCs w:val="20"/>
        </w:rPr>
      </w:pPr>
      <w:r w:rsidRPr="00FA6AA1">
        <w:rPr>
          <w:sz w:val="20"/>
          <w:szCs w:val="20"/>
        </w:rPr>
        <w:t>Nơi kiểm tra</w:t>
      </w:r>
      <w:r w:rsidRPr="00FA6AA1">
        <w:rPr>
          <w:sz w:val="20"/>
          <w:szCs w:val="20"/>
        </w:rPr>
        <w:tab/>
      </w:r>
    </w:p>
    <w:p w:rsidR="005E3A3D" w:rsidRPr="00FA6AA1" w:rsidRDefault="005E3A3D" w:rsidP="005E3A3D">
      <w:pPr>
        <w:tabs>
          <w:tab w:val="left" w:leader="dot" w:pos="5103"/>
        </w:tabs>
        <w:spacing w:before="60" w:line="280" w:lineRule="exact"/>
        <w:ind w:left="567"/>
        <w:rPr>
          <w:sz w:val="20"/>
          <w:szCs w:val="20"/>
        </w:rPr>
      </w:pPr>
    </w:p>
    <w:p w:rsidR="005E3A3D" w:rsidRPr="00FA6AA1" w:rsidRDefault="005E3A3D" w:rsidP="005E3A3D">
      <w:pPr>
        <w:tabs>
          <w:tab w:val="left" w:leader="dot" w:pos="5103"/>
        </w:tabs>
        <w:spacing w:before="60" w:line="280" w:lineRule="exact"/>
        <w:ind w:left="567"/>
        <w:rPr>
          <w:b/>
          <w:bCs/>
          <w:sz w:val="20"/>
          <w:szCs w:val="20"/>
        </w:rPr>
      </w:pPr>
      <w:r w:rsidRPr="00FA6AA1">
        <w:rPr>
          <w:sz w:val="20"/>
          <w:szCs w:val="20"/>
        </w:rPr>
        <w:t>Ngày</w:t>
      </w:r>
      <w:r w:rsidRPr="00FA6AA1">
        <w:rPr>
          <w:sz w:val="20"/>
          <w:szCs w:val="20"/>
        </w:rPr>
        <w:tab/>
      </w:r>
    </w:p>
    <w:p w:rsidR="005E3A3D" w:rsidRPr="00FA6AA1" w:rsidRDefault="007328AB" w:rsidP="005E3A3D">
      <w:pPr>
        <w:spacing w:before="60" w:line="280" w:lineRule="exact"/>
        <w:ind w:left="567"/>
        <w:rPr>
          <w:sz w:val="20"/>
          <w:szCs w:val="20"/>
        </w:rPr>
      </w:pPr>
      <w:r>
        <w:rPr>
          <w:noProof/>
          <w:sz w:val="20"/>
          <w:szCs w:val="20"/>
        </w:rPr>
        <mc:AlternateContent>
          <mc:Choice Requires="wps">
            <w:drawing>
              <wp:anchor distT="0" distB="0" distL="114300" distR="114300" simplePos="0" relativeHeight="252119552" behindDoc="0" locked="1" layoutInCell="1" allowOverlap="1">
                <wp:simplePos x="0" y="0"/>
                <wp:positionH relativeFrom="column">
                  <wp:posOffset>321310</wp:posOffset>
                </wp:positionH>
                <wp:positionV relativeFrom="paragraph">
                  <wp:posOffset>523875</wp:posOffset>
                </wp:positionV>
                <wp:extent cx="5992495" cy="635"/>
                <wp:effectExtent l="5080" t="12700" r="12700" b="5715"/>
                <wp:wrapNone/>
                <wp:docPr id="488"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2495" cy="635"/>
                        </a:xfrm>
                        <a:prstGeom prst="line">
                          <a:avLst/>
                        </a:prstGeom>
                        <a:noFill/>
                        <a:ln w="9525">
                          <a:solidFill>
                            <a:srgbClr val="000000"/>
                          </a:solidFill>
                          <a:round/>
                          <a:headEnd type="none" w="sm" len="lg"/>
                          <a:tailEnd type="non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D47EB" id="Line 722" o:spid="_x0000_s1026" style="position:absolute;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41.25pt" to="497.1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">
                <v:stroke startarrowwidth="narrow" startarrowlength="long" endarrowwidth="narrow" endarrowlength="long"/>
                <w10:anchorlock/>
              </v:line>
            </w:pict>
          </mc:Fallback>
        </mc:AlternateContent>
      </w:r>
      <w:r w:rsidR="005E3A3D" w:rsidRPr="00FA6AA1">
        <w:rPr>
          <w:i/>
          <w:iCs/>
          <w:sz w:val="20"/>
          <w:szCs w:val="20"/>
        </w:rPr>
        <w:tab/>
      </w:r>
    </w:p>
    <w:p w:rsidR="005E3A3D" w:rsidRPr="00FA6AA1" w:rsidRDefault="005E3A3D" w:rsidP="005E3A3D">
      <w:pPr>
        <w:spacing w:before="60" w:line="280" w:lineRule="exact"/>
        <w:ind w:left="567" w:right="-368"/>
        <w:rPr>
          <w:spacing w:val="-4"/>
          <w:sz w:val="20"/>
          <w:szCs w:val="20"/>
        </w:rPr>
      </w:pPr>
    </w:p>
    <w:p w:rsidR="005E3A3D" w:rsidRPr="00FA6AA1" w:rsidRDefault="005E3A3D" w:rsidP="005E3A3D">
      <w:pPr>
        <w:pStyle w:val="Heading1"/>
        <w:tabs>
          <w:tab w:val="left" w:leader="dot" w:pos="5103"/>
        </w:tabs>
        <w:spacing w:before="60" w:line="280" w:lineRule="exact"/>
        <w:ind w:left="567"/>
        <w:rPr>
          <w:rFonts w:ascii="Times New Roman" w:hAnsi="Times New Roman"/>
          <w:sz w:val="20"/>
        </w:rPr>
      </w:pPr>
    </w:p>
    <w:p w:rsidR="005E3A3D" w:rsidRPr="00FA6AA1" w:rsidRDefault="005E3A3D" w:rsidP="00FA6AA1">
      <w:pPr>
        <w:pStyle w:val="Heading1"/>
        <w:tabs>
          <w:tab w:val="left" w:leader="dot" w:pos="5103"/>
        </w:tabs>
        <w:spacing w:before="60" w:line="280" w:lineRule="exact"/>
        <w:ind w:left="567"/>
        <w:jc w:val="left"/>
        <w:rPr>
          <w:rFonts w:ascii="Times New Roman" w:hAnsi="Times New Roman"/>
          <w:sz w:val="20"/>
        </w:rPr>
      </w:pPr>
      <w:r w:rsidRPr="00FA6AA1">
        <w:rPr>
          <w:rFonts w:ascii="Times New Roman" w:hAnsi="Times New Roman"/>
          <w:sz w:val="20"/>
        </w:rPr>
        <w:t>Kiểm tra hàng năm lần 4/ trung gian*</w:t>
      </w:r>
    </w:p>
    <w:p w:rsidR="005E3A3D" w:rsidRPr="00FA6AA1" w:rsidRDefault="005E3A3D" w:rsidP="005E3A3D">
      <w:pPr>
        <w:tabs>
          <w:tab w:val="left" w:leader="dot" w:pos="5103"/>
        </w:tabs>
        <w:spacing w:before="60" w:line="280" w:lineRule="exact"/>
        <w:ind w:left="567"/>
        <w:rPr>
          <w:sz w:val="20"/>
          <w:szCs w:val="20"/>
        </w:rPr>
      </w:pPr>
    </w:p>
    <w:p w:rsidR="005E3A3D" w:rsidRPr="00FA6AA1" w:rsidRDefault="005E3A3D" w:rsidP="005E3A3D">
      <w:pPr>
        <w:tabs>
          <w:tab w:val="left" w:leader="dot" w:pos="5103"/>
        </w:tabs>
        <w:spacing w:before="60" w:line="280" w:lineRule="exact"/>
        <w:ind w:left="567"/>
        <w:rPr>
          <w:spacing w:val="10"/>
          <w:sz w:val="20"/>
          <w:szCs w:val="20"/>
        </w:rPr>
      </w:pPr>
      <w:r w:rsidRPr="00FA6AA1">
        <w:rPr>
          <w:sz w:val="20"/>
          <w:szCs w:val="20"/>
        </w:rPr>
        <w:t>Nơi kiểm tra</w:t>
      </w:r>
      <w:r w:rsidRPr="00FA6AA1">
        <w:rPr>
          <w:sz w:val="20"/>
          <w:szCs w:val="20"/>
        </w:rPr>
        <w:tab/>
      </w:r>
    </w:p>
    <w:p w:rsidR="005E3A3D" w:rsidRPr="00FA6AA1" w:rsidRDefault="005E3A3D" w:rsidP="005E3A3D">
      <w:pPr>
        <w:pStyle w:val="Header"/>
        <w:tabs>
          <w:tab w:val="left" w:leader="dot" w:pos="5103"/>
        </w:tabs>
        <w:spacing w:before="60" w:line="280" w:lineRule="exact"/>
        <w:ind w:left="567"/>
        <w:rPr>
          <w:sz w:val="20"/>
          <w:szCs w:val="20"/>
        </w:rPr>
      </w:pPr>
    </w:p>
    <w:p w:rsidR="005E3A3D" w:rsidRPr="00FA6AA1" w:rsidRDefault="005E3A3D" w:rsidP="00FA6AA1">
      <w:pPr>
        <w:pStyle w:val="Header"/>
        <w:tabs>
          <w:tab w:val="clear" w:pos="4320"/>
          <w:tab w:val="left" w:leader="dot" w:pos="5103"/>
        </w:tabs>
        <w:spacing w:before="60" w:line="280" w:lineRule="exact"/>
        <w:ind w:left="567"/>
        <w:rPr>
          <w:sz w:val="20"/>
          <w:szCs w:val="20"/>
        </w:rPr>
      </w:pPr>
      <w:r w:rsidRPr="00FA6AA1">
        <w:rPr>
          <w:sz w:val="20"/>
          <w:szCs w:val="20"/>
        </w:rPr>
        <w:t>Ngày</w:t>
      </w:r>
      <w:r w:rsidR="00FA6AA1" w:rsidRPr="00FA6AA1">
        <w:rPr>
          <w:sz w:val="20"/>
          <w:szCs w:val="20"/>
        </w:rPr>
        <w:tab/>
      </w:r>
      <w:r w:rsidRPr="00FA6AA1">
        <w:rPr>
          <w:sz w:val="20"/>
          <w:szCs w:val="20"/>
        </w:rPr>
        <w:tab/>
      </w:r>
    </w:p>
    <w:p w:rsidR="005E3A3D" w:rsidRPr="00FA6AA1" w:rsidRDefault="005E3A3D" w:rsidP="005E3A3D">
      <w:pPr>
        <w:pStyle w:val="Header"/>
        <w:tabs>
          <w:tab w:val="left" w:leader="dot" w:pos="5103"/>
        </w:tabs>
        <w:spacing w:before="60" w:line="280" w:lineRule="exact"/>
        <w:rPr>
          <w:sz w:val="20"/>
          <w:szCs w:val="20"/>
        </w:rPr>
      </w:pPr>
    </w:p>
    <w:p w:rsidR="005E3A3D" w:rsidRPr="00FA6AA1" w:rsidRDefault="005E3A3D" w:rsidP="005E3A3D">
      <w:pPr>
        <w:pStyle w:val="Header"/>
        <w:tabs>
          <w:tab w:val="left" w:leader="dot" w:pos="5103"/>
        </w:tabs>
        <w:spacing w:before="60" w:line="280" w:lineRule="exact"/>
        <w:rPr>
          <w:sz w:val="20"/>
          <w:szCs w:val="20"/>
        </w:rPr>
      </w:pPr>
    </w:p>
    <w:p w:rsidR="005E3A3D" w:rsidRPr="00FA6AA1" w:rsidRDefault="005E3A3D" w:rsidP="005E3A3D">
      <w:pPr>
        <w:pStyle w:val="Header"/>
        <w:tabs>
          <w:tab w:val="left" w:leader="dot" w:pos="5103"/>
        </w:tabs>
        <w:spacing w:before="60" w:line="280" w:lineRule="exact"/>
        <w:rPr>
          <w:sz w:val="20"/>
          <w:szCs w:val="20"/>
        </w:rPr>
      </w:pPr>
    </w:p>
    <w:p w:rsidR="005E3A3D" w:rsidRPr="00FA6AA1" w:rsidRDefault="005E3A3D" w:rsidP="005E3A3D">
      <w:pPr>
        <w:pStyle w:val="Header"/>
        <w:tabs>
          <w:tab w:val="left" w:leader="dot" w:pos="5103"/>
        </w:tabs>
        <w:spacing w:before="60" w:line="280" w:lineRule="exact"/>
        <w:rPr>
          <w:sz w:val="20"/>
          <w:szCs w:val="20"/>
        </w:rPr>
      </w:pPr>
    </w:p>
    <w:p w:rsidR="005E3A3D" w:rsidRPr="00FA6AA1" w:rsidRDefault="005E3A3D" w:rsidP="005E3A3D">
      <w:pPr>
        <w:pStyle w:val="Header"/>
        <w:tabs>
          <w:tab w:val="left" w:leader="dot" w:pos="5103"/>
        </w:tabs>
        <w:spacing w:before="60" w:line="280" w:lineRule="exact"/>
        <w:rPr>
          <w:sz w:val="20"/>
          <w:szCs w:val="20"/>
        </w:rPr>
      </w:pPr>
    </w:p>
    <w:p w:rsidR="005E3A3D" w:rsidRPr="00FA6AA1" w:rsidRDefault="005E3A3D" w:rsidP="005E3A3D">
      <w:pPr>
        <w:pStyle w:val="Header"/>
        <w:tabs>
          <w:tab w:val="left" w:leader="dot" w:pos="5103"/>
        </w:tabs>
        <w:spacing w:before="60"/>
        <w:rPr>
          <w:sz w:val="20"/>
          <w:szCs w:val="20"/>
        </w:rPr>
      </w:pPr>
    </w:p>
    <w:p w:rsidR="005E3A3D" w:rsidRPr="00FA6AA1" w:rsidRDefault="005E3A3D" w:rsidP="005E3A3D">
      <w:pPr>
        <w:pStyle w:val="Header"/>
        <w:tabs>
          <w:tab w:val="left" w:leader="dot" w:pos="5103"/>
        </w:tabs>
        <w:spacing w:before="60"/>
        <w:rPr>
          <w:sz w:val="20"/>
          <w:szCs w:val="20"/>
        </w:rPr>
      </w:pPr>
    </w:p>
    <w:p w:rsidR="005E3A3D" w:rsidRPr="00FA6AA1" w:rsidRDefault="005E3A3D" w:rsidP="005E3A3D">
      <w:pPr>
        <w:pStyle w:val="Header"/>
        <w:tabs>
          <w:tab w:val="left" w:leader="dot" w:pos="5103"/>
        </w:tabs>
        <w:spacing w:before="60"/>
        <w:rPr>
          <w:sz w:val="20"/>
          <w:szCs w:val="20"/>
        </w:rPr>
      </w:pPr>
    </w:p>
    <w:p w:rsidR="005E3A3D" w:rsidRPr="00FA6AA1" w:rsidRDefault="005E3A3D" w:rsidP="005E3A3D">
      <w:pPr>
        <w:pStyle w:val="Header"/>
        <w:tabs>
          <w:tab w:val="left" w:leader="dot" w:pos="5103"/>
        </w:tabs>
        <w:spacing w:before="60"/>
        <w:rPr>
          <w:sz w:val="20"/>
          <w:szCs w:val="20"/>
        </w:rPr>
      </w:pPr>
    </w:p>
    <w:p w:rsidR="005E3A3D" w:rsidRPr="00FA6AA1" w:rsidRDefault="005E3A3D" w:rsidP="005E3A3D">
      <w:pPr>
        <w:pStyle w:val="Header"/>
        <w:tabs>
          <w:tab w:val="left" w:leader="dot" w:pos="5103"/>
        </w:tabs>
        <w:spacing w:before="60"/>
        <w:rPr>
          <w:sz w:val="20"/>
          <w:szCs w:val="20"/>
        </w:rPr>
      </w:pPr>
    </w:p>
    <w:p w:rsidR="005E3A3D" w:rsidRPr="00FA6AA1" w:rsidRDefault="007328AB" w:rsidP="005E3A3D">
      <w:pPr>
        <w:pStyle w:val="Header"/>
        <w:tabs>
          <w:tab w:val="left" w:leader="dot" w:pos="5103"/>
        </w:tabs>
        <w:spacing w:before="60"/>
        <w:rPr>
          <w:sz w:val="20"/>
          <w:szCs w:val="20"/>
        </w:rPr>
      </w:pPr>
      <w:r>
        <w:rPr>
          <w:noProof/>
          <w:sz w:val="20"/>
          <w:szCs w:val="20"/>
          <w:lang w:eastAsia="ja-JP"/>
        </w:rPr>
        <mc:AlternateContent>
          <mc:Choice Requires="wps">
            <w:drawing>
              <wp:anchor distT="0" distB="0" distL="114300" distR="114300" simplePos="0" relativeHeight="252135936" behindDoc="0" locked="0" layoutInCell="1" allowOverlap="1">
                <wp:simplePos x="0" y="0"/>
                <wp:positionH relativeFrom="column">
                  <wp:posOffset>1270</wp:posOffset>
                </wp:positionH>
                <wp:positionV relativeFrom="paragraph">
                  <wp:posOffset>26035</wp:posOffset>
                </wp:positionV>
                <wp:extent cx="1386840" cy="0"/>
                <wp:effectExtent l="8890" t="13335" r="13970" b="5715"/>
                <wp:wrapNone/>
                <wp:docPr id="487"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6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5D5CE" id="Line 738" o:spid="_x0000_s1026" style="position:absolute;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05pt" to="109.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"/>
            </w:pict>
          </mc:Fallback>
        </mc:AlternateContent>
      </w:r>
      <w:r w:rsidR="005E3A3D" w:rsidRPr="00FA6AA1">
        <w:rPr>
          <w:sz w:val="20"/>
          <w:szCs w:val="20"/>
        </w:rPr>
        <w:t>* Gạch bỏ nếu không phù hợp.</w:t>
      </w:r>
    </w:p>
    <w:p w:rsidR="005E3A3D" w:rsidRPr="00FA6AA1" w:rsidRDefault="005E3A3D" w:rsidP="005E3A3D">
      <w:pPr>
        <w:pStyle w:val="Heading1"/>
        <w:spacing w:line="280" w:lineRule="exact"/>
        <w:rPr>
          <w:rFonts w:ascii="Times New Roman" w:hAnsi="Times New Roman"/>
          <w:sz w:val="20"/>
        </w:rPr>
      </w:pPr>
      <w:r w:rsidRPr="00FA6AA1">
        <w:rPr>
          <w:rFonts w:ascii="Times New Roman" w:hAnsi="Times New Roman"/>
          <w:sz w:val="20"/>
        </w:rPr>
        <w:br w:type="page"/>
      </w:r>
      <w:r w:rsidRPr="00FA6AA1">
        <w:rPr>
          <w:rFonts w:ascii="Times New Roman" w:hAnsi="Times New Roman"/>
          <w:sz w:val="20"/>
        </w:rPr>
        <w:lastRenderedPageBreak/>
        <w:t>XÁC NHẬN KIỂM TRA HÀNG NĂM/ TRUNG GIAN* BỔ SUNG</w:t>
      </w:r>
    </w:p>
    <w:p w:rsidR="005E3A3D" w:rsidRPr="00FA6AA1" w:rsidRDefault="005E3A3D" w:rsidP="005E3A3D">
      <w:pPr>
        <w:tabs>
          <w:tab w:val="center" w:pos="1418"/>
          <w:tab w:val="left" w:pos="1843"/>
          <w:tab w:val="center" w:pos="5670"/>
        </w:tabs>
        <w:spacing w:before="60" w:line="240" w:lineRule="exact"/>
        <w:ind w:left="567" w:right="851"/>
        <w:jc w:val="center"/>
        <w:rPr>
          <w:caps/>
          <w:sz w:val="20"/>
          <w:szCs w:val="20"/>
        </w:rPr>
      </w:pPr>
    </w:p>
    <w:p w:rsidR="005E3A3D" w:rsidRPr="00FA6AA1" w:rsidRDefault="005E3A3D" w:rsidP="005E3A3D">
      <w:pPr>
        <w:tabs>
          <w:tab w:val="center" w:pos="1418"/>
          <w:tab w:val="left" w:pos="1843"/>
          <w:tab w:val="center" w:pos="6804"/>
        </w:tabs>
        <w:spacing w:line="240" w:lineRule="exact"/>
        <w:ind w:left="567" w:right="851"/>
        <w:jc w:val="both"/>
        <w:rPr>
          <w:sz w:val="20"/>
          <w:szCs w:val="20"/>
        </w:rPr>
      </w:pPr>
      <w:r w:rsidRPr="00FA6AA1">
        <w:rPr>
          <w:sz w:val="20"/>
          <w:szCs w:val="20"/>
        </w:rPr>
        <w:t>Căn cứ kết quả kiểm tra đã tiến hành, hiệu lực của Giấy chứng nhận được xác nhận.</w:t>
      </w:r>
    </w:p>
    <w:p w:rsidR="005E3A3D" w:rsidRPr="00FA6AA1" w:rsidRDefault="005E3A3D" w:rsidP="005E3A3D">
      <w:pPr>
        <w:tabs>
          <w:tab w:val="center" w:pos="1418"/>
          <w:tab w:val="left" w:pos="1843"/>
          <w:tab w:val="center" w:pos="6804"/>
        </w:tabs>
        <w:spacing w:line="240" w:lineRule="exact"/>
        <w:ind w:left="567" w:right="851"/>
        <w:jc w:val="both"/>
        <w:rPr>
          <w:sz w:val="20"/>
          <w:szCs w:val="20"/>
        </w:rPr>
      </w:pPr>
    </w:p>
    <w:p w:rsidR="005E3A3D" w:rsidRPr="00FA6AA1" w:rsidRDefault="005E3A3D" w:rsidP="005E3A3D">
      <w:pPr>
        <w:tabs>
          <w:tab w:val="center" w:pos="1418"/>
          <w:tab w:val="left" w:pos="1843"/>
          <w:tab w:val="center" w:pos="6804"/>
        </w:tabs>
        <w:spacing w:line="240" w:lineRule="exact"/>
        <w:ind w:left="567" w:right="851"/>
        <w:jc w:val="both"/>
        <w:rPr>
          <w:sz w:val="20"/>
          <w:szCs w:val="20"/>
        </w:rPr>
      </w:pPr>
    </w:p>
    <w:p w:rsidR="005E3A3D" w:rsidRPr="00FA6AA1" w:rsidRDefault="005E3A3D" w:rsidP="005E3A3D">
      <w:pPr>
        <w:tabs>
          <w:tab w:val="center" w:pos="1418"/>
          <w:tab w:val="left" w:pos="1843"/>
          <w:tab w:val="center" w:pos="8080"/>
        </w:tabs>
        <w:spacing w:line="240" w:lineRule="exact"/>
        <w:ind w:left="567" w:right="57"/>
        <w:jc w:val="both"/>
        <w:rPr>
          <w:sz w:val="20"/>
          <w:szCs w:val="20"/>
        </w:rPr>
      </w:pPr>
      <w:r w:rsidRPr="00FA6AA1">
        <w:rPr>
          <w:sz w:val="20"/>
          <w:szCs w:val="20"/>
        </w:rPr>
        <w:t>Kiểm tra hàng năm/ trung gian*</w:t>
      </w:r>
      <w:r w:rsidRPr="00FA6AA1">
        <w:rPr>
          <w:sz w:val="20"/>
          <w:szCs w:val="20"/>
        </w:rPr>
        <w:tab/>
      </w:r>
      <w:r w:rsidRPr="00FA6AA1">
        <w:rPr>
          <w:noProof/>
          <w:sz w:val="20"/>
          <w:szCs w:val="20"/>
        </w:rPr>
        <w:t xml:space="preserve"> </w:t>
      </w:r>
      <w:r w:rsidRPr="00FA6AA1">
        <w:rPr>
          <w:i/>
          <w:noProof/>
          <w:sz w:val="20"/>
          <w:szCs w:val="20"/>
        </w:rPr>
        <w:t>(Tên đầy đủ của Cơ quan đăng kiểm)</w:t>
      </w:r>
    </w:p>
    <w:p w:rsidR="005E3A3D" w:rsidRPr="00FA6AA1" w:rsidRDefault="005E3A3D" w:rsidP="005E3A3D">
      <w:pPr>
        <w:tabs>
          <w:tab w:val="center" w:pos="1418"/>
          <w:tab w:val="left" w:pos="1843"/>
          <w:tab w:val="center" w:pos="6804"/>
        </w:tabs>
        <w:spacing w:line="240" w:lineRule="exact"/>
        <w:ind w:left="567" w:right="851"/>
        <w:jc w:val="both"/>
        <w:rPr>
          <w:sz w:val="20"/>
          <w:szCs w:val="20"/>
        </w:rPr>
      </w:pPr>
    </w:p>
    <w:p w:rsidR="005E3A3D" w:rsidRPr="00FA6AA1" w:rsidRDefault="005E3A3D" w:rsidP="005E3A3D">
      <w:pPr>
        <w:tabs>
          <w:tab w:val="left" w:pos="851"/>
          <w:tab w:val="left" w:leader="dot" w:pos="5670"/>
          <w:tab w:val="center" w:pos="8789"/>
        </w:tabs>
        <w:spacing w:before="120" w:line="240" w:lineRule="exact"/>
        <w:ind w:left="567" w:right="567"/>
        <w:jc w:val="both"/>
        <w:rPr>
          <w:sz w:val="20"/>
          <w:szCs w:val="20"/>
        </w:rPr>
      </w:pPr>
      <w:r w:rsidRPr="00FA6AA1">
        <w:rPr>
          <w:sz w:val="20"/>
          <w:szCs w:val="20"/>
        </w:rPr>
        <w:t>Nơi kiểm tra:</w:t>
      </w:r>
      <w:r w:rsidRPr="00FA6AA1">
        <w:rPr>
          <w:sz w:val="20"/>
          <w:szCs w:val="20"/>
        </w:rPr>
        <w:tab/>
      </w:r>
      <w:r w:rsidRPr="00FA6AA1">
        <w:rPr>
          <w:sz w:val="20"/>
          <w:szCs w:val="20"/>
        </w:rPr>
        <w:tab/>
      </w:r>
    </w:p>
    <w:p w:rsidR="005E3A3D" w:rsidRPr="00FA6AA1" w:rsidRDefault="005E3A3D" w:rsidP="005E3A3D">
      <w:pPr>
        <w:tabs>
          <w:tab w:val="left" w:pos="851"/>
          <w:tab w:val="left" w:pos="6804"/>
          <w:tab w:val="center" w:pos="8789"/>
        </w:tabs>
        <w:spacing w:line="240" w:lineRule="exact"/>
        <w:ind w:left="567" w:right="567"/>
        <w:jc w:val="both"/>
        <w:rPr>
          <w:sz w:val="20"/>
          <w:szCs w:val="20"/>
        </w:rPr>
      </w:pPr>
      <w:r w:rsidRPr="00FA6AA1">
        <w:rPr>
          <w:sz w:val="20"/>
          <w:szCs w:val="20"/>
        </w:rPr>
        <w:tab/>
      </w:r>
      <w:r w:rsidRPr="00FA6AA1">
        <w:rPr>
          <w:sz w:val="20"/>
          <w:szCs w:val="20"/>
        </w:rPr>
        <w:tab/>
      </w:r>
    </w:p>
    <w:p w:rsidR="005E3A3D" w:rsidRPr="00FA6AA1" w:rsidRDefault="005E3A3D" w:rsidP="005E3A3D">
      <w:pPr>
        <w:tabs>
          <w:tab w:val="left" w:pos="284"/>
          <w:tab w:val="left" w:leader="dot" w:pos="5670"/>
          <w:tab w:val="center" w:pos="9072"/>
        </w:tabs>
        <w:spacing w:line="240" w:lineRule="exact"/>
        <w:ind w:left="567" w:right="851"/>
        <w:jc w:val="both"/>
        <w:rPr>
          <w:sz w:val="20"/>
          <w:szCs w:val="20"/>
        </w:rPr>
      </w:pPr>
      <w:r w:rsidRPr="00FA6AA1">
        <w:rPr>
          <w:sz w:val="20"/>
          <w:szCs w:val="20"/>
        </w:rPr>
        <w:t xml:space="preserve">Ngày: </w:t>
      </w:r>
      <w:r w:rsidRPr="00FA6AA1">
        <w:rPr>
          <w:sz w:val="20"/>
          <w:szCs w:val="20"/>
        </w:rPr>
        <w:tab/>
      </w:r>
    </w:p>
    <w:p w:rsidR="005E3A3D" w:rsidRPr="00FA6AA1" w:rsidRDefault="005E3A3D" w:rsidP="005E3A3D">
      <w:pPr>
        <w:tabs>
          <w:tab w:val="center" w:pos="1418"/>
          <w:tab w:val="left" w:pos="1843"/>
          <w:tab w:val="center" w:pos="5670"/>
          <w:tab w:val="right" w:pos="10065"/>
        </w:tabs>
        <w:spacing w:line="240" w:lineRule="exact"/>
        <w:ind w:left="425" w:right="567" w:hanging="425"/>
        <w:jc w:val="center"/>
        <w:rPr>
          <w:b/>
          <w:caps/>
          <w:sz w:val="20"/>
          <w:szCs w:val="20"/>
        </w:rPr>
      </w:pPr>
      <w:r w:rsidRPr="00FA6AA1">
        <w:rPr>
          <w:b/>
          <w:caps/>
          <w:sz w:val="20"/>
          <w:szCs w:val="20"/>
        </w:rPr>
        <w:tab/>
      </w:r>
    </w:p>
    <w:p w:rsidR="005E3A3D" w:rsidRPr="00FA6AA1" w:rsidRDefault="005E3A3D" w:rsidP="005E3A3D">
      <w:pPr>
        <w:tabs>
          <w:tab w:val="center" w:pos="1418"/>
          <w:tab w:val="left" w:pos="1843"/>
          <w:tab w:val="center" w:pos="5670"/>
          <w:tab w:val="right" w:pos="10065"/>
        </w:tabs>
        <w:spacing w:line="240" w:lineRule="exact"/>
        <w:ind w:left="425" w:right="567" w:hanging="425"/>
        <w:jc w:val="center"/>
        <w:rPr>
          <w:b/>
          <w:caps/>
          <w:sz w:val="20"/>
          <w:szCs w:val="20"/>
        </w:rPr>
      </w:pPr>
    </w:p>
    <w:p w:rsidR="005E3A3D" w:rsidRPr="00FA6AA1" w:rsidRDefault="005E3A3D" w:rsidP="005E3A3D">
      <w:pPr>
        <w:tabs>
          <w:tab w:val="center" w:pos="1418"/>
          <w:tab w:val="left" w:pos="1843"/>
          <w:tab w:val="center" w:pos="5670"/>
          <w:tab w:val="right" w:pos="10065"/>
        </w:tabs>
        <w:spacing w:line="240" w:lineRule="exact"/>
        <w:ind w:left="425" w:right="567" w:hanging="425"/>
        <w:jc w:val="center"/>
        <w:rPr>
          <w:b/>
          <w:caps/>
          <w:sz w:val="20"/>
          <w:szCs w:val="20"/>
        </w:rPr>
      </w:pPr>
    </w:p>
    <w:p w:rsidR="005E3A3D" w:rsidRPr="00FA6AA1" w:rsidRDefault="007328AB" w:rsidP="005E3A3D">
      <w:pPr>
        <w:tabs>
          <w:tab w:val="center" w:pos="1418"/>
          <w:tab w:val="left" w:pos="1843"/>
          <w:tab w:val="center" w:pos="5670"/>
          <w:tab w:val="right" w:pos="10065"/>
        </w:tabs>
        <w:spacing w:line="240" w:lineRule="exact"/>
        <w:ind w:left="425" w:right="567" w:hanging="425"/>
        <w:jc w:val="center"/>
        <w:rPr>
          <w:b/>
          <w:caps/>
          <w:sz w:val="20"/>
          <w:szCs w:val="20"/>
        </w:rPr>
      </w:pPr>
      <w:r>
        <w:rPr>
          <w:noProof/>
          <w:sz w:val="20"/>
          <w:szCs w:val="20"/>
        </w:rPr>
        <mc:AlternateContent>
          <mc:Choice Requires="wps">
            <w:drawing>
              <wp:anchor distT="0" distB="0" distL="114300" distR="114300" simplePos="0" relativeHeight="252146176" behindDoc="0" locked="0" layoutInCell="1" allowOverlap="1">
                <wp:simplePos x="0" y="0"/>
                <wp:positionH relativeFrom="column">
                  <wp:posOffset>328930</wp:posOffset>
                </wp:positionH>
                <wp:positionV relativeFrom="paragraph">
                  <wp:posOffset>28575</wp:posOffset>
                </wp:positionV>
                <wp:extent cx="6003290" cy="635"/>
                <wp:effectExtent l="12700" t="6350" r="13335" b="12065"/>
                <wp:wrapNone/>
                <wp:docPr id="486"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3290" cy="63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6771D" id="Line 748" o:spid="_x0000_s1026" style="position:absolute;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pt,2.25pt" to="498.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" strokeweight=".5pt">
                <v:stroke startarrowwidth="narrow" startarrowlength="short" endarrowwidth="narrow" endarrowlength="short"/>
              </v:line>
            </w:pict>
          </mc:Fallback>
        </mc:AlternateContent>
      </w:r>
    </w:p>
    <w:p w:rsidR="005E3A3D" w:rsidRPr="00FA6AA1" w:rsidRDefault="005E3A3D" w:rsidP="005E3A3D">
      <w:pPr>
        <w:tabs>
          <w:tab w:val="center" w:pos="1418"/>
          <w:tab w:val="left" w:pos="1843"/>
          <w:tab w:val="center" w:pos="5670"/>
          <w:tab w:val="right" w:pos="10065"/>
        </w:tabs>
        <w:spacing w:line="240" w:lineRule="exact"/>
        <w:ind w:left="567" w:right="567"/>
        <w:jc w:val="center"/>
        <w:rPr>
          <w:b/>
          <w:caps/>
          <w:sz w:val="20"/>
          <w:szCs w:val="20"/>
        </w:rPr>
      </w:pPr>
      <w:r w:rsidRPr="00FA6AA1">
        <w:rPr>
          <w:b/>
          <w:caps/>
          <w:sz w:val="20"/>
          <w:szCs w:val="20"/>
        </w:rPr>
        <w:t>XÁC NHẬN GIA HẠN HIỆU LỰC GIẤY CHỨNG NHẬN</w:t>
      </w:r>
    </w:p>
    <w:p w:rsidR="005E3A3D" w:rsidRPr="00FA6AA1" w:rsidRDefault="005E3A3D" w:rsidP="005E3A3D">
      <w:pPr>
        <w:tabs>
          <w:tab w:val="center" w:pos="1418"/>
          <w:tab w:val="left" w:pos="1843"/>
          <w:tab w:val="center" w:pos="5670"/>
          <w:tab w:val="right" w:pos="10348"/>
          <w:tab w:val="right" w:pos="10915"/>
        </w:tabs>
        <w:spacing w:after="120" w:line="240" w:lineRule="exact"/>
        <w:ind w:left="567" w:right="567"/>
        <w:jc w:val="center"/>
        <w:rPr>
          <w:caps/>
          <w:sz w:val="20"/>
          <w:szCs w:val="20"/>
        </w:rPr>
      </w:pPr>
    </w:p>
    <w:p w:rsidR="005E3A3D" w:rsidRPr="00FA6AA1" w:rsidRDefault="005E3A3D" w:rsidP="005E3A3D">
      <w:pPr>
        <w:pStyle w:val="Footer"/>
        <w:tabs>
          <w:tab w:val="center" w:pos="5529"/>
        </w:tabs>
        <w:spacing w:line="240" w:lineRule="exact"/>
        <w:ind w:left="567" w:right="4961"/>
        <w:jc w:val="both"/>
        <w:rPr>
          <w:b/>
          <w:sz w:val="20"/>
          <w:szCs w:val="20"/>
        </w:rPr>
      </w:pPr>
      <w:r w:rsidRPr="00FA6AA1">
        <w:rPr>
          <w:sz w:val="20"/>
          <w:szCs w:val="20"/>
        </w:rPr>
        <w:t xml:space="preserve">Theo Quy chuẩn, Giấy chứng nhận này được chấp nhận có hiệu lực đến ngày: </w:t>
      </w:r>
      <w:r w:rsidRPr="00FA6AA1">
        <w:rPr>
          <w:sz w:val="20"/>
          <w:szCs w:val="20"/>
        </w:rPr>
        <w:tab/>
      </w:r>
    </w:p>
    <w:p w:rsidR="005E3A3D" w:rsidRPr="00FA6AA1" w:rsidRDefault="007328AB" w:rsidP="005E3A3D">
      <w:pPr>
        <w:pStyle w:val="Footer"/>
        <w:tabs>
          <w:tab w:val="center" w:pos="8080"/>
        </w:tabs>
        <w:spacing w:line="260" w:lineRule="exact"/>
        <w:ind w:left="567" w:right="57"/>
        <w:jc w:val="both"/>
        <w:rPr>
          <w:sz w:val="20"/>
          <w:szCs w:val="20"/>
        </w:rPr>
      </w:pPr>
      <w:r>
        <w:rPr>
          <w:noProof/>
          <w:sz w:val="20"/>
          <w:szCs w:val="20"/>
        </w:rPr>
        <mc:AlternateContent>
          <mc:Choice Requires="wps">
            <w:drawing>
              <wp:anchor distT="0" distB="0" distL="114300" distR="114300" simplePos="0" relativeHeight="252142080" behindDoc="0" locked="0" layoutInCell="1" allowOverlap="1">
                <wp:simplePos x="0" y="0"/>
                <wp:positionH relativeFrom="column">
                  <wp:posOffset>1767840</wp:posOffset>
                </wp:positionH>
                <wp:positionV relativeFrom="paragraph">
                  <wp:posOffset>0</wp:posOffset>
                </wp:positionV>
                <wp:extent cx="1543685" cy="635"/>
                <wp:effectExtent l="13335" t="6350" r="5080" b="12065"/>
                <wp:wrapNone/>
                <wp:docPr id="485" name="Lin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68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0144A" id="Line 744" o:spid="_x0000_s1026" style="position:absolute;flip:x;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2pt,0" to="260.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" strokeweight=".5pt">
                <v:stroke dashstyle="1 1" startarrowwidth="narrow" startarrowlength="short" endarrowwidth="narrow" endarrowlength="short"/>
              </v:line>
            </w:pict>
          </mc:Fallback>
        </mc:AlternateContent>
      </w:r>
      <w:r w:rsidR="005E3A3D" w:rsidRPr="00FA6AA1">
        <w:rPr>
          <w:sz w:val="20"/>
          <w:szCs w:val="20"/>
        </w:rPr>
        <w:tab/>
      </w:r>
      <w:r w:rsidR="005E3A3D" w:rsidRPr="00FA6AA1">
        <w:rPr>
          <w:sz w:val="20"/>
          <w:szCs w:val="20"/>
        </w:rPr>
        <w:tab/>
      </w:r>
      <w:r w:rsidR="005E3A3D" w:rsidRPr="00FA6AA1">
        <w:rPr>
          <w:noProof/>
          <w:sz w:val="20"/>
          <w:szCs w:val="20"/>
        </w:rPr>
        <w:t xml:space="preserve"> </w:t>
      </w:r>
      <w:r w:rsidR="005E3A3D" w:rsidRPr="00FA6AA1">
        <w:rPr>
          <w:i/>
          <w:noProof/>
          <w:sz w:val="20"/>
          <w:szCs w:val="20"/>
        </w:rPr>
        <w:t>(Tên đầy đủ của Cơ quan đăng kiểm)</w:t>
      </w:r>
      <w:r w:rsidR="005E3A3D" w:rsidRPr="00FA6AA1">
        <w:rPr>
          <w:b/>
          <w:bCs/>
          <w:sz w:val="20"/>
          <w:szCs w:val="20"/>
        </w:rPr>
        <w:t xml:space="preserve"> </w:t>
      </w:r>
    </w:p>
    <w:p w:rsidR="005E3A3D" w:rsidRPr="00FA6AA1" w:rsidRDefault="005E3A3D" w:rsidP="005E3A3D">
      <w:pPr>
        <w:pStyle w:val="Footer"/>
        <w:tabs>
          <w:tab w:val="center" w:pos="7371"/>
          <w:tab w:val="center" w:pos="8364"/>
        </w:tabs>
        <w:spacing w:line="240" w:lineRule="exact"/>
        <w:ind w:left="567" w:right="4961"/>
        <w:jc w:val="both"/>
        <w:rPr>
          <w:sz w:val="20"/>
          <w:szCs w:val="20"/>
        </w:rPr>
      </w:pPr>
    </w:p>
    <w:p w:rsidR="005E3A3D" w:rsidRPr="00FA6AA1" w:rsidRDefault="007328AB" w:rsidP="005E3A3D">
      <w:pPr>
        <w:tabs>
          <w:tab w:val="center" w:pos="2552"/>
          <w:tab w:val="left" w:pos="5103"/>
          <w:tab w:val="center" w:pos="8364"/>
          <w:tab w:val="right" w:pos="10348"/>
          <w:tab w:val="right" w:pos="10915"/>
        </w:tabs>
        <w:spacing w:before="120" w:line="240" w:lineRule="exact"/>
        <w:ind w:left="567" w:right="567"/>
        <w:jc w:val="both"/>
        <w:rPr>
          <w:sz w:val="20"/>
          <w:szCs w:val="20"/>
        </w:rPr>
      </w:pPr>
      <w:r>
        <w:rPr>
          <w:noProof/>
          <w:sz w:val="20"/>
          <w:szCs w:val="20"/>
        </w:rPr>
        <mc:AlternateContent>
          <mc:Choice Requires="wps">
            <w:drawing>
              <wp:anchor distT="0" distB="0" distL="114300" distR="114300" simplePos="0" relativeHeight="252136960" behindDoc="0" locked="0" layoutInCell="1" allowOverlap="1">
                <wp:simplePos x="0" y="0"/>
                <wp:positionH relativeFrom="column">
                  <wp:posOffset>1082040</wp:posOffset>
                </wp:positionH>
                <wp:positionV relativeFrom="paragraph">
                  <wp:posOffset>200660</wp:posOffset>
                </wp:positionV>
                <wp:extent cx="2524125" cy="4445"/>
                <wp:effectExtent l="13335" t="10160" r="5715" b="13970"/>
                <wp:wrapNone/>
                <wp:docPr id="484"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24125" cy="444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68E1C" id="Line 739" o:spid="_x0000_s1026" style="position:absolute;flip:x y;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15.8pt" to="283.9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" strokeweight=".5pt">
                <v:stroke dashstyle="1 1" startarrowwidth="narrow" startarrowlength="short" endarrowwidth="narrow" endarrowlength="short"/>
              </v:line>
            </w:pict>
          </mc:Fallback>
        </mc:AlternateContent>
      </w:r>
      <w:r w:rsidR="005E3A3D" w:rsidRPr="00FA6AA1">
        <w:rPr>
          <w:noProof/>
          <w:sz w:val="20"/>
          <w:szCs w:val="20"/>
        </w:rPr>
        <w:t xml:space="preserve">Nơi xác nhận: </w:t>
      </w:r>
      <w:r w:rsidR="005E3A3D" w:rsidRPr="00FA6AA1">
        <w:rPr>
          <w:noProof/>
          <w:sz w:val="20"/>
          <w:szCs w:val="20"/>
        </w:rPr>
        <w:tab/>
      </w:r>
      <w:r w:rsidR="005E3A3D" w:rsidRPr="00FA6AA1">
        <w:rPr>
          <w:noProof/>
          <w:sz w:val="20"/>
          <w:szCs w:val="20"/>
        </w:rPr>
        <w:tab/>
      </w:r>
      <w:r w:rsidR="005E3A3D" w:rsidRPr="00FA6AA1">
        <w:rPr>
          <w:noProof/>
          <w:sz w:val="20"/>
          <w:szCs w:val="20"/>
        </w:rPr>
        <w:tab/>
      </w:r>
      <w:r w:rsidR="005E3A3D" w:rsidRPr="00FA6AA1">
        <w:rPr>
          <w:noProof/>
          <w:sz w:val="20"/>
          <w:szCs w:val="20"/>
        </w:rPr>
        <w:tab/>
      </w:r>
    </w:p>
    <w:p w:rsidR="005E3A3D" w:rsidRPr="00FA6AA1" w:rsidRDefault="005E3A3D" w:rsidP="005E3A3D">
      <w:pPr>
        <w:tabs>
          <w:tab w:val="center" w:pos="2552"/>
          <w:tab w:val="left" w:pos="5103"/>
          <w:tab w:val="center" w:pos="7655"/>
          <w:tab w:val="right" w:pos="10348"/>
          <w:tab w:val="right" w:pos="10915"/>
        </w:tabs>
        <w:spacing w:line="180" w:lineRule="exact"/>
        <w:ind w:left="567" w:right="567"/>
        <w:jc w:val="both"/>
        <w:rPr>
          <w:sz w:val="20"/>
          <w:szCs w:val="20"/>
        </w:rPr>
      </w:pPr>
      <w:r w:rsidRPr="00FA6AA1">
        <w:rPr>
          <w:sz w:val="20"/>
          <w:szCs w:val="20"/>
        </w:rPr>
        <w:tab/>
      </w:r>
      <w:r w:rsidRPr="00FA6AA1">
        <w:rPr>
          <w:sz w:val="20"/>
          <w:szCs w:val="20"/>
        </w:rPr>
        <w:tab/>
      </w:r>
    </w:p>
    <w:p w:rsidR="005E3A3D" w:rsidRPr="00FA6AA1" w:rsidRDefault="007328AB" w:rsidP="005E3A3D">
      <w:pPr>
        <w:tabs>
          <w:tab w:val="center" w:pos="2552"/>
          <w:tab w:val="left" w:pos="5103"/>
          <w:tab w:val="center" w:pos="7655"/>
          <w:tab w:val="right" w:pos="10348"/>
          <w:tab w:val="right" w:pos="10915"/>
        </w:tabs>
        <w:spacing w:line="240" w:lineRule="exact"/>
        <w:ind w:left="567" w:right="567"/>
        <w:jc w:val="both"/>
        <w:rPr>
          <w:sz w:val="20"/>
          <w:szCs w:val="20"/>
        </w:rPr>
      </w:pPr>
      <w:r>
        <w:rPr>
          <w:noProof/>
          <w:sz w:val="20"/>
          <w:szCs w:val="20"/>
        </w:rPr>
        <mc:AlternateContent>
          <mc:Choice Requires="wps">
            <w:drawing>
              <wp:anchor distT="0" distB="0" distL="114300" distR="114300" simplePos="0" relativeHeight="252137984" behindDoc="0" locked="0" layoutInCell="1" allowOverlap="1">
                <wp:simplePos x="0" y="0"/>
                <wp:positionH relativeFrom="column">
                  <wp:posOffset>701040</wp:posOffset>
                </wp:positionH>
                <wp:positionV relativeFrom="paragraph">
                  <wp:posOffset>133985</wp:posOffset>
                </wp:positionV>
                <wp:extent cx="2905125" cy="635"/>
                <wp:effectExtent l="13335" t="10160" r="5715" b="8255"/>
                <wp:wrapNone/>
                <wp:docPr id="483"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512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7479D" id="Line 740" o:spid="_x0000_s1026" style="position:absolute;flip:x;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2pt,10.55pt" to="283.9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" strokeweight=".5pt">
                <v:stroke dashstyle="1 1" startarrowwidth="narrow" startarrowlength="short" endarrowwidth="narrow" endarrowlength="short"/>
              </v:line>
            </w:pict>
          </mc:Fallback>
        </mc:AlternateContent>
      </w:r>
      <w:r w:rsidR="005E3A3D" w:rsidRPr="00FA6AA1">
        <w:rPr>
          <w:noProof/>
          <w:sz w:val="20"/>
          <w:szCs w:val="20"/>
        </w:rPr>
        <w:t xml:space="preserve">Ngày: </w:t>
      </w:r>
      <w:r w:rsidR="005E3A3D" w:rsidRPr="00FA6AA1">
        <w:rPr>
          <w:noProof/>
          <w:sz w:val="20"/>
          <w:szCs w:val="20"/>
        </w:rPr>
        <w:tab/>
      </w:r>
      <w:r w:rsidR="005E3A3D" w:rsidRPr="00FA6AA1">
        <w:rPr>
          <w:noProof/>
          <w:sz w:val="20"/>
          <w:szCs w:val="20"/>
        </w:rPr>
        <w:tab/>
      </w:r>
    </w:p>
    <w:p w:rsidR="005E3A3D" w:rsidRPr="00FA6AA1" w:rsidRDefault="005E3A3D" w:rsidP="005E3A3D">
      <w:pPr>
        <w:tabs>
          <w:tab w:val="center" w:pos="2552"/>
          <w:tab w:val="left" w:pos="5103"/>
          <w:tab w:val="center" w:pos="7655"/>
          <w:tab w:val="right" w:pos="10065"/>
        </w:tabs>
        <w:spacing w:line="240" w:lineRule="exact"/>
        <w:ind w:left="426" w:right="567" w:hanging="426"/>
        <w:jc w:val="both"/>
        <w:rPr>
          <w:sz w:val="20"/>
          <w:szCs w:val="20"/>
        </w:rPr>
      </w:pPr>
    </w:p>
    <w:p w:rsidR="005E3A3D" w:rsidRPr="00FA6AA1" w:rsidRDefault="005E3A3D" w:rsidP="005E3A3D">
      <w:pPr>
        <w:tabs>
          <w:tab w:val="left" w:pos="2130"/>
        </w:tabs>
        <w:spacing w:line="240" w:lineRule="exact"/>
        <w:ind w:left="426" w:right="567" w:hanging="426"/>
        <w:jc w:val="both"/>
        <w:rPr>
          <w:sz w:val="20"/>
          <w:szCs w:val="20"/>
        </w:rPr>
      </w:pPr>
      <w:r w:rsidRPr="00FA6AA1">
        <w:rPr>
          <w:sz w:val="20"/>
          <w:szCs w:val="20"/>
        </w:rPr>
        <w:tab/>
      </w:r>
      <w:r w:rsidRPr="00FA6AA1">
        <w:rPr>
          <w:sz w:val="20"/>
          <w:szCs w:val="20"/>
        </w:rPr>
        <w:tab/>
      </w:r>
    </w:p>
    <w:p w:rsidR="005E3A3D" w:rsidRPr="00FA6AA1" w:rsidRDefault="005E3A3D" w:rsidP="005E3A3D">
      <w:pPr>
        <w:tabs>
          <w:tab w:val="left" w:pos="2130"/>
        </w:tabs>
        <w:spacing w:line="240" w:lineRule="exact"/>
        <w:ind w:left="426" w:right="567" w:hanging="426"/>
        <w:jc w:val="both"/>
        <w:rPr>
          <w:sz w:val="20"/>
          <w:szCs w:val="20"/>
        </w:rPr>
      </w:pPr>
    </w:p>
    <w:p w:rsidR="005E3A3D" w:rsidRPr="00FA6AA1" w:rsidRDefault="007328AB" w:rsidP="005E3A3D">
      <w:pPr>
        <w:tabs>
          <w:tab w:val="left" w:pos="567"/>
          <w:tab w:val="left" w:pos="851"/>
          <w:tab w:val="center" w:pos="5670"/>
          <w:tab w:val="right" w:pos="10065"/>
        </w:tabs>
        <w:spacing w:before="60" w:line="140" w:lineRule="exact"/>
        <w:ind w:left="426" w:right="567" w:hanging="426"/>
        <w:jc w:val="both"/>
        <w:rPr>
          <w:caps/>
          <w:sz w:val="20"/>
          <w:szCs w:val="20"/>
        </w:rPr>
      </w:pPr>
      <w:r>
        <w:rPr>
          <w:noProof/>
          <w:sz w:val="20"/>
          <w:szCs w:val="20"/>
        </w:rPr>
        <mc:AlternateContent>
          <mc:Choice Requires="wps">
            <w:drawing>
              <wp:anchor distT="0" distB="0" distL="114300" distR="114300" simplePos="0" relativeHeight="252141056" behindDoc="0" locked="0" layoutInCell="1" allowOverlap="1">
                <wp:simplePos x="0" y="0"/>
                <wp:positionH relativeFrom="column">
                  <wp:posOffset>328930</wp:posOffset>
                </wp:positionH>
                <wp:positionV relativeFrom="paragraph">
                  <wp:posOffset>10160</wp:posOffset>
                </wp:positionV>
                <wp:extent cx="6079490" cy="635"/>
                <wp:effectExtent l="12700" t="10160" r="13335" b="8255"/>
                <wp:wrapNone/>
                <wp:docPr id="482"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9490" cy="63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E97EF" id="Line 743" o:spid="_x0000_s1026" style="position:absolute;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pt,.8pt" to="504.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" strokeweight=".5pt">
                <v:stroke startarrowwidth="narrow" startarrowlength="short" endarrowwidth="narrow" endarrowlength="short"/>
              </v:line>
            </w:pict>
          </mc:Fallback>
        </mc:AlternateContent>
      </w:r>
    </w:p>
    <w:p w:rsidR="005E3A3D" w:rsidRPr="00FA6AA1" w:rsidRDefault="005E3A3D" w:rsidP="005E3A3D">
      <w:pPr>
        <w:tabs>
          <w:tab w:val="center" w:pos="1418"/>
          <w:tab w:val="left" w:pos="1843"/>
          <w:tab w:val="center" w:pos="5670"/>
          <w:tab w:val="right" w:pos="10065"/>
        </w:tabs>
        <w:spacing w:line="300" w:lineRule="exact"/>
        <w:ind w:left="426" w:right="567" w:firstLine="141"/>
        <w:jc w:val="center"/>
        <w:rPr>
          <w:b/>
          <w:caps/>
          <w:sz w:val="20"/>
          <w:szCs w:val="20"/>
        </w:rPr>
      </w:pPr>
      <w:r w:rsidRPr="00FA6AA1">
        <w:rPr>
          <w:b/>
          <w:caps/>
          <w:sz w:val="20"/>
          <w:szCs w:val="20"/>
        </w:rPr>
        <w:tab/>
        <w:t>XÁC NHẬN THAY ĐỔI NGÀY ẤN ĐỊNH KIỂM TRA</w:t>
      </w:r>
    </w:p>
    <w:p w:rsidR="005E3A3D" w:rsidRPr="00FA6AA1" w:rsidRDefault="005E3A3D" w:rsidP="005E3A3D">
      <w:pPr>
        <w:tabs>
          <w:tab w:val="center" w:pos="1418"/>
          <w:tab w:val="left" w:pos="1843"/>
          <w:tab w:val="center" w:pos="5670"/>
          <w:tab w:val="right" w:pos="10348"/>
          <w:tab w:val="right" w:pos="10915"/>
        </w:tabs>
        <w:spacing w:after="120" w:line="240" w:lineRule="exact"/>
        <w:ind w:left="426" w:right="567" w:firstLine="141"/>
        <w:jc w:val="center"/>
        <w:rPr>
          <w:caps/>
          <w:sz w:val="20"/>
          <w:szCs w:val="20"/>
        </w:rPr>
      </w:pPr>
      <w:r w:rsidRPr="00FA6AA1">
        <w:rPr>
          <w:caps/>
          <w:sz w:val="20"/>
          <w:szCs w:val="20"/>
        </w:rPr>
        <w:tab/>
      </w:r>
    </w:p>
    <w:p w:rsidR="005E3A3D" w:rsidRPr="00FA6AA1" w:rsidRDefault="005E3A3D" w:rsidP="005E3A3D">
      <w:pPr>
        <w:pStyle w:val="Header"/>
        <w:tabs>
          <w:tab w:val="left" w:pos="8505"/>
          <w:tab w:val="center" w:pos="8789"/>
          <w:tab w:val="center" w:pos="9781"/>
          <w:tab w:val="right" w:pos="10773"/>
        </w:tabs>
        <w:spacing w:line="240" w:lineRule="exact"/>
        <w:ind w:right="4536"/>
        <w:jc w:val="both"/>
        <w:rPr>
          <w:spacing w:val="-4"/>
          <w:sz w:val="20"/>
          <w:szCs w:val="20"/>
        </w:rPr>
      </w:pPr>
    </w:p>
    <w:p w:rsidR="005E3A3D" w:rsidRPr="00FA6AA1" w:rsidRDefault="007328AB" w:rsidP="005E3A3D">
      <w:pPr>
        <w:pStyle w:val="Header"/>
        <w:tabs>
          <w:tab w:val="left" w:pos="8505"/>
          <w:tab w:val="center" w:pos="8789"/>
          <w:tab w:val="center" w:pos="9781"/>
          <w:tab w:val="right" w:pos="10773"/>
        </w:tabs>
        <w:spacing w:line="240" w:lineRule="exact"/>
        <w:ind w:left="567" w:right="4536"/>
        <w:jc w:val="both"/>
        <w:rPr>
          <w:b/>
          <w:spacing w:val="-4"/>
          <w:sz w:val="20"/>
          <w:szCs w:val="20"/>
        </w:rPr>
      </w:pPr>
      <w:r>
        <w:rPr>
          <w:noProof/>
          <w:sz w:val="20"/>
          <w:szCs w:val="20"/>
          <w:lang w:val="vi-VN" w:eastAsia="ja-JP"/>
        </w:rPr>
        <mc:AlternateContent>
          <mc:Choice Requires="wps">
            <w:drawing>
              <wp:anchor distT="0" distB="0" distL="114300" distR="114300" simplePos="0" relativeHeight="252155392" behindDoc="0" locked="0" layoutInCell="1" allowOverlap="1">
                <wp:simplePos x="0" y="0"/>
                <wp:positionH relativeFrom="column">
                  <wp:posOffset>3063240</wp:posOffset>
                </wp:positionH>
                <wp:positionV relativeFrom="paragraph">
                  <wp:posOffset>1866265</wp:posOffset>
                </wp:positionV>
                <wp:extent cx="1543685" cy="635"/>
                <wp:effectExtent l="13335" t="12065" r="5080" b="6350"/>
                <wp:wrapNone/>
                <wp:docPr id="481"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68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7980D" id="Line 757" o:spid="_x0000_s1026" style="position:absolute;flip:x;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146.95pt" to="362.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" strokeweight=".5pt">
                <v:stroke dashstyle="1 1"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2143104" behindDoc="0" locked="0" layoutInCell="1" allowOverlap="1">
                <wp:simplePos x="0" y="0"/>
                <wp:positionH relativeFrom="column">
                  <wp:posOffset>3063240</wp:posOffset>
                </wp:positionH>
                <wp:positionV relativeFrom="paragraph">
                  <wp:posOffset>146050</wp:posOffset>
                </wp:positionV>
                <wp:extent cx="1543685" cy="635"/>
                <wp:effectExtent l="13335" t="6350" r="5080" b="12065"/>
                <wp:wrapNone/>
                <wp:docPr id="480" name="Lin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68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DE802" id="Line 745" o:spid="_x0000_s1026" style="position:absolute;flip:x;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11.5pt" to="362.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" strokeweight=".5pt">
                <v:stroke dashstyle="1 1" startarrowwidth="narrow" startarrowlength="short" endarrowwidth="narrow" endarrowlength="short"/>
              </v:line>
            </w:pict>
          </mc:Fallback>
        </mc:AlternateContent>
      </w:r>
      <w:r w:rsidR="005E3A3D" w:rsidRPr="00FA6AA1">
        <w:rPr>
          <w:sz w:val="20"/>
          <w:szCs w:val="20"/>
        </w:rPr>
        <w:t>Theo Quy chuẩn, ngày ấn định kiểm tra mới là</w:t>
      </w:r>
      <w:r w:rsidR="005E3A3D" w:rsidRPr="00FA6AA1">
        <w:rPr>
          <w:spacing w:val="-4"/>
          <w:sz w:val="20"/>
          <w:szCs w:val="20"/>
        </w:rPr>
        <w:t xml:space="preserve">: </w:t>
      </w:r>
      <w:r w:rsidR="005E3A3D" w:rsidRPr="00FA6AA1">
        <w:rPr>
          <w:spacing w:val="-4"/>
          <w:sz w:val="20"/>
          <w:szCs w:val="20"/>
        </w:rPr>
        <w:tab/>
        <w:t xml:space="preserve">     </w:t>
      </w:r>
      <w:r w:rsidR="005E3A3D" w:rsidRPr="00FA6AA1">
        <w:rPr>
          <w:spacing w:val="-4"/>
          <w:sz w:val="20"/>
          <w:szCs w:val="20"/>
        </w:rPr>
        <w:tab/>
      </w:r>
    </w:p>
    <w:p w:rsidR="005E3A3D" w:rsidRPr="00FA6AA1" w:rsidRDefault="005E3A3D" w:rsidP="005E3A3D">
      <w:pPr>
        <w:pStyle w:val="Footer"/>
        <w:tabs>
          <w:tab w:val="center" w:pos="8222"/>
        </w:tabs>
        <w:spacing w:before="240" w:line="260" w:lineRule="exact"/>
        <w:ind w:left="567" w:right="57"/>
        <w:jc w:val="both"/>
        <w:rPr>
          <w:sz w:val="20"/>
          <w:szCs w:val="20"/>
        </w:rPr>
      </w:pPr>
      <w:r w:rsidRPr="00FA6AA1">
        <w:rPr>
          <w:sz w:val="20"/>
          <w:szCs w:val="20"/>
        </w:rPr>
        <w:tab/>
      </w:r>
      <w:r w:rsidRPr="00FA6AA1">
        <w:rPr>
          <w:sz w:val="20"/>
          <w:szCs w:val="20"/>
        </w:rPr>
        <w:tab/>
      </w:r>
      <w:r w:rsidRPr="00FA6AA1">
        <w:rPr>
          <w:noProof/>
          <w:sz w:val="20"/>
          <w:szCs w:val="20"/>
        </w:rPr>
        <w:t xml:space="preserve"> </w:t>
      </w:r>
      <w:r w:rsidRPr="00FA6AA1">
        <w:rPr>
          <w:i/>
          <w:noProof/>
          <w:sz w:val="20"/>
          <w:szCs w:val="20"/>
        </w:rPr>
        <w:t>(Tên đầy đủ của Cơ quan đăng kiểm)</w:t>
      </w:r>
    </w:p>
    <w:p w:rsidR="005E3A3D" w:rsidRPr="00FA6AA1" w:rsidRDefault="007328AB" w:rsidP="005E3A3D">
      <w:pPr>
        <w:tabs>
          <w:tab w:val="center" w:pos="2552"/>
          <w:tab w:val="left" w:pos="5103"/>
          <w:tab w:val="center" w:pos="7655"/>
          <w:tab w:val="right" w:pos="10348"/>
          <w:tab w:val="right" w:pos="10915"/>
        </w:tabs>
        <w:spacing w:before="120" w:line="240" w:lineRule="exact"/>
        <w:ind w:left="567" w:right="567"/>
        <w:jc w:val="both"/>
        <w:rPr>
          <w:sz w:val="20"/>
          <w:szCs w:val="20"/>
        </w:rPr>
      </w:pPr>
      <w:r>
        <w:rPr>
          <w:noProof/>
          <w:sz w:val="20"/>
          <w:szCs w:val="20"/>
        </w:rPr>
        <mc:AlternateContent>
          <mc:Choice Requires="wps">
            <w:drawing>
              <wp:anchor distT="0" distB="0" distL="114300" distR="114300" simplePos="0" relativeHeight="252139008" behindDoc="0" locked="0" layoutInCell="1" allowOverlap="1">
                <wp:simplePos x="0" y="0"/>
                <wp:positionH relativeFrom="column">
                  <wp:posOffset>1082040</wp:posOffset>
                </wp:positionH>
                <wp:positionV relativeFrom="paragraph">
                  <wp:posOffset>208280</wp:posOffset>
                </wp:positionV>
                <wp:extent cx="2524125" cy="4445"/>
                <wp:effectExtent l="13335" t="5080" r="5715" b="9525"/>
                <wp:wrapNone/>
                <wp:docPr id="479"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24125" cy="444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4B24B" id="Line 741" o:spid="_x0000_s1026" style="position:absolute;flip:x y;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16.4pt" to="283.9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" strokeweight=".5pt">
                <v:stroke dashstyle="1 1" startarrowwidth="narrow" startarrowlength="short" endarrowwidth="narrow" endarrowlength="short"/>
              </v:line>
            </w:pict>
          </mc:Fallback>
        </mc:AlternateContent>
      </w:r>
      <w:r w:rsidR="005E3A3D" w:rsidRPr="00FA6AA1">
        <w:rPr>
          <w:noProof/>
          <w:sz w:val="20"/>
          <w:szCs w:val="20"/>
        </w:rPr>
        <w:t xml:space="preserve">Nơi xác nhận: </w:t>
      </w:r>
      <w:r w:rsidR="005E3A3D" w:rsidRPr="00FA6AA1">
        <w:rPr>
          <w:noProof/>
          <w:sz w:val="20"/>
          <w:szCs w:val="20"/>
        </w:rPr>
        <w:tab/>
      </w:r>
      <w:r w:rsidR="005E3A3D" w:rsidRPr="00FA6AA1">
        <w:rPr>
          <w:noProof/>
          <w:sz w:val="20"/>
          <w:szCs w:val="20"/>
        </w:rPr>
        <w:tab/>
      </w:r>
      <w:r w:rsidR="005E3A3D" w:rsidRPr="00FA6AA1">
        <w:rPr>
          <w:noProof/>
          <w:sz w:val="20"/>
          <w:szCs w:val="20"/>
        </w:rPr>
        <w:tab/>
      </w:r>
    </w:p>
    <w:p w:rsidR="005E3A3D" w:rsidRPr="00FA6AA1" w:rsidRDefault="005E3A3D" w:rsidP="005E3A3D">
      <w:pPr>
        <w:tabs>
          <w:tab w:val="center" w:pos="2552"/>
          <w:tab w:val="left" w:pos="5103"/>
          <w:tab w:val="center" w:pos="7655"/>
          <w:tab w:val="right" w:pos="10348"/>
          <w:tab w:val="right" w:pos="10915"/>
        </w:tabs>
        <w:spacing w:line="180" w:lineRule="exact"/>
        <w:ind w:left="567"/>
        <w:jc w:val="both"/>
        <w:rPr>
          <w:sz w:val="20"/>
          <w:szCs w:val="20"/>
        </w:rPr>
      </w:pPr>
      <w:r w:rsidRPr="00FA6AA1">
        <w:rPr>
          <w:sz w:val="20"/>
          <w:szCs w:val="20"/>
        </w:rPr>
        <w:tab/>
      </w:r>
      <w:r w:rsidRPr="00FA6AA1">
        <w:rPr>
          <w:sz w:val="20"/>
          <w:szCs w:val="20"/>
        </w:rPr>
        <w:tab/>
      </w:r>
    </w:p>
    <w:p w:rsidR="005E3A3D" w:rsidRPr="00FA6AA1" w:rsidRDefault="007328AB" w:rsidP="005E3A3D">
      <w:pPr>
        <w:tabs>
          <w:tab w:val="center" w:pos="2552"/>
          <w:tab w:val="left" w:pos="5103"/>
          <w:tab w:val="center" w:pos="7655"/>
          <w:tab w:val="right" w:pos="10348"/>
          <w:tab w:val="right" w:pos="10915"/>
        </w:tabs>
        <w:spacing w:line="240" w:lineRule="exact"/>
        <w:ind w:left="567"/>
        <w:jc w:val="both"/>
        <w:rPr>
          <w:sz w:val="20"/>
          <w:szCs w:val="20"/>
        </w:rPr>
      </w:pPr>
      <w:r>
        <w:rPr>
          <w:noProof/>
          <w:sz w:val="20"/>
          <w:szCs w:val="20"/>
        </w:rPr>
        <mc:AlternateContent>
          <mc:Choice Requires="wps">
            <w:drawing>
              <wp:anchor distT="0" distB="0" distL="114300" distR="114300" simplePos="0" relativeHeight="252140032" behindDoc="0" locked="0" layoutInCell="1" allowOverlap="1">
                <wp:simplePos x="0" y="0"/>
                <wp:positionH relativeFrom="column">
                  <wp:posOffset>701040</wp:posOffset>
                </wp:positionH>
                <wp:positionV relativeFrom="paragraph">
                  <wp:posOffset>144780</wp:posOffset>
                </wp:positionV>
                <wp:extent cx="2905125" cy="635"/>
                <wp:effectExtent l="13335" t="8255" r="5715" b="10160"/>
                <wp:wrapNone/>
                <wp:docPr id="478"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512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68BDD" id="Line 742" o:spid="_x0000_s1026" style="position:absolute;flip:x;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2pt,11.4pt" to="283.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" strokeweight=".5pt">
                <v:stroke dashstyle="1 1" startarrowwidth="narrow" startarrowlength="short" endarrowwidth="narrow" endarrowlength="short"/>
              </v:line>
            </w:pict>
          </mc:Fallback>
        </mc:AlternateContent>
      </w:r>
      <w:r w:rsidR="005E3A3D" w:rsidRPr="00FA6AA1">
        <w:rPr>
          <w:noProof/>
          <w:sz w:val="20"/>
          <w:szCs w:val="20"/>
        </w:rPr>
        <w:t xml:space="preserve">Ngày: </w:t>
      </w:r>
      <w:r w:rsidR="005E3A3D" w:rsidRPr="00FA6AA1">
        <w:rPr>
          <w:noProof/>
          <w:sz w:val="20"/>
          <w:szCs w:val="20"/>
        </w:rPr>
        <w:tab/>
      </w:r>
      <w:r w:rsidR="005E3A3D" w:rsidRPr="00FA6AA1">
        <w:rPr>
          <w:noProof/>
          <w:sz w:val="20"/>
          <w:szCs w:val="20"/>
        </w:rPr>
        <w:tab/>
      </w:r>
    </w:p>
    <w:p w:rsidR="005E3A3D" w:rsidRPr="00FA6AA1" w:rsidRDefault="005E3A3D" w:rsidP="005E3A3D">
      <w:pPr>
        <w:tabs>
          <w:tab w:val="center" w:pos="2552"/>
          <w:tab w:val="left" w:pos="5103"/>
          <w:tab w:val="center" w:pos="7655"/>
          <w:tab w:val="right" w:pos="10065"/>
        </w:tabs>
        <w:spacing w:line="240" w:lineRule="exact"/>
        <w:ind w:left="567"/>
        <w:jc w:val="both"/>
        <w:rPr>
          <w:caps/>
          <w:sz w:val="20"/>
          <w:szCs w:val="20"/>
        </w:rPr>
      </w:pPr>
      <w:r w:rsidRPr="00FA6AA1">
        <w:rPr>
          <w:sz w:val="20"/>
          <w:szCs w:val="20"/>
        </w:rPr>
        <w:tab/>
      </w:r>
      <w:r w:rsidRPr="00FA6AA1">
        <w:rPr>
          <w:sz w:val="20"/>
          <w:szCs w:val="20"/>
        </w:rPr>
        <w:tab/>
      </w:r>
      <w:r w:rsidRPr="00FA6AA1">
        <w:rPr>
          <w:sz w:val="20"/>
          <w:szCs w:val="20"/>
        </w:rPr>
        <w:tab/>
      </w:r>
    </w:p>
    <w:p w:rsidR="005E3A3D" w:rsidRPr="00FA6AA1" w:rsidRDefault="005E3A3D" w:rsidP="005E3A3D">
      <w:pPr>
        <w:tabs>
          <w:tab w:val="left" w:pos="1095"/>
        </w:tabs>
        <w:spacing w:line="240" w:lineRule="exact"/>
        <w:ind w:left="567"/>
        <w:jc w:val="both"/>
        <w:rPr>
          <w:caps/>
          <w:sz w:val="20"/>
          <w:szCs w:val="20"/>
        </w:rPr>
      </w:pPr>
      <w:r w:rsidRPr="00FA6AA1">
        <w:rPr>
          <w:caps/>
          <w:sz w:val="20"/>
          <w:szCs w:val="20"/>
        </w:rPr>
        <w:tab/>
      </w:r>
      <w:r w:rsidRPr="00FA6AA1">
        <w:rPr>
          <w:caps/>
          <w:sz w:val="20"/>
          <w:szCs w:val="20"/>
        </w:rPr>
        <w:tab/>
      </w:r>
    </w:p>
    <w:p w:rsidR="005E3A3D" w:rsidRPr="00FA6AA1" w:rsidRDefault="005E3A3D" w:rsidP="005E3A3D">
      <w:pPr>
        <w:tabs>
          <w:tab w:val="left" w:pos="1095"/>
        </w:tabs>
        <w:spacing w:line="240" w:lineRule="exact"/>
        <w:ind w:left="567"/>
        <w:jc w:val="both"/>
        <w:rPr>
          <w:caps/>
          <w:sz w:val="20"/>
          <w:szCs w:val="20"/>
        </w:rPr>
      </w:pPr>
    </w:p>
    <w:p w:rsidR="005E3A3D" w:rsidRPr="00FA6AA1" w:rsidRDefault="005E3A3D" w:rsidP="005E3A3D">
      <w:pPr>
        <w:tabs>
          <w:tab w:val="left" w:pos="1095"/>
        </w:tabs>
        <w:spacing w:line="240" w:lineRule="exact"/>
        <w:ind w:left="567"/>
        <w:jc w:val="both"/>
        <w:rPr>
          <w:caps/>
          <w:sz w:val="20"/>
          <w:szCs w:val="20"/>
        </w:rPr>
      </w:pPr>
    </w:p>
    <w:p w:rsidR="005E3A3D" w:rsidRPr="00FA6AA1" w:rsidRDefault="005E3A3D" w:rsidP="005E3A3D">
      <w:pPr>
        <w:tabs>
          <w:tab w:val="left" w:pos="1095"/>
        </w:tabs>
        <w:spacing w:line="240" w:lineRule="exact"/>
        <w:ind w:left="567"/>
        <w:jc w:val="both"/>
        <w:rPr>
          <w:caps/>
          <w:sz w:val="20"/>
          <w:szCs w:val="20"/>
        </w:rPr>
      </w:pPr>
    </w:p>
    <w:p w:rsidR="005E3A3D" w:rsidRPr="00FA6AA1" w:rsidRDefault="005E3A3D" w:rsidP="005E3A3D">
      <w:pPr>
        <w:pStyle w:val="Header"/>
        <w:tabs>
          <w:tab w:val="left" w:pos="8505"/>
          <w:tab w:val="center" w:pos="8789"/>
          <w:tab w:val="center" w:pos="9781"/>
          <w:tab w:val="right" w:pos="10773"/>
        </w:tabs>
        <w:spacing w:line="240" w:lineRule="exact"/>
        <w:ind w:left="567" w:right="4536"/>
        <w:jc w:val="both"/>
        <w:rPr>
          <w:b/>
          <w:spacing w:val="-4"/>
          <w:sz w:val="20"/>
          <w:szCs w:val="20"/>
        </w:rPr>
      </w:pPr>
      <w:r w:rsidRPr="00FA6AA1">
        <w:rPr>
          <w:sz w:val="20"/>
          <w:szCs w:val="20"/>
        </w:rPr>
        <w:t>Theo Quy chuẩn, ngày ấn định kiểm tra mới là</w:t>
      </w:r>
      <w:r w:rsidRPr="00FA6AA1">
        <w:rPr>
          <w:spacing w:val="-4"/>
          <w:sz w:val="20"/>
          <w:szCs w:val="20"/>
        </w:rPr>
        <w:t xml:space="preserve">: </w:t>
      </w:r>
      <w:r w:rsidRPr="00FA6AA1">
        <w:rPr>
          <w:spacing w:val="-4"/>
          <w:sz w:val="20"/>
          <w:szCs w:val="20"/>
        </w:rPr>
        <w:tab/>
        <w:t xml:space="preserve">     </w:t>
      </w:r>
      <w:r w:rsidRPr="00FA6AA1">
        <w:rPr>
          <w:spacing w:val="-4"/>
          <w:sz w:val="20"/>
          <w:szCs w:val="20"/>
        </w:rPr>
        <w:tab/>
      </w:r>
    </w:p>
    <w:p w:rsidR="005E3A3D" w:rsidRPr="00FA6AA1" w:rsidRDefault="005E3A3D" w:rsidP="005E3A3D">
      <w:pPr>
        <w:pStyle w:val="Footer"/>
        <w:tabs>
          <w:tab w:val="center" w:pos="8222"/>
        </w:tabs>
        <w:spacing w:before="240" w:line="260" w:lineRule="exact"/>
        <w:ind w:left="567" w:right="57"/>
        <w:jc w:val="both"/>
        <w:rPr>
          <w:sz w:val="20"/>
          <w:szCs w:val="20"/>
        </w:rPr>
      </w:pPr>
      <w:r w:rsidRPr="00FA6AA1">
        <w:rPr>
          <w:sz w:val="20"/>
          <w:szCs w:val="20"/>
        </w:rPr>
        <w:tab/>
      </w:r>
      <w:r w:rsidRPr="00FA6AA1">
        <w:rPr>
          <w:sz w:val="20"/>
          <w:szCs w:val="20"/>
        </w:rPr>
        <w:tab/>
      </w:r>
      <w:r w:rsidRPr="00FA6AA1">
        <w:rPr>
          <w:noProof/>
          <w:sz w:val="20"/>
          <w:szCs w:val="20"/>
        </w:rPr>
        <w:t xml:space="preserve"> </w:t>
      </w:r>
      <w:r w:rsidRPr="00FA6AA1">
        <w:rPr>
          <w:i/>
          <w:noProof/>
          <w:sz w:val="20"/>
          <w:szCs w:val="20"/>
        </w:rPr>
        <w:t>(Tên đầy đủ của Cơ quan đăng kiểm)</w:t>
      </w:r>
    </w:p>
    <w:p w:rsidR="005E3A3D" w:rsidRPr="00FA6AA1" w:rsidRDefault="007328AB" w:rsidP="005E3A3D">
      <w:pPr>
        <w:tabs>
          <w:tab w:val="center" w:pos="2552"/>
          <w:tab w:val="left" w:pos="5103"/>
          <w:tab w:val="center" w:pos="7655"/>
          <w:tab w:val="right" w:pos="10348"/>
          <w:tab w:val="right" w:pos="10915"/>
        </w:tabs>
        <w:spacing w:before="120" w:line="240" w:lineRule="exact"/>
        <w:ind w:left="567" w:right="567"/>
        <w:jc w:val="both"/>
        <w:rPr>
          <w:sz w:val="20"/>
          <w:szCs w:val="20"/>
        </w:rPr>
      </w:pPr>
      <w:r>
        <w:rPr>
          <w:noProof/>
          <w:sz w:val="20"/>
          <w:szCs w:val="20"/>
        </w:rPr>
        <mc:AlternateContent>
          <mc:Choice Requires="wps">
            <w:drawing>
              <wp:anchor distT="0" distB="0" distL="114300" distR="114300" simplePos="0" relativeHeight="252144128" behindDoc="0" locked="0" layoutInCell="1" allowOverlap="1">
                <wp:simplePos x="0" y="0"/>
                <wp:positionH relativeFrom="column">
                  <wp:posOffset>1082040</wp:posOffset>
                </wp:positionH>
                <wp:positionV relativeFrom="paragraph">
                  <wp:posOffset>208280</wp:posOffset>
                </wp:positionV>
                <wp:extent cx="2524125" cy="4445"/>
                <wp:effectExtent l="13335" t="8255" r="5715" b="6350"/>
                <wp:wrapNone/>
                <wp:docPr id="477" name="Lin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24125" cy="444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F0D43" id="Line 746" o:spid="_x0000_s1026" style="position:absolute;flip:x y;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16.4pt" to="283.9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" strokeweight=".5pt">
                <v:stroke dashstyle="1 1" startarrowwidth="narrow" startarrowlength="short" endarrowwidth="narrow" endarrowlength="short"/>
              </v:line>
            </w:pict>
          </mc:Fallback>
        </mc:AlternateContent>
      </w:r>
      <w:r w:rsidR="005E3A3D" w:rsidRPr="00FA6AA1">
        <w:rPr>
          <w:noProof/>
          <w:sz w:val="20"/>
          <w:szCs w:val="20"/>
        </w:rPr>
        <w:t xml:space="preserve">Nơi xác nhận: </w:t>
      </w:r>
      <w:r w:rsidR="005E3A3D" w:rsidRPr="00FA6AA1">
        <w:rPr>
          <w:noProof/>
          <w:sz w:val="20"/>
          <w:szCs w:val="20"/>
        </w:rPr>
        <w:tab/>
      </w:r>
      <w:r w:rsidR="005E3A3D" w:rsidRPr="00FA6AA1">
        <w:rPr>
          <w:noProof/>
          <w:sz w:val="20"/>
          <w:szCs w:val="20"/>
        </w:rPr>
        <w:tab/>
      </w:r>
      <w:r w:rsidR="005E3A3D" w:rsidRPr="00FA6AA1">
        <w:rPr>
          <w:noProof/>
          <w:sz w:val="20"/>
          <w:szCs w:val="20"/>
        </w:rPr>
        <w:tab/>
      </w:r>
    </w:p>
    <w:p w:rsidR="005E3A3D" w:rsidRPr="00FA6AA1" w:rsidRDefault="005E3A3D" w:rsidP="005E3A3D">
      <w:pPr>
        <w:tabs>
          <w:tab w:val="center" w:pos="2552"/>
          <w:tab w:val="left" w:pos="5103"/>
          <w:tab w:val="center" w:pos="7655"/>
          <w:tab w:val="right" w:pos="10348"/>
          <w:tab w:val="right" w:pos="10915"/>
        </w:tabs>
        <w:spacing w:line="180" w:lineRule="exact"/>
        <w:ind w:left="567"/>
        <w:jc w:val="both"/>
        <w:rPr>
          <w:sz w:val="20"/>
          <w:szCs w:val="20"/>
        </w:rPr>
      </w:pPr>
      <w:r w:rsidRPr="00FA6AA1">
        <w:rPr>
          <w:sz w:val="20"/>
          <w:szCs w:val="20"/>
        </w:rPr>
        <w:tab/>
      </w:r>
      <w:r w:rsidRPr="00FA6AA1">
        <w:rPr>
          <w:sz w:val="20"/>
          <w:szCs w:val="20"/>
        </w:rPr>
        <w:tab/>
      </w:r>
    </w:p>
    <w:p w:rsidR="005E3A3D" w:rsidRPr="00FA6AA1" w:rsidRDefault="005E3A3D" w:rsidP="005E3A3D">
      <w:pPr>
        <w:tabs>
          <w:tab w:val="center" w:pos="2552"/>
          <w:tab w:val="left" w:pos="5103"/>
          <w:tab w:val="center" w:pos="7655"/>
          <w:tab w:val="right" w:pos="10348"/>
          <w:tab w:val="right" w:pos="10915"/>
        </w:tabs>
        <w:spacing w:line="240" w:lineRule="exact"/>
        <w:ind w:left="567"/>
        <w:jc w:val="both"/>
        <w:rPr>
          <w:sz w:val="20"/>
          <w:szCs w:val="20"/>
        </w:rPr>
      </w:pPr>
      <w:r w:rsidRPr="00FA6AA1">
        <w:rPr>
          <w:noProof/>
          <w:sz w:val="20"/>
          <w:szCs w:val="20"/>
        </w:rPr>
        <w:t xml:space="preserve">Ngày: </w:t>
      </w:r>
      <w:r w:rsidRPr="00FA6AA1">
        <w:rPr>
          <w:noProof/>
          <w:sz w:val="20"/>
          <w:szCs w:val="20"/>
        </w:rPr>
        <w:tab/>
      </w:r>
      <w:r w:rsidRPr="00FA6AA1">
        <w:rPr>
          <w:noProof/>
          <w:sz w:val="20"/>
          <w:szCs w:val="20"/>
        </w:rPr>
        <w:tab/>
      </w:r>
    </w:p>
    <w:p w:rsidR="005E3A3D" w:rsidRPr="00FA6AA1" w:rsidRDefault="007328AB" w:rsidP="005E3A3D">
      <w:pPr>
        <w:tabs>
          <w:tab w:val="center" w:pos="2552"/>
          <w:tab w:val="left" w:pos="5103"/>
          <w:tab w:val="center" w:pos="7655"/>
          <w:tab w:val="right" w:pos="10065"/>
        </w:tabs>
        <w:spacing w:line="240" w:lineRule="exact"/>
        <w:ind w:left="567"/>
        <w:jc w:val="both"/>
        <w:rPr>
          <w:rFonts w:ascii="Arial" w:hAnsi="Arial"/>
          <w:caps/>
          <w:sz w:val="20"/>
          <w:szCs w:val="20"/>
        </w:rPr>
      </w:pPr>
      <w:r>
        <w:rPr>
          <w:rFonts w:ascii="Arial" w:hAnsi="Arial"/>
          <w:noProof/>
          <w:sz w:val="20"/>
          <w:szCs w:val="20"/>
        </w:rPr>
        <mc:AlternateContent>
          <mc:Choice Requires="wps">
            <w:drawing>
              <wp:anchor distT="0" distB="0" distL="114300" distR="114300" simplePos="0" relativeHeight="252145152" behindDoc="0" locked="0" layoutInCell="1" allowOverlap="1">
                <wp:simplePos x="0" y="0"/>
                <wp:positionH relativeFrom="column">
                  <wp:posOffset>701040</wp:posOffset>
                </wp:positionH>
                <wp:positionV relativeFrom="paragraph">
                  <wp:posOffset>-7620</wp:posOffset>
                </wp:positionV>
                <wp:extent cx="2905125" cy="635"/>
                <wp:effectExtent l="13335" t="11430" r="5715" b="6985"/>
                <wp:wrapNone/>
                <wp:docPr id="476"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512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7669F" id="Line 747" o:spid="_x0000_s1026" style="position:absolute;flip:x;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2pt,-.6pt" to="283.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" strokeweight=".5pt">
                <v:stroke dashstyle="1 1" startarrowwidth="narrow" startarrowlength="short" endarrowwidth="narrow" endarrowlength="short"/>
              </v:line>
            </w:pict>
          </mc:Fallback>
        </mc:AlternateContent>
      </w:r>
      <w:r w:rsidR="005E3A3D" w:rsidRPr="00FA6AA1">
        <w:rPr>
          <w:rFonts w:ascii="Arial" w:hAnsi="Arial"/>
          <w:sz w:val="20"/>
          <w:szCs w:val="20"/>
        </w:rPr>
        <w:tab/>
      </w:r>
      <w:r w:rsidR="005E3A3D" w:rsidRPr="00FA6AA1">
        <w:rPr>
          <w:rFonts w:ascii="Arial" w:hAnsi="Arial"/>
          <w:sz w:val="20"/>
          <w:szCs w:val="20"/>
        </w:rPr>
        <w:tab/>
      </w:r>
      <w:r w:rsidR="005E3A3D" w:rsidRPr="00FA6AA1">
        <w:rPr>
          <w:rFonts w:ascii="Arial" w:hAnsi="Arial"/>
          <w:sz w:val="20"/>
          <w:szCs w:val="20"/>
        </w:rPr>
        <w:tab/>
      </w:r>
    </w:p>
    <w:p w:rsidR="005E3A3D" w:rsidRPr="00FA6AA1" w:rsidRDefault="005E3A3D">
      <w:pPr>
        <w:rPr>
          <w:rFonts w:asciiTheme="majorHAnsi" w:hAnsiTheme="majorHAnsi" w:cstheme="majorHAnsi"/>
          <w:sz w:val="20"/>
          <w:szCs w:val="20"/>
        </w:rPr>
      </w:pPr>
      <w:r w:rsidRPr="00FA6AA1">
        <w:rPr>
          <w:rFonts w:asciiTheme="majorHAnsi" w:hAnsiTheme="majorHAnsi" w:cstheme="majorHAnsi"/>
          <w:sz w:val="20"/>
          <w:szCs w:val="20"/>
        </w:rPr>
        <w:br w:type="page"/>
      </w:r>
    </w:p>
    <w:p w:rsidR="005E3A3D" w:rsidRPr="00FA6AA1" w:rsidRDefault="00FA6AA1" w:rsidP="00FA6AA1">
      <w:pPr>
        <w:pStyle w:val="Header"/>
        <w:tabs>
          <w:tab w:val="clear" w:pos="4320"/>
          <w:tab w:val="clear" w:pos="8640"/>
        </w:tabs>
        <w:spacing w:line="360" w:lineRule="exact"/>
        <w:ind w:left="1134"/>
        <w:jc w:val="right"/>
        <w:rPr>
          <w:b/>
          <w:caps/>
          <w:noProof/>
          <w:sz w:val="20"/>
          <w:szCs w:val="20"/>
        </w:rPr>
      </w:pPr>
      <w:r w:rsidRPr="005E3A3D">
        <w:rPr>
          <w:lang w:val="vi-VN"/>
        </w:rPr>
        <w:lastRenderedPageBreak/>
        <w:t xml:space="preserve">Mẫu số </w:t>
      </w:r>
      <w:r>
        <w:t>2</w:t>
      </w:r>
      <w:r w:rsidR="007328AB">
        <w:rPr>
          <w:i/>
          <w:noProof/>
          <w:sz w:val="20"/>
          <w:szCs w:val="20"/>
          <w:lang w:val="vi-VN" w:eastAsia="ja-JP"/>
        </w:rPr>
        <mc:AlternateContent>
          <mc:Choice Requires="wps">
            <w:drawing>
              <wp:anchor distT="0" distB="0" distL="114300" distR="114300" simplePos="0" relativeHeight="252175872" behindDoc="0" locked="0" layoutInCell="1" allowOverlap="1">
                <wp:simplePos x="0" y="0"/>
                <wp:positionH relativeFrom="column">
                  <wp:posOffset>-50800</wp:posOffset>
                </wp:positionH>
                <wp:positionV relativeFrom="paragraph">
                  <wp:posOffset>106680</wp:posOffset>
                </wp:positionV>
                <wp:extent cx="1200785" cy="427990"/>
                <wp:effectExtent l="13970" t="11430" r="13970" b="8255"/>
                <wp:wrapNone/>
                <wp:docPr id="475"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427990"/>
                        </a:xfrm>
                        <a:prstGeom prst="rect">
                          <a:avLst/>
                        </a:prstGeom>
                        <a:solidFill>
                          <a:srgbClr val="FFFFFF"/>
                        </a:solidFill>
                        <a:ln w="9525">
                          <a:solidFill>
                            <a:srgbClr val="000000"/>
                          </a:solidFill>
                          <a:miter lim="800000"/>
                          <a:headEnd/>
                          <a:tailEnd/>
                        </a:ln>
                      </wps:spPr>
                      <wps:txbx>
                        <w:txbxContent>
                          <w:p w:rsidR="003C2C01" w:rsidRPr="00FA6AA1" w:rsidRDefault="003C2C01" w:rsidP="005E3A3D">
                            <w:pPr>
                              <w:jc w:val="center"/>
                              <w:rPr>
                                <w:rFonts w:eastAsia="MS Mincho"/>
                                <w:i/>
                                <w:sz w:val="20"/>
                                <w:szCs w:val="20"/>
                              </w:rPr>
                            </w:pPr>
                            <w:r w:rsidRPr="00FA6AA1">
                              <w:rPr>
                                <w:rFonts w:eastAsia="MS Mincho"/>
                                <w:i/>
                                <w:sz w:val="20"/>
                                <w:szCs w:val="20"/>
                              </w:rPr>
                              <w:t>(Logo của Cơ quan đăng kiểm)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6" o:spid="_x0000_s1267" type="#_x0000_t202" style="position:absolute;left:0;text-align:left;margin-left:-4pt;margin-top:8.4pt;width:94.55pt;height:33.7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">
                <v:textbox>
                  <w:txbxContent>
                    <w:p w:rsidR="003C2C01" w:rsidRPr="00FA6AA1" w:rsidRDefault="003C2C01" w:rsidP="005E3A3D">
                      <w:pPr>
                        <w:jc w:val="center"/>
                        <w:rPr>
                          <w:rFonts w:eastAsia="MS Mincho"/>
                          <w:i/>
                          <w:sz w:val="20"/>
                          <w:szCs w:val="20"/>
                        </w:rPr>
                      </w:pPr>
                      <w:r w:rsidRPr="00FA6AA1">
                        <w:rPr>
                          <w:rFonts w:eastAsia="MS Mincho"/>
                          <w:i/>
                          <w:sz w:val="20"/>
                          <w:szCs w:val="20"/>
                        </w:rPr>
                        <w:t>(Logo của Cơ quan đăng kiểm)</w:t>
                      </w:r>
                    </w:p>
                  </w:txbxContent>
                </v:textbox>
              </v:shape>
            </w:pict>
          </mc:Fallback>
        </mc:AlternateContent>
      </w:r>
      <w:r>
        <w:t>1</w:t>
      </w:r>
    </w:p>
    <w:p w:rsidR="005E3A3D" w:rsidRPr="00FA6AA1" w:rsidRDefault="005E3A3D" w:rsidP="00FA6AA1">
      <w:pPr>
        <w:pStyle w:val="Header"/>
        <w:tabs>
          <w:tab w:val="clear" w:pos="4320"/>
          <w:tab w:val="clear" w:pos="8640"/>
          <w:tab w:val="center" w:pos="1701"/>
          <w:tab w:val="center" w:pos="8222"/>
        </w:tabs>
        <w:spacing w:line="360" w:lineRule="exact"/>
        <w:ind w:left="567"/>
        <w:jc w:val="center"/>
        <w:rPr>
          <w:b/>
          <w:caps/>
          <w:sz w:val="20"/>
          <w:szCs w:val="20"/>
        </w:rPr>
      </w:pPr>
      <w:r w:rsidRPr="00FA6AA1">
        <w:rPr>
          <w:i/>
          <w:noProof/>
          <w:sz w:val="20"/>
          <w:szCs w:val="20"/>
        </w:rPr>
        <w:t>(Tên đầy đủ của Cơ quan đăng kiểm)</w:t>
      </w:r>
    </w:p>
    <w:p w:rsidR="005E3A3D" w:rsidRPr="00FA6AA1" w:rsidRDefault="007328AB" w:rsidP="00FA6AA1">
      <w:pPr>
        <w:pStyle w:val="Header"/>
        <w:tabs>
          <w:tab w:val="clear" w:pos="4320"/>
          <w:tab w:val="clear" w:pos="8640"/>
          <w:tab w:val="center" w:pos="1701"/>
          <w:tab w:val="center" w:pos="8222"/>
        </w:tabs>
        <w:spacing w:line="240" w:lineRule="exact"/>
        <w:ind w:left="567"/>
        <w:jc w:val="center"/>
        <w:rPr>
          <w:caps/>
          <w:sz w:val="20"/>
          <w:szCs w:val="20"/>
        </w:rPr>
      </w:pPr>
      <w:r>
        <w:rPr>
          <w:rFonts w:ascii="Arial" w:hAnsi="Arial" w:cs="Arial"/>
          <w:noProof/>
          <w:sz w:val="20"/>
          <w:szCs w:val="20"/>
        </w:rPr>
        <mc:AlternateContent>
          <mc:Choice Requires="wps">
            <w:drawing>
              <wp:anchor distT="0" distB="0" distL="114300" distR="114300" simplePos="0" relativeHeight="252173824" behindDoc="0" locked="0" layoutInCell="1" allowOverlap="1">
                <wp:simplePos x="0" y="0"/>
                <wp:positionH relativeFrom="column">
                  <wp:posOffset>2966085</wp:posOffset>
                </wp:positionH>
                <wp:positionV relativeFrom="paragraph">
                  <wp:posOffset>15240</wp:posOffset>
                </wp:positionV>
                <wp:extent cx="1225550" cy="1270"/>
                <wp:effectExtent l="11430" t="5715" r="10795" b="12065"/>
                <wp:wrapNone/>
                <wp:docPr id="474" name="Lin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0" cy="127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B5BF4" id="Line 774" o:spid="_x0000_s1026" style="position:absolute;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2pt" to="330.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" strokeweight=".5pt">
                <v:stroke startarrowwidth="narrow" startarrowlength="short" endarrowwidth="narrow" endarrowlength="short"/>
              </v:line>
            </w:pict>
          </mc:Fallback>
        </mc:AlternateContent>
      </w:r>
    </w:p>
    <w:p w:rsidR="005E3A3D" w:rsidRPr="00FA6AA1" w:rsidRDefault="005E3A3D" w:rsidP="00FA6AA1">
      <w:pPr>
        <w:pStyle w:val="Header"/>
        <w:spacing w:line="260" w:lineRule="exact"/>
        <w:ind w:left="567"/>
        <w:jc w:val="center"/>
        <w:rPr>
          <w:rFonts w:ascii="Arial" w:hAnsi="Arial" w:cs="Arial"/>
          <w:b/>
          <w:caps/>
          <w:sz w:val="20"/>
          <w:szCs w:val="20"/>
        </w:rPr>
      </w:pPr>
    </w:p>
    <w:p w:rsidR="005E3A3D" w:rsidRPr="005F00DE" w:rsidRDefault="005E3A3D" w:rsidP="00FA6AA1">
      <w:pPr>
        <w:pStyle w:val="Header"/>
        <w:spacing w:line="360" w:lineRule="exact"/>
        <w:ind w:left="567"/>
        <w:jc w:val="center"/>
        <w:rPr>
          <w:rFonts w:ascii="Arial" w:hAnsi="Arial" w:cs="Arial"/>
          <w:b/>
          <w:caps/>
          <w:sz w:val="24"/>
          <w:szCs w:val="20"/>
        </w:rPr>
      </w:pPr>
      <w:r w:rsidRPr="005F00DE">
        <w:rPr>
          <w:b/>
          <w:sz w:val="24"/>
          <w:szCs w:val="20"/>
        </w:rPr>
        <w:t>GIẤY CHỨNG NHẬN DUY TRÌ CẤP TÀU</w:t>
      </w:r>
    </w:p>
    <w:p w:rsidR="005E3A3D" w:rsidRPr="005F00DE" w:rsidRDefault="005E3A3D" w:rsidP="00FA6AA1">
      <w:pPr>
        <w:pStyle w:val="Header"/>
        <w:spacing w:line="360" w:lineRule="exact"/>
        <w:ind w:left="567"/>
        <w:jc w:val="center"/>
        <w:rPr>
          <w:rFonts w:ascii="Arial" w:hAnsi="Arial" w:cs="Arial"/>
          <w:b/>
          <w:caps/>
          <w:sz w:val="24"/>
          <w:szCs w:val="20"/>
        </w:rPr>
      </w:pPr>
      <w:r w:rsidRPr="005F00DE">
        <w:rPr>
          <w:b/>
          <w:sz w:val="24"/>
          <w:szCs w:val="20"/>
        </w:rPr>
        <w:t>CLASS MAINTENANCE CERTIFICATE</w:t>
      </w:r>
    </w:p>
    <w:p w:rsidR="005E3A3D" w:rsidRPr="00FA6AA1" w:rsidRDefault="007328AB" w:rsidP="00FA6AA1">
      <w:pPr>
        <w:pStyle w:val="Header"/>
        <w:tabs>
          <w:tab w:val="clear" w:pos="4320"/>
          <w:tab w:val="center" w:pos="567"/>
          <w:tab w:val="center" w:pos="5245"/>
          <w:tab w:val="center" w:pos="8222"/>
        </w:tabs>
        <w:spacing w:line="240" w:lineRule="exact"/>
        <w:ind w:left="567"/>
        <w:rPr>
          <w:noProof/>
          <w:sz w:val="20"/>
          <w:szCs w:val="20"/>
        </w:rPr>
      </w:pPr>
      <w:r>
        <w:rPr>
          <w:noProof/>
          <w:sz w:val="20"/>
          <w:szCs w:val="20"/>
        </w:rPr>
        <mc:AlternateContent>
          <mc:Choice Requires="wps">
            <w:drawing>
              <wp:anchor distT="0" distB="0" distL="114300" distR="114300" simplePos="0" relativeHeight="252174848" behindDoc="0" locked="0" layoutInCell="1" allowOverlap="1">
                <wp:simplePos x="0" y="0"/>
                <wp:positionH relativeFrom="column">
                  <wp:posOffset>537210</wp:posOffset>
                </wp:positionH>
                <wp:positionV relativeFrom="paragraph">
                  <wp:posOffset>147955</wp:posOffset>
                </wp:positionV>
                <wp:extent cx="869950" cy="635"/>
                <wp:effectExtent l="11430" t="8255" r="13970" b="10160"/>
                <wp:wrapNone/>
                <wp:docPr id="473"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4C8B7" id="Line 775" o:spid="_x0000_s1026" style="position:absolute;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1.65pt" to="110.8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" strokeweight=".5pt">
                <v:stroke dashstyle="dash" startarrowwidth="narrow" startarrowlength="short" endarrowwidth="narrow" endarrowlength="short"/>
              </v:line>
            </w:pict>
          </mc:Fallback>
        </mc:AlternateContent>
      </w:r>
      <w:r w:rsidR="005E3A3D" w:rsidRPr="00FA6AA1">
        <w:rPr>
          <w:noProof/>
          <w:sz w:val="20"/>
          <w:szCs w:val="20"/>
        </w:rPr>
        <w:t xml:space="preserve">Số: </w:t>
      </w:r>
      <w:r w:rsidR="008B796B" w:rsidRPr="00FA6AA1">
        <w:rPr>
          <w:b/>
          <w:bCs/>
          <w:noProof/>
          <w:sz w:val="20"/>
          <w:szCs w:val="20"/>
        </w:rPr>
        <w:fldChar w:fldCharType="begin">
          <w:ffData>
            <w:name w:val="Text8"/>
            <w:enabled/>
            <w:calcOnExit w:val="0"/>
            <w:textInput/>
          </w:ffData>
        </w:fldChar>
      </w:r>
      <w:r w:rsidR="005E3A3D" w:rsidRPr="00FA6AA1">
        <w:rPr>
          <w:b/>
          <w:bCs/>
          <w:noProof/>
          <w:sz w:val="20"/>
          <w:szCs w:val="20"/>
        </w:rPr>
        <w:instrText xml:space="preserve"> FORMTEXT </w:instrText>
      </w:r>
      <w:r w:rsidR="008B796B" w:rsidRPr="00FA6AA1">
        <w:rPr>
          <w:b/>
          <w:bCs/>
          <w:noProof/>
          <w:sz w:val="20"/>
          <w:szCs w:val="20"/>
        </w:rPr>
      </w:r>
      <w:r w:rsidR="008B796B" w:rsidRPr="00FA6AA1">
        <w:rPr>
          <w:b/>
          <w:bCs/>
          <w:noProof/>
          <w:sz w:val="20"/>
          <w:szCs w:val="20"/>
        </w:rPr>
        <w:fldChar w:fldCharType="separate"/>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8B796B" w:rsidRPr="00FA6AA1">
        <w:rPr>
          <w:b/>
          <w:bCs/>
          <w:noProof/>
          <w:sz w:val="20"/>
          <w:szCs w:val="20"/>
        </w:rPr>
        <w:fldChar w:fldCharType="end"/>
      </w:r>
      <w:r w:rsidR="005E3A3D" w:rsidRPr="00FA6AA1">
        <w:rPr>
          <w:noProof/>
          <w:sz w:val="20"/>
          <w:szCs w:val="20"/>
        </w:rPr>
        <w:tab/>
      </w:r>
    </w:p>
    <w:p w:rsidR="005E3A3D" w:rsidRPr="00FA6AA1" w:rsidRDefault="005E3A3D" w:rsidP="00FA6AA1">
      <w:pPr>
        <w:pStyle w:val="Header"/>
        <w:tabs>
          <w:tab w:val="clear" w:pos="4320"/>
          <w:tab w:val="center" w:pos="709"/>
          <w:tab w:val="center" w:pos="5670"/>
          <w:tab w:val="center" w:pos="8222"/>
        </w:tabs>
        <w:spacing w:line="240" w:lineRule="exact"/>
        <w:ind w:left="993" w:hanging="426"/>
        <w:rPr>
          <w:noProof/>
          <w:sz w:val="20"/>
          <w:szCs w:val="20"/>
        </w:rPr>
      </w:pPr>
      <w:r w:rsidRPr="00FA6AA1">
        <w:rPr>
          <w:noProof/>
          <w:sz w:val="20"/>
          <w:szCs w:val="20"/>
        </w:rPr>
        <w:t>No.</w:t>
      </w:r>
      <w:r w:rsidRPr="00FA6AA1">
        <w:rPr>
          <w:noProof/>
          <w:sz w:val="20"/>
          <w:szCs w:val="20"/>
        </w:rPr>
        <w:tab/>
      </w:r>
      <w:r w:rsidR="00FA6AA1">
        <w:rPr>
          <w:noProof/>
          <w:sz w:val="20"/>
          <w:szCs w:val="20"/>
        </w:rPr>
        <w:tab/>
      </w:r>
      <w:r w:rsidRPr="00FA6AA1">
        <w:rPr>
          <w:noProof/>
          <w:sz w:val="20"/>
          <w:szCs w:val="20"/>
        </w:rPr>
        <w:t>Cấp theo các quy định của Quy chuẩn kỹ thuật quốc gia  về phân cấp và đóng tàu biển vỏ thép</w:t>
      </w:r>
    </w:p>
    <w:p w:rsidR="005E3A3D" w:rsidRPr="00FA6AA1" w:rsidRDefault="005E3A3D" w:rsidP="00FA6AA1">
      <w:pPr>
        <w:tabs>
          <w:tab w:val="left" w:pos="2410"/>
          <w:tab w:val="center" w:pos="5529"/>
        </w:tabs>
        <w:ind w:left="993"/>
        <w:rPr>
          <w:color w:val="000000"/>
          <w:sz w:val="20"/>
          <w:szCs w:val="20"/>
          <w:shd w:val="clear" w:color="auto" w:fill="FFFFFF"/>
        </w:rPr>
      </w:pPr>
      <w:r w:rsidRPr="00FA6AA1">
        <w:rPr>
          <w:sz w:val="20"/>
          <w:szCs w:val="20"/>
        </w:rPr>
        <w:tab/>
        <w:t xml:space="preserve">Issued under the provisions of the National Technical Regulation </w:t>
      </w:r>
      <w:r w:rsidRPr="00FA6AA1">
        <w:rPr>
          <w:color w:val="000000"/>
          <w:sz w:val="20"/>
          <w:szCs w:val="20"/>
          <w:shd w:val="clear" w:color="auto" w:fill="FFFFFF"/>
        </w:rPr>
        <w:t xml:space="preserve">for Classification and </w:t>
      </w:r>
    </w:p>
    <w:p w:rsidR="005E3A3D" w:rsidRPr="00FA6AA1" w:rsidRDefault="005E3A3D" w:rsidP="00FA6AA1">
      <w:pPr>
        <w:tabs>
          <w:tab w:val="left" w:pos="2410"/>
          <w:tab w:val="center" w:pos="5529"/>
        </w:tabs>
        <w:ind w:left="993"/>
        <w:rPr>
          <w:sz w:val="20"/>
          <w:szCs w:val="20"/>
        </w:rPr>
      </w:pPr>
      <w:r w:rsidRPr="00FA6AA1">
        <w:rPr>
          <w:color w:val="000000"/>
          <w:sz w:val="20"/>
          <w:szCs w:val="20"/>
          <w:shd w:val="clear" w:color="auto" w:fill="FFFFFF"/>
        </w:rPr>
        <w:tab/>
      </w:r>
      <w:r w:rsidRPr="00FA6AA1">
        <w:rPr>
          <w:color w:val="000000"/>
          <w:sz w:val="20"/>
          <w:szCs w:val="20"/>
          <w:shd w:val="clear" w:color="auto" w:fill="FFFFFF"/>
        </w:rPr>
        <w:tab/>
        <w:t>Construction of Sea-going Steel Ships</w:t>
      </w:r>
    </w:p>
    <w:p w:rsidR="005E3A3D" w:rsidRPr="00FA6AA1" w:rsidRDefault="005E3A3D" w:rsidP="00FA6AA1">
      <w:pPr>
        <w:tabs>
          <w:tab w:val="left" w:pos="2977"/>
        </w:tabs>
        <w:spacing w:before="120"/>
        <w:ind w:left="567"/>
        <w:rPr>
          <w:sz w:val="20"/>
          <w:szCs w:val="20"/>
        </w:rPr>
      </w:pPr>
      <w:r w:rsidRPr="00FA6AA1">
        <w:rPr>
          <w:sz w:val="20"/>
          <w:szCs w:val="20"/>
        </w:rPr>
        <w:t>Tên tàu:</w:t>
      </w:r>
      <w:r w:rsidRPr="00FA6AA1">
        <w:rPr>
          <w:sz w:val="20"/>
          <w:szCs w:val="20"/>
        </w:rPr>
        <w:tab/>
      </w:r>
      <w:r w:rsidR="008B796B" w:rsidRPr="00FA6AA1">
        <w:rPr>
          <w:b/>
          <w:bCs/>
          <w:sz w:val="20"/>
          <w:szCs w:val="20"/>
        </w:rPr>
        <w:fldChar w:fldCharType="begin">
          <w:ffData>
            <w:name w:val="Text287"/>
            <w:enabled/>
            <w:calcOnExit w:val="0"/>
            <w:textInput/>
          </w:ffData>
        </w:fldChar>
      </w:r>
      <w:r w:rsidRPr="00FA6AA1">
        <w:rPr>
          <w:b/>
          <w:bCs/>
          <w:sz w:val="20"/>
          <w:szCs w:val="20"/>
        </w:rPr>
        <w:instrText xml:space="preserve"> FORMTEXT </w:instrText>
      </w:r>
      <w:r w:rsidR="008B796B" w:rsidRPr="00FA6AA1">
        <w:rPr>
          <w:b/>
          <w:bCs/>
          <w:sz w:val="20"/>
          <w:szCs w:val="20"/>
        </w:rPr>
      </w:r>
      <w:r w:rsidR="008B796B" w:rsidRPr="00FA6AA1">
        <w:rPr>
          <w:b/>
          <w:bCs/>
          <w:sz w:val="20"/>
          <w:szCs w:val="20"/>
        </w:rPr>
        <w:fldChar w:fldCharType="separate"/>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008B796B" w:rsidRPr="00FA6AA1">
        <w:rPr>
          <w:b/>
          <w:bCs/>
          <w:sz w:val="20"/>
          <w:szCs w:val="20"/>
        </w:rPr>
        <w:fldChar w:fldCharType="end"/>
      </w:r>
    </w:p>
    <w:p w:rsidR="005E3A3D" w:rsidRPr="00FA6AA1" w:rsidRDefault="007328AB" w:rsidP="00FA6AA1">
      <w:pPr>
        <w:tabs>
          <w:tab w:val="left" w:pos="2977"/>
        </w:tabs>
        <w:ind w:left="567"/>
        <w:rPr>
          <w:b/>
          <w:bCs/>
          <w:sz w:val="20"/>
          <w:szCs w:val="20"/>
        </w:rPr>
      </w:pPr>
      <w:r>
        <w:rPr>
          <w:noProof/>
          <w:sz w:val="20"/>
          <w:szCs w:val="20"/>
          <w:lang w:eastAsia="ja-JP"/>
        </w:rPr>
        <mc:AlternateContent>
          <mc:Choice Requires="wps">
            <w:drawing>
              <wp:anchor distT="0" distB="0" distL="114300" distR="114300" simplePos="0" relativeHeight="252159488" behindDoc="0" locked="0" layoutInCell="1" allowOverlap="1">
                <wp:simplePos x="0" y="0"/>
                <wp:positionH relativeFrom="column">
                  <wp:posOffset>1979295</wp:posOffset>
                </wp:positionH>
                <wp:positionV relativeFrom="paragraph">
                  <wp:posOffset>-635</wp:posOffset>
                </wp:positionV>
                <wp:extent cx="4343400" cy="0"/>
                <wp:effectExtent l="5715" t="12065" r="13335" b="6985"/>
                <wp:wrapNone/>
                <wp:docPr id="472"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898D4" id="Line 760" o:spid="_x0000_s1026" style="position:absolute;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85pt,-.05pt" to="49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" strokeweight=".5pt">
                <v:stroke dashstyle="dash"/>
              </v:line>
            </w:pict>
          </mc:Fallback>
        </mc:AlternateContent>
      </w:r>
      <w:r w:rsidR="005E3A3D" w:rsidRPr="00FA6AA1">
        <w:rPr>
          <w:sz w:val="20"/>
          <w:szCs w:val="20"/>
        </w:rPr>
        <w:t xml:space="preserve">Ship's Name: </w:t>
      </w:r>
    </w:p>
    <w:p w:rsidR="005E3A3D" w:rsidRPr="00FA6AA1" w:rsidRDefault="005E3A3D" w:rsidP="00FA6AA1">
      <w:pPr>
        <w:tabs>
          <w:tab w:val="left" w:pos="2977"/>
        </w:tabs>
        <w:spacing w:before="120"/>
        <w:ind w:left="567"/>
        <w:rPr>
          <w:sz w:val="20"/>
          <w:szCs w:val="20"/>
        </w:rPr>
      </w:pPr>
      <w:r w:rsidRPr="00FA6AA1">
        <w:rPr>
          <w:sz w:val="20"/>
          <w:szCs w:val="20"/>
        </w:rPr>
        <w:t>Số phân cấp</w:t>
      </w:r>
      <w:r w:rsidRPr="00FA6AA1">
        <w:rPr>
          <w:sz w:val="20"/>
          <w:szCs w:val="20"/>
        </w:rPr>
        <w:tab/>
      </w:r>
      <w:r w:rsidR="008B796B" w:rsidRPr="00FA6AA1">
        <w:rPr>
          <w:b/>
          <w:bCs/>
          <w:sz w:val="20"/>
          <w:szCs w:val="20"/>
        </w:rPr>
        <w:fldChar w:fldCharType="begin">
          <w:ffData>
            <w:name w:val="Text287"/>
            <w:enabled/>
            <w:calcOnExit w:val="0"/>
            <w:textInput/>
          </w:ffData>
        </w:fldChar>
      </w:r>
      <w:r w:rsidRPr="00FA6AA1">
        <w:rPr>
          <w:b/>
          <w:bCs/>
          <w:sz w:val="20"/>
          <w:szCs w:val="20"/>
        </w:rPr>
        <w:instrText xml:space="preserve"> FORMTEXT </w:instrText>
      </w:r>
      <w:r w:rsidR="008B796B" w:rsidRPr="00FA6AA1">
        <w:rPr>
          <w:b/>
          <w:bCs/>
          <w:sz w:val="20"/>
          <w:szCs w:val="20"/>
        </w:rPr>
      </w:r>
      <w:r w:rsidR="008B796B" w:rsidRPr="00FA6AA1">
        <w:rPr>
          <w:b/>
          <w:bCs/>
          <w:sz w:val="20"/>
          <w:szCs w:val="20"/>
        </w:rPr>
        <w:fldChar w:fldCharType="separate"/>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008B796B" w:rsidRPr="00FA6AA1">
        <w:rPr>
          <w:b/>
          <w:bCs/>
          <w:sz w:val="20"/>
          <w:szCs w:val="20"/>
        </w:rPr>
        <w:fldChar w:fldCharType="end"/>
      </w:r>
    </w:p>
    <w:p w:rsidR="005E3A3D" w:rsidRPr="00FA6AA1" w:rsidRDefault="007328AB" w:rsidP="00FA6AA1">
      <w:pPr>
        <w:tabs>
          <w:tab w:val="left" w:pos="2977"/>
        </w:tabs>
        <w:ind w:left="567"/>
        <w:rPr>
          <w:b/>
          <w:bCs/>
          <w:sz w:val="20"/>
          <w:szCs w:val="20"/>
        </w:rPr>
      </w:pPr>
      <w:r>
        <w:rPr>
          <w:noProof/>
          <w:sz w:val="20"/>
          <w:szCs w:val="20"/>
          <w:lang w:eastAsia="ja-JP"/>
        </w:rPr>
        <mc:AlternateContent>
          <mc:Choice Requires="wps">
            <w:drawing>
              <wp:anchor distT="0" distB="0" distL="114300" distR="114300" simplePos="0" relativeHeight="252160512" behindDoc="0" locked="0" layoutInCell="1" allowOverlap="1">
                <wp:simplePos x="0" y="0"/>
                <wp:positionH relativeFrom="column">
                  <wp:posOffset>1979295</wp:posOffset>
                </wp:positionH>
                <wp:positionV relativeFrom="paragraph">
                  <wp:posOffset>-3175</wp:posOffset>
                </wp:positionV>
                <wp:extent cx="4343400" cy="0"/>
                <wp:effectExtent l="5715" t="6350" r="13335" b="12700"/>
                <wp:wrapNone/>
                <wp:docPr id="471"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C63C5" id="Line 761" o:spid="_x0000_s1026" style="position:absolute;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85pt,-.25pt" to="497.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" strokeweight=".5pt">
                <v:stroke dashstyle="dash"/>
              </v:line>
            </w:pict>
          </mc:Fallback>
        </mc:AlternateContent>
      </w:r>
      <w:r w:rsidR="005E3A3D" w:rsidRPr="00FA6AA1">
        <w:rPr>
          <w:sz w:val="20"/>
          <w:szCs w:val="20"/>
        </w:rPr>
        <w:t xml:space="preserve">Class Number: </w:t>
      </w:r>
    </w:p>
    <w:p w:rsidR="005E3A3D" w:rsidRPr="00FA6AA1" w:rsidRDefault="005E3A3D" w:rsidP="00FA6AA1">
      <w:pPr>
        <w:tabs>
          <w:tab w:val="left" w:pos="2977"/>
        </w:tabs>
        <w:spacing w:before="120"/>
        <w:ind w:left="567"/>
        <w:rPr>
          <w:sz w:val="20"/>
          <w:szCs w:val="20"/>
        </w:rPr>
      </w:pPr>
      <w:r w:rsidRPr="00FA6AA1">
        <w:rPr>
          <w:sz w:val="20"/>
          <w:szCs w:val="20"/>
        </w:rPr>
        <w:t>Số IMO:</w:t>
      </w:r>
      <w:r w:rsidRPr="00FA6AA1">
        <w:rPr>
          <w:sz w:val="20"/>
          <w:szCs w:val="20"/>
        </w:rPr>
        <w:tab/>
      </w:r>
      <w:r w:rsidR="008B796B" w:rsidRPr="00FA6AA1">
        <w:rPr>
          <w:b/>
          <w:bCs/>
          <w:sz w:val="20"/>
          <w:szCs w:val="20"/>
        </w:rPr>
        <w:fldChar w:fldCharType="begin">
          <w:ffData>
            <w:name w:val="Text287"/>
            <w:enabled/>
            <w:calcOnExit w:val="0"/>
            <w:textInput/>
          </w:ffData>
        </w:fldChar>
      </w:r>
      <w:r w:rsidRPr="00FA6AA1">
        <w:rPr>
          <w:b/>
          <w:bCs/>
          <w:sz w:val="20"/>
          <w:szCs w:val="20"/>
        </w:rPr>
        <w:instrText xml:space="preserve"> FORMTEXT </w:instrText>
      </w:r>
      <w:r w:rsidR="008B796B" w:rsidRPr="00FA6AA1">
        <w:rPr>
          <w:b/>
          <w:bCs/>
          <w:sz w:val="20"/>
          <w:szCs w:val="20"/>
        </w:rPr>
      </w:r>
      <w:r w:rsidR="008B796B" w:rsidRPr="00FA6AA1">
        <w:rPr>
          <w:b/>
          <w:bCs/>
          <w:sz w:val="20"/>
          <w:szCs w:val="20"/>
        </w:rPr>
        <w:fldChar w:fldCharType="separate"/>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008B796B" w:rsidRPr="00FA6AA1">
        <w:rPr>
          <w:b/>
          <w:bCs/>
          <w:sz w:val="20"/>
          <w:szCs w:val="20"/>
        </w:rPr>
        <w:fldChar w:fldCharType="end"/>
      </w:r>
    </w:p>
    <w:p w:rsidR="005E3A3D" w:rsidRPr="00FA6AA1" w:rsidRDefault="007328AB" w:rsidP="00FA6AA1">
      <w:pPr>
        <w:tabs>
          <w:tab w:val="left" w:pos="2977"/>
        </w:tabs>
        <w:ind w:left="567"/>
        <w:rPr>
          <w:b/>
          <w:bCs/>
          <w:sz w:val="20"/>
          <w:szCs w:val="20"/>
        </w:rPr>
      </w:pPr>
      <w:r>
        <w:rPr>
          <w:noProof/>
          <w:sz w:val="20"/>
          <w:szCs w:val="20"/>
          <w:lang w:eastAsia="ja-JP"/>
        </w:rPr>
        <mc:AlternateContent>
          <mc:Choice Requires="wps">
            <w:drawing>
              <wp:anchor distT="0" distB="0" distL="114300" distR="114300" simplePos="0" relativeHeight="252161536" behindDoc="0" locked="0" layoutInCell="1" allowOverlap="1">
                <wp:simplePos x="0" y="0"/>
                <wp:positionH relativeFrom="column">
                  <wp:posOffset>1979295</wp:posOffset>
                </wp:positionH>
                <wp:positionV relativeFrom="paragraph">
                  <wp:posOffset>-3810</wp:posOffset>
                </wp:positionV>
                <wp:extent cx="4343400" cy="0"/>
                <wp:effectExtent l="5715" t="12065" r="13335" b="6985"/>
                <wp:wrapNone/>
                <wp:docPr id="470"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F0B26" id="Line 762" o:spid="_x0000_s1026" style="position:absolute;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85pt,-.3pt" to="497.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" strokeweight=".5pt">
                <v:stroke dashstyle="dash"/>
              </v:line>
            </w:pict>
          </mc:Fallback>
        </mc:AlternateContent>
      </w:r>
      <w:r w:rsidR="005E3A3D" w:rsidRPr="00FA6AA1">
        <w:rPr>
          <w:sz w:val="20"/>
          <w:szCs w:val="20"/>
        </w:rPr>
        <w:t xml:space="preserve">IMO Number: </w:t>
      </w:r>
    </w:p>
    <w:p w:rsidR="005E3A3D" w:rsidRPr="00FA6AA1" w:rsidRDefault="005E3A3D" w:rsidP="00FA6AA1">
      <w:pPr>
        <w:tabs>
          <w:tab w:val="left" w:pos="2977"/>
        </w:tabs>
        <w:spacing w:before="120"/>
        <w:ind w:left="567"/>
        <w:rPr>
          <w:sz w:val="20"/>
          <w:szCs w:val="20"/>
        </w:rPr>
      </w:pPr>
      <w:r w:rsidRPr="00FA6AA1">
        <w:rPr>
          <w:sz w:val="20"/>
          <w:szCs w:val="20"/>
        </w:rPr>
        <w:t>Tổng dung tích:</w:t>
      </w:r>
      <w:r w:rsidRPr="00FA6AA1">
        <w:rPr>
          <w:sz w:val="20"/>
          <w:szCs w:val="20"/>
        </w:rPr>
        <w:tab/>
      </w:r>
      <w:r w:rsidR="008B796B" w:rsidRPr="00FA6AA1">
        <w:rPr>
          <w:b/>
          <w:bCs/>
          <w:sz w:val="20"/>
          <w:szCs w:val="20"/>
        </w:rPr>
        <w:fldChar w:fldCharType="begin">
          <w:ffData>
            <w:name w:val="Text287"/>
            <w:enabled/>
            <w:calcOnExit w:val="0"/>
            <w:textInput/>
          </w:ffData>
        </w:fldChar>
      </w:r>
      <w:r w:rsidRPr="00FA6AA1">
        <w:rPr>
          <w:b/>
          <w:bCs/>
          <w:sz w:val="20"/>
          <w:szCs w:val="20"/>
        </w:rPr>
        <w:instrText xml:space="preserve"> FORMTEXT </w:instrText>
      </w:r>
      <w:r w:rsidR="008B796B" w:rsidRPr="00FA6AA1">
        <w:rPr>
          <w:b/>
          <w:bCs/>
          <w:sz w:val="20"/>
          <w:szCs w:val="20"/>
        </w:rPr>
      </w:r>
      <w:r w:rsidR="008B796B" w:rsidRPr="00FA6AA1">
        <w:rPr>
          <w:b/>
          <w:bCs/>
          <w:sz w:val="20"/>
          <w:szCs w:val="20"/>
        </w:rPr>
        <w:fldChar w:fldCharType="separate"/>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008B796B" w:rsidRPr="00FA6AA1">
        <w:rPr>
          <w:b/>
          <w:bCs/>
          <w:sz w:val="20"/>
          <w:szCs w:val="20"/>
        </w:rPr>
        <w:fldChar w:fldCharType="end"/>
      </w:r>
    </w:p>
    <w:p w:rsidR="005E3A3D" w:rsidRPr="00FA6AA1" w:rsidRDefault="007328AB" w:rsidP="00FA6AA1">
      <w:pPr>
        <w:tabs>
          <w:tab w:val="left" w:pos="2977"/>
        </w:tabs>
        <w:ind w:left="567"/>
        <w:rPr>
          <w:b/>
          <w:bCs/>
          <w:sz w:val="20"/>
          <w:szCs w:val="20"/>
        </w:rPr>
      </w:pPr>
      <w:r>
        <w:rPr>
          <w:noProof/>
          <w:sz w:val="20"/>
          <w:szCs w:val="20"/>
          <w:lang w:eastAsia="ja-JP"/>
        </w:rPr>
        <mc:AlternateContent>
          <mc:Choice Requires="wps">
            <w:drawing>
              <wp:anchor distT="0" distB="0" distL="114300" distR="114300" simplePos="0" relativeHeight="252162560" behindDoc="0" locked="0" layoutInCell="1" allowOverlap="1">
                <wp:simplePos x="0" y="0"/>
                <wp:positionH relativeFrom="column">
                  <wp:posOffset>1979295</wp:posOffset>
                </wp:positionH>
                <wp:positionV relativeFrom="paragraph">
                  <wp:posOffset>6350</wp:posOffset>
                </wp:positionV>
                <wp:extent cx="4343400" cy="0"/>
                <wp:effectExtent l="5715" t="9525" r="13335" b="9525"/>
                <wp:wrapNone/>
                <wp:docPr id="469"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3EB7D" id="Line 763" o:spid="_x0000_s1026" style="position:absolute;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85pt,.5pt" to="497.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" strokeweight=".5pt">
                <v:stroke dashstyle="dash"/>
              </v:line>
            </w:pict>
          </mc:Fallback>
        </mc:AlternateContent>
      </w:r>
      <w:r w:rsidR="005E3A3D" w:rsidRPr="00FA6AA1">
        <w:rPr>
          <w:sz w:val="20"/>
          <w:szCs w:val="20"/>
        </w:rPr>
        <w:t xml:space="preserve">Gross Tonnage: </w:t>
      </w:r>
    </w:p>
    <w:p w:rsidR="005E3A3D" w:rsidRPr="00FA6AA1" w:rsidRDefault="005E3A3D" w:rsidP="00FA6AA1">
      <w:pPr>
        <w:tabs>
          <w:tab w:val="left" w:pos="2977"/>
        </w:tabs>
        <w:spacing w:before="120"/>
        <w:ind w:left="567"/>
        <w:rPr>
          <w:sz w:val="20"/>
          <w:szCs w:val="20"/>
        </w:rPr>
      </w:pPr>
      <w:r w:rsidRPr="00FA6AA1">
        <w:rPr>
          <w:sz w:val="20"/>
          <w:szCs w:val="20"/>
        </w:rPr>
        <w:t>Chủ tàu:</w:t>
      </w:r>
      <w:r w:rsidRPr="00FA6AA1">
        <w:rPr>
          <w:sz w:val="20"/>
          <w:szCs w:val="20"/>
        </w:rPr>
        <w:tab/>
      </w:r>
      <w:r w:rsidR="008B796B" w:rsidRPr="00FA6AA1">
        <w:rPr>
          <w:b/>
          <w:bCs/>
          <w:sz w:val="20"/>
          <w:szCs w:val="20"/>
        </w:rPr>
        <w:fldChar w:fldCharType="begin">
          <w:ffData>
            <w:name w:val="Text287"/>
            <w:enabled/>
            <w:calcOnExit w:val="0"/>
            <w:textInput/>
          </w:ffData>
        </w:fldChar>
      </w:r>
      <w:r w:rsidRPr="00FA6AA1">
        <w:rPr>
          <w:b/>
          <w:bCs/>
          <w:sz w:val="20"/>
          <w:szCs w:val="20"/>
        </w:rPr>
        <w:instrText xml:space="preserve"> FORMTEXT </w:instrText>
      </w:r>
      <w:r w:rsidR="008B796B" w:rsidRPr="00FA6AA1">
        <w:rPr>
          <w:b/>
          <w:bCs/>
          <w:sz w:val="20"/>
          <w:szCs w:val="20"/>
        </w:rPr>
      </w:r>
      <w:r w:rsidR="008B796B" w:rsidRPr="00FA6AA1">
        <w:rPr>
          <w:b/>
          <w:bCs/>
          <w:sz w:val="20"/>
          <w:szCs w:val="20"/>
        </w:rPr>
        <w:fldChar w:fldCharType="separate"/>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008B796B" w:rsidRPr="00FA6AA1">
        <w:rPr>
          <w:b/>
          <w:bCs/>
          <w:sz w:val="20"/>
          <w:szCs w:val="20"/>
        </w:rPr>
        <w:fldChar w:fldCharType="end"/>
      </w:r>
    </w:p>
    <w:p w:rsidR="005E3A3D" w:rsidRPr="00FA6AA1" w:rsidRDefault="007328AB" w:rsidP="00FA6AA1">
      <w:pPr>
        <w:tabs>
          <w:tab w:val="left" w:pos="2977"/>
        </w:tabs>
        <w:ind w:left="567"/>
        <w:rPr>
          <w:sz w:val="20"/>
          <w:szCs w:val="20"/>
        </w:rPr>
      </w:pPr>
      <w:r>
        <w:rPr>
          <w:noProof/>
          <w:sz w:val="20"/>
          <w:szCs w:val="20"/>
          <w:lang w:eastAsia="ja-JP"/>
        </w:rPr>
        <mc:AlternateContent>
          <mc:Choice Requires="wps">
            <w:drawing>
              <wp:anchor distT="0" distB="0" distL="114300" distR="114300" simplePos="0" relativeHeight="252163584" behindDoc="0" locked="0" layoutInCell="1" allowOverlap="1">
                <wp:simplePos x="0" y="0"/>
                <wp:positionH relativeFrom="column">
                  <wp:posOffset>1979295</wp:posOffset>
                </wp:positionH>
                <wp:positionV relativeFrom="paragraph">
                  <wp:posOffset>-1905</wp:posOffset>
                </wp:positionV>
                <wp:extent cx="4343400" cy="0"/>
                <wp:effectExtent l="5715" t="7620" r="13335" b="11430"/>
                <wp:wrapNone/>
                <wp:docPr id="468"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38E7F" id="Line 764" o:spid="_x0000_s1026" style="position:absolute;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85pt,-.15pt" to="497.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" strokeweight=".5pt">
                <v:stroke dashstyle="dash"/>
              </v:line>
            </w:pict>
          </mc:Fallback>
        </mc:AlternateContent>
      </w:r>
      <w:r w:rsidR="005E3A3D" w:rsidRPr="00FA6AA1">
        <w:rPr>
          <w:sz w:val="20"/>
          <w:szCs w:val="20"/>
        </w:rPr>
        <w:t xml:space="preserve">Owner: </w:t>
      </w:r>
    </w:p>
    <w:p w:rsidR="005E3A3D" w:rsidRPr="00FA6AA1" w:rsidRDefault="005E3A3D" w:rsidP="00FA6AA1">
      <w:pPr>
        <w:tabs>
          <w:tab w:val="left" w:pos="2977"/>
        </w:tabs>
        <w:spacing w:before="120"/>
        <w:ind w:left="567"/>
        <w:rPr>
          <w:sz w:val="20"/>
          <w:szCs w:val="20"/>
        </w:rPr>
      </w:pPr>
      <w:r w:rsidRPr="00FA6AA1">
        <w:rPr>
          <w:sz w:val="20"/>
          <w:szCs w:val="20"/>
        </w:rPr>
        <w:t>Cảng đăng ký:</w:t>
      </w:r>
      <w:r w:rsidRPr="00FA6AA1">
        <w:rPr>
          <w:sz w:val="20"/>
          <w:szCs w:val="20"/>
        </w:rPr>
        <w:tab/>
      </w:r>
      <w:r w:rsidR="008B796B" w:rsidRPr="00FA6AA1">
        <w:rPr>
          <w:b/>
          <w:bCs/>
          <w:sz w:val="20"/>
          <w:szCs w:val="20"/>
        </w:rPr>
        <w:fldChar w:fldCharType="begin">
          <w:ffData>
            <w:name w:val="Text287"/>
            <w:enabled/>
            <w:calcOnExit w:val="0"/>
            <w:textInput/>
          </w:ffData>
        </w:fldChar>
      </w:r>
      <w:r w:rsidRPr="00FA6AA1">
        <w:rPr>
          <w:b/>
          <w:bCs/>
          <w:sz w:val="20"/>
          <w:szCs w:val="20"/>
        </w:rPr>
        <w:instrText xml:space="preserve"> FORMTEXT </w:instrText>
      </w:r>
      <w:r w:rsidR="008B796B" w:rsidRPr="00FA6AA1">
        <w:rPr>
          <w:b/>
          <w:bCs/>
          <w:sz w:val="20"/>
          <w:szCs w:val="20"/>
        </w:rPr>
      </w:r>
      <w:r w:rsidR="008B796B" w:rsidRPr="00FA6AA1">
        <w:rPr>
          <w:b/>
          <w:bCs/>
          <w:sz w:val="20"/>
          <w:szCs w:val="20"/>
        </w:rPr>
        <w:fldChar w:fldCharType="separate"/>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008B796B" w:rsidRPr="00FA6AA1">
        <w:rPr>
          <w:b/>
          <w:bCs/>
          <w:sz w:val="20"/>
          <w:szCs w:val="20"/>
        </w:rPr>
        <w:fldChar w:fldCharType="end"/>
      </w:r>
    </w:p>
    <w:p w:rsidR="005E3A3D" w:rsidRPr="00FA6AA1" w:rsidRDefault="007328AB" w:rsidP="00FA6AA1">
      <w:pPr>
        <w:tabs>
          <w:tab w:val="left" w:pos="2977"/>
        </w:tabs>
        <w:ind w:left="567"/>
        <w:rPr>
          <w:sz w:val="20"/>
          <w:szCs w:val="20"/>
        </w:rPr>
      </w:pPr>
      <w:r>
        <w:rPr>
          <w:noProof/>
          <w:sz w:val="20"/>
          <w:szCs w:val="20"/>
          <w:lang w:eastAsia="ja-JP"/>
        </w:rPr>
        <mc:AlternateContent>
          <mc:Choice Requires="wps">
            <w:drawing>
              <wp:anchor distT="0" distB="0" distL="114300" distR="114300" simplePos="0" relativeHeight="252164608" behindDoc="0" locked="0" layoutInCell="1" allowOverlap="1">
                <wp:simplePos x="0" y="0"/>
                <wp:positionH relativeFrom="column">
                  <wp:posOffset>1979295</wp:posOffset>
                </wp:positionH>
                <wp:positionV relativeFrom="paragraph">
                  <wp:posOffset>1270</wp:posOffset>
                </wp:positionV>
                <wp:extent cx="4343400" cy="0"/>
                <wp:effectExtent l="5715" t="7620" r="13335" b="11430"/>
                <wp:wrapNone/>
                <wp:docPr id="467"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4D5E4" id="Line 765" o:spid="_x0000_s1026" style="position:absolute;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85pt,.1pt" to="497.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" strokeweight=".5pt">
                <v:stroke dashstyle="dash"/>
              </v:line>
            </w:pict>
          </mc:Fallback>
        </mc:AlternateContent>
      </w:r>
      <w:r w:rsidR="005E3A3D" w:rsidRPr="00FA6AA1">
        <w:rPr>
          <w:sz w:val="20"/>
          <w:szCs w:val="20"/>
        </w:rPr>
        <w:t xml:space="preserve">Port of Registry: </w:t>
      </w:r>
    </w:p>
    <w:p w:rsidR="005E3A3D" w:rsidRPr="00FA6AA1" w:rsidRDefault="005E3A3D" w:rsidP="00FA6AA1">
      <w:pPr>
        <w:tabs>
          <w:tab w:val="left" w:pos="2977"/>
        </w:tabs>
        <w:spacing w:before="120"/>
        <w:ind w:left="567" w:hanging="3720"/>
        <w:rPr>
          <w:sz w:val="20"/>
          <w:szCs w:val="20"/>
        </w:rPr>
      </w:pPr>
      <w:r w:rsidRPr="00FA6AA1">
        <w:rPr>
          <w:sz w:val="20"/>
          <w:szCs w:val="20"/>
        </w:rPr>
        <w:t>Cấp tàu</w:t>
      </w:r>
      <w:r w:rsidRPr="00FA6AA1">
        <w:rPr>
          <w:sz w:val="20"/>
          <w:szCs w:val="20"/>
        </w:rPr>
        <w:tab/>
      </w:r>
      <w:r w:rsidR="00FA6AA1">
        <w:rPr>
          <w:sz w:val="20"/>
          <w:szCs w:val="20"/>
        </w:rPr>
        <w:tab/>
      </w:r>
      <w:r w:rsidR="008B796B" w:rsidRPr="00FA6AA1">
        <w:rPr>
          <w:b/>
          <w:bCs/>
          <w:sz w:val="20"/>
          <w:szCs w:val="20"/>
        </w:rPr>
        <w:fldChar w:fldCharType="begin">
          <w:ffData>
            <w:name w:val="Text287"/>
            <w:enabled/>
            <w:calcOnExit w:val="0"/>
            <w:textInput/>
          </w:ffData>
        </w:fldChar>
      </w:r>
      <w:r w:rsidRPr="00FA6AA1">
        <w:rPr>
          <w:b/>
          <w:bCs/>
          <w:sz w:val="20"/>
          <w:szCs w:val="20"/>
        </w:rPr>
        <w:instrText xml:space="preserve"> FORMTEXT </w:instrText>
      </w:r>
      <w:r w:rsidR="008B796B" w:rsidRPr="00FA6AA1">
        <w:rPr>
          <w:b/>
          <w:bCs/>
          <w:sz w:val="20"/>
          <w:szCs w:val="20"/>
        </w:rPr>
      </w:r>
      <w:r w:rsidR="008B796B" w:rsidRPr="00FA6AA1">
        <w:rPr>
          <w:b/>
          <w:bCs/>
          <w:sz w:val="20"/>
          <w:szCs w:val="20"/>
        </w:rPr>
        <w:fldChar w:fldCharType="separate"/>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Pr="00FA6AA1">
        <w:rPr>
          <w:b/>
          <w:bCs/>
          <w:noProof/>
          <w:sz w:val="20"/>
          <w:szCs w:val="20"/>
        </w:rPr>
        <w:t> </w:t>
      </w:r>
      <w:r w:rsidR="008B796B" w:rsidRPr="00FA6AA1">
        <w:rPr>
          <w:b/>
          <w:bCs/>
          <w:sz w:val="20"/>
          <w:szCs w:val="20"/>
        </w:rPr>
        <w:fldChar w:fldCharType="end"/>
      </w:r>
    </w:p>
    <w:p w:rsidR="005E3A3D" w:rsidRPr="00FA6AA1" w:rsidRDefault="007328AB" w:rsidP="00FA6AA1">
      <w:pPr>
        <w:tabs>
          <w:tab w:val="left" w:pos="2977"/>
        </w:tabs>
        <w:ind w:left="567"/>
        <w:rPr>
          <w:b/>
          <w:bCs/>
          <w:sz w:val="20"/>
          <w:szCs w:val="20"/>
        </w:rPr>
      </w:pPr>
      <w:r>
        <w:rPr>
          <w:noProof/>
          <w:sz w:val="20"/>
          <w:szCs w:val="20"/>
          <w:lang w:eastAsia="ja-JP"/>
        </w:rPr>
        <mc:AlternateContent>
          <mc:Choice Requires="wps">
            <w:drawing>
              <wp:anchor distT="0" distB="0" distL="114300" distR="114300" simplePos="0" relativeHeight="252165632" behindDoc="0" locked="0" layoutInCell="1" allowOverlap="1">
                <wp:simplePos x="0" y="0"/>
                <wp:positionH relativeFrom="column">
                  <wp:posOffset>1979295</wp:posOffset>
                </wp:positionH>
                <wp:positionV relativeFrom="paragraph">
                  <wp:posOffset>11430</wp:posOffset>
                </wp:positionV>
                <wp:extent cx="4343400" cy="0"/>
                <wp:effectExtent l="5715" t="5080" r="13335" b="13970"/>
                <wp:wrapNone/>
                <wp:docPr id="466"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F8310" id="Line 766" o:spid="_x0000_s1026" style="position:absolute;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85pt,.9pt" to="497.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" strokeweight=".5pt">
                <v:stroke dashstyle="dash"/>
              </v:line>
            </w:pict>
          </mc:Fallback>
        </mc:AlternateContent>
      </w:r>
      <w:r w:rsidR="005E3A3D" w:rsidRPr="00FA6AA1">
        <w:rPr>
          <w:sz w:val="20"/>
          <w:szCs w:val="20"/>
        </w:rPr>
        <w:t xml:space="preserve">Classification Character: </w:t>
      </w:r>
    </w:p>
    <w:p w:rsidR="005E3A3D" w:rsidRPr="00FA6AA1" w:rsidRDefault="008B796B" w:rsidP="00FA6AA1">
      <w:pPr>
        <w:tabs>
          <w:tab w:val="left" w:pos="2977"/>
        </w:tabs>
        <w:spacing w:before="120"/>
        <w:ind w:left="567" w:firstLine="2977"/>
        <w:rPr>
          <w:b/>
          <w:bCs/>
          <w:sz w:val="20"/>
          <w:szCs w:val="20"/>
        </w:rPr>
      </w:pPr>
      <w:r w:rsidRPr="00FA6AA1">
        <w:rPr>
          <w:b/>
          <w:bCs/>
          <w:sz w:val="20"/>
          <w:szCs w:val="20"/>
        </w:rPr>
        <w:fldChar w:fldCharType="begin">
          <w:ffData>
            <w:name w:val="Text287"/>
            <w:enabled/>
            <w:calcOnExit w:val="0"/>
            <w:textInput/>
          </w:ffData>
        </w:fldChar>
      </w:r>
      <w:r w:rsidR="005E3A3D" w:rsidRPr="00FA6AA1">
        <w:rPr>
          <w:b/>
          <w:bCs/>
          <w:sz w:val="20"/>
          <w:szCs w:val="20"/>
        </w:rPr>
        <w:instrText xml:space="preserve"> FORMTEXT </w:instrText>
      </w:r>
      <w:r w:rsidRPr="00FA6AA1">
        <w:rPr>
          <w:b/>
          <w:bCs/>
          <w:sz w:val="20"/>
          <w:szCs w:val="20"/>
        </w:rPr>
      </w:r>
      <w:r w:rsidRPr="00FA6AA1">
        <w:rPr>
          <w:b/>
          <w:bCs/>
          <w:sz w:val="20"/>
          <w:szCs w:val="20"/>
        </w:rPr>
        <w:fldChar w:fldCharType="separate"/>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Pr="00FA6AA1">
        <w:rPr>
          <w:b/>
          <w:bCs/>
          <w:sz w:val="20"/>
          <w:szCs w:val="20"/>
        </w:rPr>
        <w:fldChar w:fldCharType="end"/>
      </w:r>
    </w:p>
    <w:p w:rsidR="005E3A3D" w:rsidRPr="00FA6AA1" w:rsidRDefault="007328AB" w:rsidP="00FA6AA1">
      <w:pPr>
        <w:tabs>
          <w:tab w:val="left" w:pos="2977"/>
        </w:tabs>
        <w:spacing w:before="120"/>
        <w:ind w:left="567"/>
        <w:rPr>
          <w:sz w:val="20"/>
          <w:szCs w:val="20"/>
        </w:rPr>
      </w:pPr>
      <w:r>
        <w:rPr>
          <w:noProof/>
          <w:sz w:val="20"/>
          <w:szCs w:val="20"/>
          <w:lang w:eastAsia="ja-JP"/>
        </w:rPr>
        <mc:AlternateContent>
          <mc:Choice Requires="wps">
            <w:drawing>
              <wp:anchor distT="0" distB="0" distL="114300" distR="114300" simplePos="0" relativeHeight="252166656" behindDoc="0" locked="0" layoutInCell="1" allowOverlap="1">
                <wp:simplePos x="0" y="0"/>
                <wp:positionH relativeFrom="column">
                  <wp:posOffset>1979295</wp:posOffset>
                </wp:positionH>
                <wp:positionV relativeFrom="paragraph">
                  <wp:posOffset>-2540</wp:posOffset>
                </wp:positionV>
                <wp:extent cx="4343400" cy="0"/>
                <wp:effectExtent l="5715" t="6985" r="13335" b="12065"/>
                <wp:wrapNone/>
                <wp:docPr id="465"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B3C2D" id="Line 767" o:spid="_x0000_s1026" style="position:absolute;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85pt,-.2pt" to="497.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" strokeweight=".5pt">
                <v:stroke dashstyle="dash"/>
              </v:line>
            </w:pict>
          </mc:Fallback>
        </mc:AlternateContent>
      </w:r>
      <w:r w:rsidR="005E3A3D" w:rsidRPr="00FA6AA1">
        <w:rPr>
          <w:sz w:val="20"/>
          <w:szCs w:val="20"/>
        </w:rPr>
        <w:t>CHỨNG NHẬN RẰNG</w:t>
      </w:r>
      <w:r w:rsidR="005E3A3D" w:rsidRPr="00FA6AA1">
        <w:rPr>
          <w:sz w:val="20"/>
          <w:szCs w:val="20"/>
        </w:rPr>
        <w:tab/>
      </w:r>
    </w:p>
    <w:p w:rsidR="005E3A3D" w:rsidRPr="00FA6AA1" w:rsidRDefault="005E3A3D" w:rsidP="00FA6AA1">
      <w:pPr>
        <w:tabs>
          <w:tab w:val="left" w:pos="2977"/>
        </w:tabs>
        <w:ind w:left="567"/>
        <w:rPr>
          <w:b/>
          <w:bCs/>
          <w:sz w:val="20"/>
          <w:szCs w:val="20"/>
        </w:rPr>
      </w:pPr>
      <w:r w:rsidRPr="00FA6AA1">
        <w:rPr>
          <w:sz w:val="20"/>
          <w:szCs w:val="20"/>
        </w:rPr>
        <w:t xml:space="preserve">THIS IS TO CERTIFY that, </w:t>
      </w:r>
      <w:r w:rsidRPr="00FA6AA1">
        <w:rPr>
          <w:sz w:val="20"/>
          <w:szCs w:val="20"/>
        </w:rPr>
        <w:tab/>
      </w:r>
    </w:p>
    <w:p w:rsidR="005E3A3D" w:rsidRPr="00FA6AA1" w:rsidRDefault="008B796B" w:rsidP="00FA6AA1">
      <w:pPr>
        <w:spacing w:before="120"/>
        <w:ind w:left="567"/>
        <w:rPr>
          <w:b/>
          <w:bCs/>
          <w:sz w:val="20"/>
          <w:szCs w:val="20"/>
        </w:rPr>
      </w:pPr>
      <w:r w:rsidRPr="00FA6AA1">
        <w:rPr>
          <w:b/>
          <w:bCs/>
          <w:sz w:val="20"/>
          <w:szCs w:val="20"/>
        </w:rPr>
        <w:fldChar w:fldCharType="begin">
          <w:ffData>
            <w:name w:val="Text287"/>
            <w:enabled/>
            <w:calcOnExit w:val="0"/>
            <w:textInput/>
          </w:ffData>
        </w:fldChar>
      </w:r>
      <w:r w:rsidR="005E3A3D" w:rsidRPr="00FA6AA1">
        <w:rPr>
          <w:b/>
          <w:bCs/>
          <w:sz w:val="20"/>
          <w:szCs w:val="20"/>
        </w:rPr>
        <w:instrText xml:space="preserve"> FORMTEXT </w:instrText>
      </w:r>
      <w:r w:rsidRPr="00FA6AA1">
        <w:rPr>
          <w:b/>
          <w:bCs/>
          <w:sz w:val="20"/>
          <w:szCs w:val="20"/>
        </w:rPr>
      </w:r>
      <w:r w:rsidRPr="00FA6AA1">
        <w:rPr>
          <w:b/>
          <w:bCs/>
          <w:sz w:val="20"/>
          <w:szCs w:val="20"/>
        </w:rPr>
        <w:fldChar w:fldCharType="separate"/>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Pr="00FA6AA1">
        <w:rPr>
          <w:b/>
          <w:bCs/>
          <w:sz w:val="20"/>
          <w:szCs w:val="20"/>
        </w:rPr>
        <w:fldChar w:fldCharType="end"/>
      </w:r>
    </w:p>
    <w:p w:rsidR="005E3A3D" w:rsidRPr="00FA6AA1" w:rsidRDefault="007328AB" w:rsidP="00FA6AA1">
      <w:pPr>
        <w:spacing w:before="120"/>
        <w:ind w:left="567"/>
        <w:rPr>
          <w:b/>
          <w:bCs/>
          <w:sz w:val="20"/>
          <w:szCs w:val="20"/>
        </w:rPr>
      </w:pPr>
      <w:r>
        <w:rPr>
          <w:noProof/>
          <w:sz w:val="20"/>
          <w:szCs w:val="20"/>
          <w:lang w:eastAsia="ja-JP"/>
        </w:rPr>
        <mc:AlternateContent>
          <mc:Choice Requires="wps">
            <w:drawing>
              <wp:anchor distT="0" distB="0" distL="114300" distR="114300" simplePos="0" relativeHeight="252167680" behindDoc="0" locked="0" layoutInCell="1" allowOverlap="1">
                <wp:simplePos x="0" y="0"/>
                <wp:positionH relativeFrom="column">
                  <wp:posOffset>379095</wp:posOffset>
                </wp:positionH>
                <wp:positionV relativeFrom="paragraph">
                  <wp:posOffset>635</wp:posOffset>
                </wp:positionV>
                <wp:extent cx="5943600" cy="0"/>
                <wp:effectExtent l="5715" t="10160" r="13335" b="8890"/>
                <wp:wrapNone/>
                <wp:docPr id="464"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1A9CA" id="Line 768" o:spid="_x0000_s1026" style="position:absolute;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5pt,.05pt" to="49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" strokeweight=".5pt">
                <v:stroke dashstyle="dash"/>
              </v:line>
            </w:pict>
          </mc:Fallback>
        </mc:AlternateContent>
      </w:r>
      <w:r w:rsidR="008B796B" w:rsidRPr="00FA6AA1">
        <w:rPr>
          <w:b/>
          <w:bCs/>
          <w:sz w:val="20"/>
          <w:szCs w:val="20"/>
        </w:rPr>
        <w:fldChar w:fldCharType="begin">
          <w:ffData>
            <w:name w:val="Text287"/>
            <w:enabled/>
            <w:calcOnExit w:val="0"/>
            <w:textInput/>
          </w:ffData>
        </w:fldChar>
      </w:r>
      <w:r w:rsidR="005E3A3D" w:rsidRPr="00FA6AA1">
        <w:rPr>
          <w:b/>
          <w:bCs/>
          <w:sz w:val="20"/>
          <w:szCs w:val="20"/>
        </w:rPr>
        <w:instrText xml:space="preserve"> FORMTEXT </w:instrText>
      </w:r>
      <w:r w:rsidR="008B796B" w:rsidRPr="00FA6AA1">
        <w:rPr>
          <w:b/>
          <w:bCs/>
          <w:sz w:val="20"/>
          <w:szCs w:val="20"/>
        </w:rPr>
      </w:r>
      <w:r w:rsidR="008B796B" w:rsidRPr="00FA6AA1">
        <w:rPr>
          <w:b/>
          <w:bCs/>
          <w:sz w:val="20"/>
          <w:szCs w:val="20"/>
        </w:rPr>
        <w:fldChar w:fldCharType="separate"/>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8B796B" w:rsidRPr="00FA6AA1">
        <w:rPr>
          <w:b/>
          <w:bCs/>
          <w:sz w:val="20"/>
          <w:szCs w:val="20"/>
        </w:rPr>
        <w:fldChar w:fldCharType="end"/>
      </w:r>
    </w:p>
    <w:p w:rsidR="005E3A3D" w:rsidRPr="00FA6AA1" w:rsidRDefault="007328AB" w:rsidP="00FA6AA1">
      <w:pPr>
        <w:spacing w:before="120"/>
        <w:ind w:left="567"/>
        <w:rPr>
          <w:b/>
          <w:bCs/>
          <w:sz w:val="20"/>
          <w:szCs w:val="20"/>
        </w:rPr>
      </w:pPr>
      <w:r>
        <w:rPr>
          <w:noProof/>
          <w:sz w:val="20"/>
          <w:szCs w:val="20"/>
          <w:lang w:eastAsia="ja-JP"/>
        </w:rPr>
        <mc:AlternateContent>
          <mc:Choice Requires="wps">
            <w:drawing>
              <wp:anchor distT="0" distB="0" distL="114300" distR="114300" simplePos="0" relativeHeight="252168704" behindDoc="0" locked="0" layoutInCell="1" allowOverlap="1">
                <wp:simplePos x="0" y="0"/>
                <wp:positionH relativeFrom="column">
                  <wp:posOffset>379095</wp:posOffset>
                </wp:positionH>
                <wp:positionV relativeFrom="paragraph">
                  <wp:posOffset>0</wp:posOffset>
                </wp:positionV>
                <wp:extent cx="5943600" cy="0"/>
                <wp:effectExtent l="5715" t="12700" r="13335" b="6350"/>
                <wp:wrapNone/>
                <wp:docPr id="463" name="Lin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6F773" id="Line 769" o:spid="_x0000_s1026" style="position:absolute;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5pt,0" to="49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" strokeweight=".5pt">
                <v:stroke dashstyle="dash"/>
              </v:line>
            </w:pict>
          </mc:Fallback>
        </mc:AlternateContent>
      </w:r>
      <w:r w:rsidR="008B796B" w:rsidRPr="00FA6AA1">
        <w:rPr>
          <w:b/>
          <w:bCs/>
          <w:sz w:val="20"/>
          <w:szCs w:val="20"/>
        </w:rPr>
        <w:fldChar w:fldCharType="begin">
          <w:ffData>
            <w:name w:val="Text287"/>
            <w:enabled/>
            <w:calcOnExit w:val="0"/>
            <w:textInput/>
          </w:ffData>
        </w:fldChar>
      </w:r>
      <w:r w:rsidR="005E3A3D" w:rsidRPr="00FA6AA1">
        <w:rPr>
          <w:b/>
          <w:bCs/>
          <w:sz w:val="20"/>
          <w:szCs w:val="20"/>
        </w:rPr>
        <w:instrText xml:space="preserve"> FORMTEXT </w:instrText>
      </w:r>
      <w:r w:rsidR="008B796B" w:rsidRPr="00FA6AA1">
        <w:rPr>
          <w:b/>
          <w:bCs/>
          <w:sz w:val="20"/>
          <w:szCs w:val="20"/>
        </w:rPr>
      </w:r>
      <w:r w:rsidR="008B796B" w:rsidRPr="00FA6AA1">
        <w:rPr>
          <w:b/>
          <w:bCs/>
          <w:sz w:val="20"/>
          <w:szCs w:val="20"/>
        </w:rPr>
        <w:fldChar w:fldCharType="separate"/>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8B796B" w:rsidRPr="00FA6AA1">
        <w:rPr>
          <w:b/>
          <w:bCs/>
          <w:sz w:val="20"/>
          <w:szCs w:val="20"/>
        </w:rPr>
        <w:fldChar w:fldCharType="end"/>
      </w:r>
    </w:p>
    <w:p w:rsidR="005E3A3D" w:rsidRPr="00FA6AA1" w:rsidRDefault="007328AB" w:rsidP="00FA6AA1">
      <w:pPr>
        <w:spacing w:before="120"/>
        <w:ind w:left="567"/>
        <w:rPr>
          <w:b/>
          <w:bCs/>
          <w:sz w:val="20"/>
          <w:szCs w:val="20"/>
        </w:rPr>
      </w:pPr>
      <w:r>
        <w:rPr>
          <w:noProof/>
          <w:sz w:val="20"/>
          <w:szCs w:val="20"/>
          <w:lang w:eastAsia="ja-JP"/>
        </w:rPr>
        <mc:AlternateContent>
          <mc:Choice Requires="wps">
            <w:drawing>
              <wp:anchor distT="0" distB="0" distL="114300" distR="114300" simplePos="0" relativeHeight="252169728" behindDoc="0" locked="0" layoutInCell="1" allowOverlap="1">
                <wp:simplePos x="0" y="0"/>
                <wp:positionH relativeFrom="column">
                  <wp:posOffset>379095</wp:posOffset>
                </wp:positionH>
                <wp:positionV relativeFrom="paragraph">
                  <wp:posOffset>-3175</wp:posOffset>
                </wp:positionV>
                <wp:extent cx="5943600" cy="0"/>
                <wp:effectExtent l="5715" t="12700" r="13335" b="6350"/>
                <wp:wrapNone/>
                <wp:docPr id="462"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9E88D" id="Line 770" o:spid="_x0000_s1026" style="position:absolute;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5pt,-.25pt" to="497.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YdIQIAAEQ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" strokeweight=".5pt">
                <v:stroke dashstyle="dash"/>
              </v:line>
            </w:pict>
          </mc:Fallback>
        </mc:AlternateContent>
      </w:r>
      <w:r w:rsidR="008B796B" w:rsidRPr="00FA6AA1">
        <w:rPr>
          <w:b/>
          <w:bCs/>
          <w:sz w:val="20"/>
          <w:szCs w:val="20"/>
        </w:rPr>
        <w:fldChar w:fldCharType="begin">
          <w:ffData>
            <w:name w:val="Text287"/>
            <w:enabled/>
            <w:calcOnExit w:val="0"/>
            <w:textInput/>
          </w:ffData>
        </w:fldChar>
      </w:r>
      <w:r w:rsidR="005E3A3D" w:rsidRPr="00FA6AA1">
        <w:rPr>
          <w:b/>
          <w:bCs/>
          <w:sz w:val="20"/>
          <w:szCs w:val="20"/>
        </w:rPr>
        <w:instrText xml:space="preserve"> FORMTEXT </w:instrText>
      </w:r>
      <w:r w:rsidR="008B796B" w:rsidRPr="00FA6AA1">
        <w:rPr>
          <w:b/>
          <w:bCs/>
          <w:sz w:val="20"/>
          <w:szCs w:val="20"/>
        </w:rPr>
      </w:r>
      <w:r w:rsidR="008B796B" w:rsidRPr="00FA6AA1">
        <w:rPr>
          <w:b/>
          <w:bCs/>
          <w:sz w:val="20"/>
          <w:szCs w:val="20"/>
        </w:rPr>
        <w:fldChar w:fldCharType="separate"/>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8B796B" w:rsidRPr="00FA6AA1">
        <w:rPr>
          <w:b/>
          <w:bCs/>
          <w:sz w:val="20"/>
          <w:szCs w:val="20"/>
        </w:rPr>
        <w:fldChar w:fldCharType="end"/>
      </w:r>
    </w:p>
    <w:p w:rsidR="005E3A3D" w:rsidRPr="00FA6AA1" w:rsidRDefault="007328AB" w:rsidP="00FA6AA1">
      <w:pPr>
        <w:spacing w:before="240"/>
        <w:ind w:left="567"/>
        <w:rPr>
          <w:bCs/>
          <w:sz w:val="20"/>
          <w:szCs w:val="20"/>
        </w:rPr>
      </w:pPr>
      <w:r>
        <w:rPr>
          <w:noProof/>
          <w:sz w:val="20"/>
          <w:szCs w:val="20"/>
          <w:lang w:eastAsia="ja-JP"/>
        </w:rPr>
        <mc:AlternateContent>
          <mc:Choice Requires="wps">
            <w:drawing>
              <wp:anchor distT="0" distB="0" distL="114300" distR="114300" simplePos="0" relativeHeight="252170752" behindDoc="0" locked="0" layoutInCell="1" allowOverlap="1">
                <wp:simplePos x="0" y="0"/>
                <wp:positionH relativeFrom="column">
                  <wp:posOffset>379095</wp:posOffset>
                </wp:positionH>
                <wp:positionV relativeFrom="paragraph">
                  <wp:posOffset>10160</wp:posOffset>
                </wp:positionV>
                <wp:extent cx="5943600" cy="0"/>
                <wp:effectExtent l="5715" t="10160" r="13335" b="8890"/>
                <wp:wrapNone/>
                <wp:docPr id="461"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74D41" id="Line 771" o:spid="_x0000_s1026" style="position:absolute;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5pt,.8pt" to="497.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" strokeweight=".5pt">
                <v:stroke dashstyle="dash"/>
              </v:line>
            </w:pict>
          </mc:Fallback>
        </mc:AlternateContent>
      </w:r>
      <w:r w:rsidR="005E3A3D" w:rsidRPr="00FA6AA1">
        <w:rPr>
          <w:bCs/>
          <w:sz w:val="20"/>
          <w:szCs w:val="20"/>
        </w:rPr>
        <w:t xml:space="preserve">Cấp của tàu nêu trên hiện </w:t>
      </w:r>
      <w:r w:rsidR="005E3A3D" w:rsidRPr="00FA6AA1">
        <w:rPr>
          <w:rFonts w:hint="eastAsia"/>
          <w:bCs/>
          <w:sz w:val="20"/>
          <w:szCs w:val="20"/>
        </w:rPr>
        <w:t>đ</w:t>
      </w:r>
      <w:r w:rsidR="005E3A3D" w:rsidRPr="00FA6AA1">
        <w:rPr>
          <w:bCs/>
          <w:sz w:val="20"/>
          <w:szCs w:val="20"/>
        </w:rPr>
        <w:t xml:space="preserve">ang </w:t>
      </w:r>
      <w:r w:rsidR="005E3A3D" w:rsidRPr="00FA6AA1">
        <w:rPr>
          <w:rFonts w:hint="eastAsia"/>
          <w:bCs/>
          <w:sz w:val="20"/>
          <w:szCs w:val="20"/>
        </w:rPr>
        <w:t>đư</w:t>
      </w:r>
      <w:r w:rsidR="005E3A3D" w:rsidRPr="00FA6AA1">
        <w:rPr>
          <w:bCs/>
          <w:sz w:val="20"/>
          <w:szCs w:val="20"/>
        </w:rPr>
        <w:t>ợc duy trì nh</w:t>
      </w:r>
      <w:r w:rsidR="005E3A3D" w:rsidRPr="00FA6AA1">
        <w:rPr>
          <w:rFonts w:hint="eastAsia"/>
          <w:bCs/>
          <w:sz w:val="20"/>
          <w:szCs w:val="20"/>
        </w:rPr>
        <w:t>ư</w:t>
      </w:r>
      <w:r w:rsidR="005E3A3D" w:rsidRPr="00FA6AA1">
        <w:rPr>
          <w:bCs/>
          <w:sz w:val="20"/>
          <w:szCs w:val="20"/>
        </w:rPr>
        <w:t xml:space="preserve"> sau:</w:t>
      </w:r>
    </w:p>
    <w:p w:rsidR="005E3A3D" w:rsidRPr="00FA6AA1" w:rsidRDefault="005E3A3D" w:rsidP="00FA6AA1">
      <w:pPr>
        <w:ind w:left="567"/>
        <w:rPr>
          <w:sz w:val="20"/>
          <w:szCs w:val="20"/>
        </w:rPr>
      </w:pPr>
      <w:r w:rsidRPr="00FA6AA1">
        <w:rPr>
          <w:sz w:val="20"/>
          <w:szCs w:val="20"/>
        </w:rPr>
        <w:t>The classification of the above ship has been maintained as of:</w:t>
      </w:r>
    </w:p>
    <w:p w:rsidR="005E3A3D" w:rsidRPr="00FA6AA1" w:rsidRDefault="007328AB" w:rsidP="00FA6AA1">
      <w:pPr>
        <w:spacing w:before="120"/>
        <w:ind w:left="567"/>
        <w:rPr>
          <w:b/>
          <w:bCs/>
          <w:sz w:val="20"/>
          <w:szCs w:val="20"/>
        </w:rPr>
      </w:pPr>
      <w:r>
        <w:rPr>
          <w:noProof/>
          <w:sz w:val="20"/>
          <w:szCs w:val="20"/>
          <w:lang w:eastAsia="ja-JP"/>
        </w:rPr>
        <mc:AlternateContent>
          <mc:Choice Requires="wps">
            <w:drawing>
              <wp:anchor distT="0" distB="0" distL="114300" distR="114300" simplePos="0" relativeHeight="252171776" behindDoc="0" locked="0" layoutInCell="1" allowOverlap="1">
                <wp:simplePos x="0" y="0"/>
                <wp:positionH relativeFrom="column">
                  <wp:posOffset>379095</wp:posOffset>
                </wp:positionH>
                <wp:positionV relativeFrom="paragraph">
                  <wp:posOffset>218440</wp:posOffset>
                </wp:positionV>
                <wp:extent cx="5943600" cy="0"/>
                <wp:effectExtent l="5715" t="5080" r="13335" b="13970"/>
                <wp:wrapNone/>
                <wp:docPr id="460"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E4542" id="Line 772" o:spid="_x0000_s1026" style="position:absolute;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5pt,17.2pt" to="497.8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h4NIAIAAEQ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" strokeweight=".5pt">
                <v:stroke dashstyle="dash"/>
              </v:line>
            </w:pict>
          </mc:Fallback>
        </mc:AlternateContent>
      </w:r>
      <w:r w:rsidR="008B796B" w:rsidRPr="00FA6AA1">
        <w:rPr>
          <w:b/>
          <w:bCs/>
          <w:sz w:val="20"/>
          <w:szCs w:val="20"/>
        </w:rPr>
        <w:fldChar w:fldCharType="begin">
          <w:ffData>
            <w:name w:val="Text287"/>
            <w:enabled/>
            <w:calcOnExit w:val="0"/>
            <w:textInput/>
          </w:ffData>
        </w:fldChar>
      </w:r>
      <w:r w:rsidR="005E3A3D" w:rsidRPr="00FA6AA1">
        <w:rPr>
          <w:b/>
          <w:bCs/>
          <w:sz w:val="20"/>
          <w:szCs w:val="20"/>
        </w:rPr>
        <w:instrText xml:space="preserve"> FORMTEXT </w:instrText>
      </w:r>
      <w:r w:rsidR="008B796B" w:rsidRPr="00FA6AA1">
        <w:rPr>
          <w:b/>
          <w:bCs/>
          <w:sz w:val="20"/>
          <w:szCs w:val="20"/>
        </w:rPr>
      </w:r>
      <w:r w:rsidR="008B796B" w:rsidRPr="00FA6AA1">
        <w:rPr>
          <w:b/>
          <w:bCs/>
          <w:sz w:val="20"/>
          <w:szCs w:val="20"/>
        </w:rPr>
        <w:fldChar w:fldCharType="separate"/>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8B796B" w:rsidRPr="00FA6AA1">
        <w:rPr>
          <w:b/>
          <w:bCs/>
          <w:sz w:val="20"/>
          <w:szCs w:val="20"/>
        </w:rPr>
        <w:fldChar w:fldCharType="end"/>
      </w:r>
    </w:p>
    <w:p w:rsidR="005E3A3D" w:rsidRPr="00FA6AA1" w:rsidRDefault="007328AB" w:rsidP="00FA6AA1">
      <w:pPr>
        <w:spacing w:before="120"/>
        <w:ind w:left="567"/>
        <w:rPr>
          <w:sz w:val="20"/>
          <w:szCs w:val="20"/>
        </w:rPr>
      </w:pPr>
      <w:r>
        <w:rPr>
          <w:noProof/>
          <w:sz w:val="20"/>
          <w:szCs w:val="20"/>
          <w:lang w:eastAsia="ja-JP"/>
        </w:rPr>
        <mc:AlternateContent>
          <mc:Choice Requires="wps">
            <w:drawing>
              <wp:anchor distT="0" distB="0" distL="114300" distR="114300" simplePos="0" relativeHeight="252172800" behindDoc="0" locked="0" layoutInCell="1" allowOverlap="1">
                <wp:simplePos x="0" y="0"/>
                <wp:positionH relativeFrom="column">
                  <wp:posOffset>379095</wp:posOffset>
                </wp:positionH>
                <wp:positionV relativeFrom="paragraph">
                  <wp:posOffset>217170</wp:posOffset>
                </wp:positionV>
                <wp:extent cx="5943600" cy="0"/>
                <wp:effectExtent l="5715" t="6985" r="13335" b="12065"/>
                <wp:wrapNone/>
                <wp:docPr id="459"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E291E" id="Line 773" o:spid="_x0000_s1026" style="position:absolute;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5pt,17.1pt" to="497.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wFIA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" strokeweight=".5pt">
                <v:stroke dashstyle="dash"/>
              </v:line>
            </w:pict>
          </mc:Fallback>
        </mc:AlternateContent>
      </w:r>
      <w:r w:rsidR="008B796B" w:rsidRPr="00FA6AA1">
        <w:rPr>
          <w:b/>
          <w:bCs/>
          <w:sz w:val="20"/>
          <w:szCs w:val="20"/>
        </w:rPr>
        <w:fldChar w:fldCharType="begin">
          <w:ffData>
            <w:name w:val="Text287"/>
            <w:enabled/>
            <w:calcOnExit w:val="0"/>
            <w:textInput/>
          </w:ffData>
        </w:fldChar>
      </w:r>
      <w:r w:rsidR="005E3A3D" w:rsidRPr="00FA6AA1">
        <w:rPr>
          <w:b/>
          <w:bCs/>
          <w:sz w:val="20"/>
          <w:szCs w:val="20"/>
        </w:rPr>
        <w:instrText xml:space="preserve"> FORMTEXT </w:instrText>
      </w:r>
      <w:r w:rsidR="008B796B" w:rsidRPr="00FA6AA1">
        <w:rPr>
          <w:b/>
          <w:bCs/>
          <w:sz w:val="20"/>
          <w:szCs w:val="20"/>
        </w:rPr>
      </w:r>
      <w:r w:rsidR="008B796B" w:rsidRPr="00FA6AA1">
        <w:rPr>
          <w:b/>
          <w:bCs/>
          <w:sz w:val="20"/>
          <w:szCs w:val="20"/>
        </w:rPr>
        <w:fldChar w:fldCharType="separate"/>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5E3A3D" w:rsidRPr="00FA6AA1">
        <w:rPr>
          <w:b/>
          <w:bCs/>
          <w:noProof/>
          <w:sz w:val="20"/>
          <w:szCs w:val="20"/>
        </w:rPr>
        <w:t> </w:t>
      </w:r>
      <w:r w:rsidR="008B796B" w:rsidRPr="00FA6AA1">
        <w:rPr>
          <w:b/>
          <w:bCs/>
          <w:sz w:val="20"/>
          <w:szCs w:val="20"/>
        </w:rPr>
        <w:fldChar w:fldCharType="end"/>
      </w:r>
    </w:p>
    <w:p w:rsidR="005E3A3D" w:rsidRPr="00FA6AA1" w:rsidRDefault="005E3A3D" w:rsidP="005E3A3D">
      <w:pPr>
        <w:spacing w:before="120"/>
        <w:rPr>
          <w:sz w:val="20"/>
          <w:szCs w:val="20"/>
        </w:rPr>
      </w:pPr>
    </w:p>
    <w:p w:rsidR="005E3A3D" w:rsidRPr="00FA6AA1" w:rsidRDefault="005E3A3D" w:rsidP="005E3A3D">
      <w:pPr>
        <w:pStyle w:val="Header"/>
        <w:tabs>
          <w:tab w:val="clear" w:pos="4320"/>
          <w:tab w:val="clear" w:pos="8640"/>
          <w:tab w:val="left" w:pos="3402"/>
          <w:tab w:val="center" w:pos="5245"/>
          <w:tab w:val="left" w:pos="6521"/>
          <w:tab w:val="center" w:pos="8080"/>
        </w:tabs>
        <w:spacing w:before="120" w:line="240" w:lineRule="exact"/>
        <w:rPr>
          <w:b/>
          <w:sz w:val="20"/>
          <w:szCs w:val="20"/>
        </w:rPr>
      </w:pPr>
      <w:r w:rsidRPr="00FA6AA1">
        <w:rPr>
          <w:noProof/>
          <w:sz w:val="20"/>
          <w:szCs w:val="20"/>
        </w:rPr>
        <w:tab/>
        <w:t xml:space="preserve">Cấp tại </w:t>
      </w:r>
      <w:r w:rsidRPr="00FA6AA1">
        <w:rPr>
          <w:rFonts w:eastAsia="Batang"/>
          <w:noProof/>
          <w:sz w:val="20"/>
          <w:szCs w:val="20"/>
        </w:rPr>
        <w:tab/>
      </w:r>
      <w:r w:rsidR="008B796B" w:rsidRPr="00FA6AA1">
        <w:rPr>
          <w:b/>
          <w:noProof/>
          <w:sz w:val="20"/>
          <w:szCs w:val="20"/>
        </w:rPr>
        <w:fldChar w:fldCharType="begin">
          <w:ffData>
            <w:name w:val="Text7"/>
            <w:enabled/>
            <w:calcOnExit w:val="0"/>
            <w:textInput/>
          </w:ffData>
        </w:fldChar>
      </w:r>
      <w:r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r w:rsidRPr="00FA6AA1">
        <w:rPr>
          <w:noProof/>
          <w:sz w:val="20"/>
          <w:szCs w:val="20"/>
        </w:rPr>
        <w:t xml:space="preserve">     </w:t>
      </w:r>
      <w:r w:rsidRPr="00FA6AA1">
        <w:rPr>
          <w:noProof/>
          <w:sz w:val="20"/>
          <w:szCs w:val="20"/>
        </w:rPr>
        <w:tab/>
        <w:t xml:space="preserve">Ngày </w:t>
      </w:r>
      <w:r w:rsidRPr="00FA6AA1">
        <w:rPr>
          <w:noProof/>
          <w:sz w:val="20"/>
          <w:szCs w:val="20"/>
        </w:rPr>
        <w:tab/>
      </w:r>
      <w:r w:rsidR="008B796B" w:rsidRPr="00FA6AA1">
        <w:rPr>
          <w:noProof/>
          <w:sz w:val="20"/>
          <w:szCs w:val="20"/>
        </w:rPr>
        <w:fldChar w:fldCharType="begin">
          <w:ffData>
            <w:name w:val="Text8"/>
            <w:enabled/>
            <w:calcOnExit w:val="0"/>
            <w:textInput/>
          </w:ffData>
        </w:fldChar>
      </w:r>
      <w:r w:rsidRPr="00FA6AA1">
        <w:rPr>
          <w:noProof/>
          <w:sz w:val="20"/>
          <w:szCs w:val="20"/>
        </w:rPr>
        <w:instrText xml:space="preserve"> FORMTEXT </w:instrText>
      </w:r>
      <w:r w:rsidR="008B796B" w:rsidRPr="00FA6AA1">
        <w:rPr>
          <w:noProof/>
          <w:sz w:val="20"/>
          <w:szCs w:val="20"/>
        </w:rPr>
      </w:r>
      <w:r w:rsidR="008B796B" w:rsidRPr="00FA6AA1">
        <w:rPr>
          <w:noProof/>
          <w:sz w:val="20"/>
          <w:szCs w:val="20"/>
        </w:rPr>
        <w:fldChar w:fldCharType="separate"/>
      </w:r>
      <w:r w:rsidRPr="00FA6AA1">
        <w:rPr>
          <w:noProof/>
          <w:sz w:val="20"/>
          <w:szCs w:val="20"/>
        </w:rPr>
        <w:t> </w:t>
      </w:r>
      <w:r w:rsidRPr="00FA6AA1">
        <w:rPr>
          <w:noProof/>
          <w:sz w:val="20"/>
          <w:szCs w:val="20"/>
        </w:rPr>
        <w:t> </w:t>
      </w:r>
      <w:r w:rsidRPr="00FA6AA1">
        <w:rPr>
          <w:noProof/>
          <w:sz w:val="20"/>
          <w:szCs w:val="20"/>
        </w:rPr>
        <w:t> </w:t>
      </w:r>
      <w:r w:rsidRPr="00FA6AA1">
        <w:rPr>
          <w:noProof/>
          <w:sz w:val="20"/>
          <w:szCs w:val="20"/>
        </w:rPr>
        <w:t> </w:t>
      </w:r>
      <w:r w:rsidRPr="00FA6AA1">
        <w:rPr>
          <w:noProof/>
          <w:sz w:val="20"/>
          <w:szCs w:val="20"/>
        </w:rPr>
        <w:t> </w:t>
      </w:r>
      <w:r w:rsidR="008B796B" w:rsidRPr="00FA6AA1">
        <w:rPr>
          <w:noProof/>
          <w:sz w:val="20"/>
          <w:szCs w:val="20"/>
        </w:rPr>
        <w:fldChar w:fldCharType="end"/>
      </w:r>
      <w:r w:rsidRPr="00FA6AA1">
        <w:rPr>
          <w:noProof/>
          <w:sz w:val="20"/>
          <w:szCs w:val="20"/>
        </w:rPr>
        <w:t xml:space="preserve">     </w:t>
      </w:r>
    </w:p>
    <w:p w:rsidR="005E3A3D" w:rsidRPr="00FA6AA1" w:rsidRDefault="007328AB" w:rsidP="005E3A3D">
      <w:pPr>
        <w:pStyle w:val="Header"/>
        <w:tabs>
          <w:tab w:val="clear" w:pos="4320"/>
          <w:tab w:val="clear" w:pos="8640"/>
          <w:tab w:val="left" w:pos="3402"/>
          <w:tab w:val="center" w:pos="5529"/>
          <w:tab w:val="left" w:pos="6521"/>
        </w:tabs>
        <w:rPr>
          <w:sz w:val="20"/>
          <w:szCs w:val="20"/>
        </w:rPr>
      </w:pPr>
      <w:r>
        <w:rPr>
          <w:noProof/>
          <w:sz w:val="20"/>
          <w:szCs w:val="20"/>
        </w:rPr>
        <mc:AlternateContent>
          <mc:Choice Requires="wps">
            <w:drawing>
              <wp:anchor distT="0" distB="0" distL="114300" distR="114300" simplePos="0" relativeHeight="252157440" behindDoc="0" locked="0" layoutInCell="1" allowOverlap="1">
                <wp:simplePos x="0" y="0"/>
                <wp:positionH relativeFrom="column">
                  <wp:posOffset>4457065</wp:posOffset>
                </wp:positionH>
                <wp:positionV relativeFrom="paragraph">
                  <wp:posOffset>-1270</wp:posOffset>
                </wp:positionV>
                <wp:extent cx="1485900" cy="635"/>
                <wp:effectExtent l="6985" t="13970" r="12065" b="13970"/>
                <wp:wrapNone/>
                <wp:docPr id="458"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AEF16" id="Line 758" o:spid="_x0000_s1026" style="position:absolute;flip:x;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95pt,-.1pt" to="467.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" strokeweight=".5pt">
                <v:stroke dashstyle="dash"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2158464" behindDoc="0" locked="0" layoutInCell="1" allowOverlap="1">
                <wp:simplePos x="0" y="0"/>
                <wp:positionH relativeFrom="column">
                  <wp:posOffset>2628265</wp:posOffset>
                </wp:positionH>
                <wp:positionV relativeFrom="paragraph">
                  <wp:posOffset>-1270</wp:posOffset>
                </wp:positionV>
                <wp:extent cx="1371600" cy="635"/>
                <wp:effectExtent l="6985" t="13970" r="12065" b="13970"/>
                <wp:wrapNone/>
                <wp:docPr id="457"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D505C" id="Line 759" o:spid="_x0000_s1026" style="position:absolute;flip:x;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95pt,-.1pt" to="314.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" strokeweight=".5pt">
                <v:stroke dashstyle="dash" startarrowwidth="narrow" startarrowlength="short" endarrowwidth="narrow" endarrowlength="short"/>
              </v:line>
            </w:pict>
          </mc:Fallback>
        </mc:AlternateContent>
      </w:r>
      <w:r w:rsidR="005E3A3D" w:rsidRPr="00FA6AA1">
        <w:rPr>
          <w:sz w:val="20"/>
          <w:szCs w:val="20"/>
        </w:rPr>
        <w:tab/>
        <w:t xml:space="preserve">Issued at </w:t>
      </w:r>
      <w:r w:rsidR="005E3A3D" w:rsidRPr="00FA6AA1">
        <w:rPr>
          <w:sz w:val="20"/>
          <w:szCs w:val="20"/>
        </w:rPr>
        <w:tab/>
      </w:r>
      <w:r w:rsidR="005E3A3D" w:rsidRPr="00FA6AA1">
        <w:rPr>
          <w:sz w:val="20"/>
          <w:szCs w:val="20"/>
        </w:rPr>
        <w:tab/>
        <w:t xml:space="preserve">Date </w:t>
      </w:r>
    </w:p>
    <w:p w:rsidR="005E3A3D" w:rsidRPr="00FA6AA1" w:rsidRDefault="005E3A3D" w:rsidP="005E3A3D">
      <w:pPr>
        <w:pStyle w:val="Header"/>
        <w:tabs>
          <w:tab w:val="clear" w:pos="4320"/>
          <w:tab w:val="clear" w:pos="8640"/>
          <w:tab w:val="center" w:pos="6237"/>
        </w:tabs>
        <w:spacing w:before="120" w:line="300" w:lineRule="exact"/>
        <w:ind w:left="567"/>
        <w:rPr>
          <w:b/>
          <w:caps/>
          <w:sz w:val="20"/>
          <w:szCs w:val="20"/>
        </w:rPr>
      </w:pPr>
      <w:r w:rsidRPr="00FA6AA1">
        <w:rPr>
          <w:caps/>
          <w:sz w:val="20"/>
          <w:szCs w:val="20"/>
        </w:rPr>
        <w:tab/>
      </w:r>
      <w:r w:rsidRPr="00FA6AA1">
        <w:rPr>
          <w:i/>
          <w:noProof/>
          <w:sz w:val="20"/>
          <w:szCs w:val="20"/>
        </w:rPr>
        <w:t>(Tên đầy đủ của Cơ quan đăng kiểm)</w:t>
      </w:r>
    </w:p>
    <w:p w:rsidR="005E3A3D" w:rsidRPr="00FA6AA1" w:rsidRDefault="005E3A3D" w:rsidP="005E3A3D">
      <w:pPr>
        <w:pStyle w:val="Footer"/>
        <w:tabs>
          <w:tab w:val="left" w:leader="underscore" w:pos="3969"/>
        </w:tabs>
        <w:ind w:left="426"/>
        <w:rPr>
          <w:sz w:val="20"/>
          <w:szCs w:val="20"/>
        </w:rPr>
      </w:pPr>
    </w:p>
    <w:p w:rsidR="005E3A3D" w:rsidRPr="00FA6AA1" w:rsidRDefault="005E3A3D" w:rsidP="005E3A3D">
      <w:pPr>
        <w:pStyle w:val="Header"/>
        <w:tabs>
          <w:tab w:val="clear" w:pos="4320"/>
          <w:tab w:val="clear" w:pos="8640"/>
          <w:tab w:val="left" w:pos="2977"/>
        </w:tabs>
        <w:spacing w:before="120"/>
        <w:rPr>
          <w:sz w:val="20"/>
          <w:szCs w:val="20"/>
        </w:rPr>
      </w:pPr>
    </w:p>
    <w:p w:rsidR="005E3A3D" w:rsidRPr="00FA6AA1" w:rsidRDefault="005E3A3D">
      <w:pPr>
        <w:rPr>
          <w:rFonts w:asciiTheme="majorHAnsi" w:hAnsiTheme="majorHAnsi" w:cstheme="majorHAnsi"/>
          <w:sz w:val="20"/>
          <w:szCs w:val="20"/>
        </w:rPr>
      </w:pPr>
      <w:r w:rsidRPr="00FA6AA1">
        <w:rPr>
          <w:rFonts w:asciiTheme="majorHAnsi" w:hAnsiTheme="majorHAnsi" w:cstheme="majorHAnsi"/>
          <w:sz w:val="20"/>
          <w:szCs w:val="20"/>
        </w:rPr>
        <w:br w:type="page"/>
      </w:r>
    </w:p>
    <w:p w:rsidR="005F00DE" w:rsidRDefault="005F00DE" w:rsidP="005F00DE">
      <w:pPr>
        <w:pStyle w:val="Header"/>
        <w:tabs>
          <w:tab w:val="clear" w:pos="4320"/>
          <w:tab w:val="clear" w:pos="8640"/>
          <w:tab w:val="center" w:pos="1560"/>
          <w:tab w:val="center" w:pos="7513"/>
        </w:tabs>
        <w:spacing w:line="360" w:lineRule="exact"/>
        <w:jc w:val="right"/>
        <w:rPr>
          <w:noProof/>
          <w:sz w:val="20"/>
          <w:szCs w:val="20"/>
        </w:rPr>
      </w:pPr>
      <w:r w:rsidRPr="005E3A3D">
        <w:rPr>
          <w:lang w:val="vi-VN"/>
        </w:rPr>
        <w:lastRenderedPageBreak/>
        <w:t xml:space="preserve">Mẫu số </w:t>
      </w:r>
      <w:r>
        <w:t>22</w:t>
      </w:r>
    </w:p>
    <w:p w:rsidR="005E3A3D" w:rsidRPr="00FA6AA1" w:rsidRDefault="007328AB" w:rsidP="005E3A3D">
      <w:pPr>
        <w:pStyle w:val="Header"/>
        <w:tabs>
          <w:tab w:val="clear" w:pos="4320"/>
          <w:tab w:val="clear" w:pos="8640"/>
          <w:tab w:val="center" w:pos="1560"/>
          <w:tab w:val="center" w:pos="7513"/>
        </w:tabs>
        <w:spacing w:line="360" w:lineRule="exact"/>
        <w:rPr>
          <w:caps/>
          <w:sz w:val="20"/>
          <w:szCs w:val="20"/>
        </w:rPr>
      </w:pPr>
      <w:r>
        <w:rPr>
          <w:noProof/>
          <w:sz w:val="20"/>
          <w:szCs w:val="20"/>
        </w:rPr>
        <mc:AlternateContent>
          <mc:Choice Requires="wpg">
            <w:drawing>
              <wp:anchor distT="0" distB="0" distL="114300" distR="114300" simplePos="0" relativeHeight="252184064" behindDoc="0" locked="0" layoutInCell="1" allowOverlap="1">
                <wp:simplePos x="0" y="0"/>
                <wp:positionH relativeFrom="column">
                  <wp:posOffset>2294255</wp:posOffset>
                </wp:positionH>
                <wp:positionV relativeFrom="paragraph">
                  <wp:posOffset>-14605</wp:posOffset>
                </wp:positionV>
                <wp:extent cx="1019810" cy="1151255"/>
                <wp:effectExtent l="0" t="4445" r="2540" b="0"/>
                <wp:wrapNone/>
                <wp:docPr id="443"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1151255"/>
                          <a:chOff x="0" y="0"/>
                          <a:chExt cx="20000" cy="20000"/>
                        </a:xfrm>
                      </wpg:grpSpPr>
                      <wps:wsp>
                        <wps:cNvPr id="444" name="Rectangle 784"/>
                        <wps:cNvSpPr>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C2C01" w:rsidRDefault="003C2C01" w:rsidP="005E3A3D">
                              <w:r>
                                <w:rPr>
                                  <w:b/>
                                  <w:noProof/>
                                </w:rPr>
                                <w:drawing>
                                  <wp:inline distT="0" distB="0" distL="0" distR="0">
                                    <wp:extent cx="981075" cy="9429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3C2C01" w:rsidRDefault="003C2C01" w:rsidP="005E3A3D"/>
                          </w:txbxContent>
                        </wps:txbx>
                        <wps:bodyPr rot="0" vert="horz" wrap="square" lIns="12700" tIns="12700" rIns="12700" bIns="12700" anchor="t" anchorCtr="0" upright="1">
                          <a:noAutofit/>
                        </wps:bodyPr>
                      </wps:wsp>
                      <wps:wsp>
                        <wps:cNvPr id="445" name="Oval 785"/>
                        <wps:cNvSpPr>
                          <a:spLocks noChangeArrowheads="1"/>
                        </wps:cNvSpPr>
                        <wps:spPr bwMode="auto">
                          <a:xfrm>
                            <a:off x="5928" y="2868"/>
                            <a:ext cx="7534" cy="5053"/>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grpSp>
                        <wpg:cNvPr id="446" name="Group 786"/>
                        <wpg:cNvGrpSpPr>
                          <a:grpSpLocks/>
                        </wpg:cNvGrpSpPr>
                        <wpg:grpSpPr bwMode="auto">
                          <a:xfrm>
                            <a:off x="6999" y="3486"/>
                            <a:ext cx="5342" cy="4446"/>
                            <a:chOff x="0" y="-1"/>
                            <a:chExt cx="19999" cy="20002"/>
                          </a:xfrm>
                        </wpg:grpSpPr>
                        <wps:wsp>
                          <wps:cNvPr id="447" name="Freeform 787"/>
                          <wps:cNvSpPr>
                            <a:spLocks/>
                          </wps:cNvSpPr>
                          <wps:spPr bwMode="auto">
                            <a:xfrm>
                              <a:off x="139" y="7593"/>
                              <a:ext cx="9977" cy="3622"/>
                            </a:xfrm>
                            <a:custGeom>
                              <a:avLst/>
                              <a:gdLst>
                                <a:gd name="T0" fmla="*/ 15047 w 20000"/>
                                <a:gd name="T1" fmla="*/ 0 h 20000"/>
                                <a:gd name="T2" fmla="*/ 15140 w 20000"/>
                                <a:gd name="T3" fmla="*/ 0 h 20000"/>
                                <a:gd name="T4" fmla="*/ 0 w 20000"/>
                                <a:gd name="T5" fmla="*/ 0 h 20000"/>
                                <a:gd name="T6" fmla="*/ 19907 w 20000"/>
                                <a:gd name="T7" fmla="*/ 19726 h 20000"/>
                              </a:gdLst>
                              <a:ahLst/>
                              <a:cxnLst>
                                <a:cxn ang="0">
                                  <a:pos x="T0" y="T1"/>
                                </a:cxn>
                                <a:cxn ang="0">
                                  <a:pos x="T2" y="T3"/>
                                </a:cxn>
                                <a:cxn ang="0">
                                  <a:pos x="T4" y="T5"/>
                                </a:cxn>
                                <a:cxn ang="0">
                                  <a:pos x="T6" y="T7"/>
                                </a:cxn>
                              </a:cxnLst>
                              <a:rect l="0" t="0" r="r" b="b"/>
                              <a:pathLst>
                                <a:path w="20000" h="20000">
                                  <a:moveTo>
                                    <a:pt x="15047" y="0"/>
                                  </a:moveTo>
                                  <a:lnTo>
                                    <a:pt x="15140" y="0"/>
                                  </a:lnTo>
                                  <a:lnTo>
                                    <a:pt x="0" y="0"/>
                                  </a:lnTo>
                                  <a:lnTo>
                                    <a:pt x="19907" y="19726"/>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448" name="Freeform 788"/>
                          <wps:cNvSpPr>
                            <a:spLocks/>
                          </wps:cNvSpPr>
                          <wps:spPr bwMode="auto">
                            <a:xfrm>
                              <a:off x="0" y="7593"/>
                              <a:ext cx="9884" cy="5111"/>
                            </a:xfrm>
                            <a:custGeom>
                              <a:avLst/>
                              <a:gdLst>
                                <a:gd name="T0" fmla="*/ 0 w 20000"/>
                                <a:gd name="T1" fmla="*/ 0 h 20000"/>
                                <a:gd name="T2" fmla="*/ 11698 w 20000"/>
                                <a:gd name="T3" fmla="*/ 19806 h 20000"/>
                                <a:gd name="T4" fmla="*/ 19906 w 20000"/>
                                <a:gd name="T5" fmla="*/ 13981 h 20000"/>
                              </a:gdLst>
                              <a:ahLst/>
                              <a:cxnLst>
                                <a:cxn ang="0">
                                  <a:pos x="T0" y="T1"/>
                                </a:cxn>
                                <a:cxn ang="0">
                                  <a:pos x="T2" y="T3"/>
                                </a:cxn>
                                <a:cxn ang="0">
                                  <a:pos x="T4" y="T5"/>
                                </a:cxn>
                              </a:cxnLst>
                              <a:rect l="0" t="0" r="r" b="b"/>
                              <a:pathLst>
                                <a:path w="20000" h="20000">
                                  <a:moveTo>
                                    <a:pt x="0" y="0"/>
                                  </a:moveTo>
                                  <a:lnTo>
                                    <a:pt x="11698" y="19806"/>
                                  </a:lnTo>
                                  <a:lnTo>
                                    <a:pt x="19906" y="13981"/>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449" name="Freeform 789"/>
                          <wps:cNvSpPr>
                            <a:spLocks/>
                          </wps:cNvSpPr>
                          <wps:spPr bwMode="auto">
                            <a:xfrm>
                              <a:off x="7551" y="147"/>
                              <a:ext cx="2471" cy="11068"/>
                            </a:xfrm>
                            <a:custGeom>
                              <a:avLst/>
                              <a:gdLst>
                                <a:gd name="T0" fmla="*/ 19245 w 20000"/>
                                <a:gd name="T1" fmla="*/ 19910 h 20000"/>
                                <a:gd name="T2" fmla="*/ 0 w 20000"/>
                                <a:gd name="T3" fmla="*/ 13543 h 20000"/>
                                <a:gd name="T4" fmla="*/ 19623 w 20000"/>
                                <a:gd name="T5" fmla="*/ 0 h 20000"/>
                                <a:gd name="T6" fmla="*/ 19245 w 20000"/>
                                <a:gd name="T7" fmla="*/ 19910 h 20000"/>
                              </a:gdLst>
                              <a:ahLst/>
                              <a:cxnLst>
                                <a:cxn ang="0">
                                  <a:pos x="T0" y="T1"/>
                                </a:cxn>
                                <a:cxn ang="0">
                                  <a:pos x="T2" y="T3"/>
                                </a:cxn>
                                <a:cxn ang="0">
                                  <a:pos x="T4" y="T5"/>
                                </a:cxn>
                                <a:cxn ang="0">
                                  <a:pos x="T6" y="T7"/>
                                </a:cxn>
                              </a:cxnLst>
                              <a:rect l="0" t="0" r="r" b="b"/>
                              <a:pathLst>
                                <a:path w="20000" h="20000">
                                  <a:moveTo>
                                    <a:pt x="19245" y="19910"/>
                                  </a:moveTo>
                                  <a:lnTo>
                                    <a:pt x="0" y="13543"/>
                                  </a:lnTo>
                                  <a:lnTo>
                                    <a:pt x="19623" y="0"/>
                                  </a:lnTo>
                                  <a:lnTo>
                                    <a:pt x="19245" y="19910"/>
                                  </a:lnTo>
                                  <a:close/>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450" name="Freeform 790"/>
                          <wps:cNvSpPr>
                            <a:spLocks/>
                          </wps:cNvSpPr>
                          <wps:spPr bwMode="auto">
                            <a:xfrm>
                              <a:off x="10022" y="-1"/>
                              <a:ext cx="2471" cy="11067"/>
                            </a:xfrm>
                            <a:custGeom>
                              <a:avLst/>
                              <a:gdLst>
                                <a:gd name="T0" fmla="*/ 377 w 20000"/>
                                <a:gd name="T1" fmla="*/ 19910 h 20000"/>
                                <a:gd name="T2" fmla="*/ 19623 w 20000"/>
                                <a:gd name="T3" fmla="*/ 13543 h 20000"/>
                                <a:gd name="T4" fmla="*/ 0 w 20000"/>
                                <a:gd name="T5" fmla="*/ 0 h 20000"/>
                                <a:gd name="T6" fmla="*/ 377 w 20000"/>
                                <a:gd name="T7" fmla="*/ 19910 h 20000"/>
                              </a:gdLst>
                              <a:ahLst/>
                              <a:cxnLst>
                                <a:cxn ang="0">
                                  <a:pos x="T0" y="T1"/>
                                </a:cxn>
                                <a:cxn ang="0">
                                  <a:pos x="T2" y="T3"/>
                                </a:cxn>
                                <a:cxn ang="0">
                                  <a:pos x="T4" y="T5"/>
                                </a:cxn>
                                <a:cxn ang="0">
                                  <a:pos x="T6" y="T7"/>
                                </a:cxn>
                              </a:cxnLst>
                              <a:rect l="0" t="0" r="r" b="b"/>
                              <a:pathLst>
                                <a:path w="20000" h="20000">
                                  <a:moveTo>
                                    <a:pt x="377" y="19910"/>
                                  </a:moveTo>
                                  <a:lnTo>
                                    <a:pt x="19623" y="13543"/>
                                  </a:lnTo>
                                  <a:lnTo>
                                    <a:pt x="0" y="0"/>
                                  </a:lnTo>
                                  <a:lnTo>
                                    <a:pt x="377" y="19910"/>
                                  </a:lnTo>
                                  <a:close/>
                                </a:path>
                              </a:pathLst>
                            </a:custGeom>
                            <a:solidFill>
                              <a:srgbClr val="000000"/>
                            </a:solidFill>
                            <a:ln w="3175">
                              <a:solidFill>
                                <a:srgbClr val="000000"/>
                              </a:solidFill>
                              <a:round/>
                              <a:headEnd type="none" w="sm" len="sm"/>
                              <a:tailEnd type="none" w="sm" len="sm"/>
                            </a:ln>
                          </wps:spPr>
                          <wps:bodyPr rot="0" vert="horz" wrap="square" lIns="91440" tIns="45720" rIns="91440" bIns="45720" anchor="t" anchorCtr="0" upright="1">
                            <a:noAutofit/>
                          </wps:bodyPr>
                        </wps:wsp>
                        <wps:wsp>
                          <wps:cNvPr id="451" name="Freeform 791"/>
                          <wps:cNvSpPr>
                            <a:spLocks/>
                          </wps:cNvSpPr>
                          <wps:spPr bwMode="auto">
                            <a:xfrm>
                              <a:off x="10022" y="7593"/>
                              <a:ext cx="9977" cy="3622"/>
                            </a:xfrm>
                            <a:custGeom>
                              <a:avLst/>
                              <a:gdLst>
                                <a:gd name="T0" fmla="*/ 4860 w 20000"/>
                                <a:gd name="T1" fmla="*/ 0 h 20000"/>
                                <a:gd name="T2" fmla="*/ 4860 w 20000"/>
                                <a:gd name="T3" fmla="*/ 0 h 20000"/>
                                <a:gd name="T4" fmla="*/ 19907 w 20000"/>
                                <a:gd name="T5" fmla="*/ 0 h 20000"/>
                                <a:gd name="T6" fmla="*/ 0 w 20000"/>
                                <a:gd name="T7" fmla="*/ 19726 h 20000"/>
                              </a:gdLst>
                              <a:ahLst/>
                              <a:cxnLst>
                                <a:cxn ang="0">
                                  <a:pos x="T0" y="T1"/>
                                </a:cxn>
                                <a:cxn ang="0">
                                  <a:pos x="T2" y="T3"/>
                                </a:cxn>
                                <a:cxn ang="0">
                                  <a:pos x="T4" y="T5"/>
                                </a:cxn>
                                <a:cxn ang="0">
                                  <a:pos x="T6" y="T7"/>
                                </a:cxn>
                              </a:cxnLst>
                              <a:rect l="0" t="0" r="r" b="b"/>
                              <a:pathLst>
                                <a:path w="20000" h="20000">
                                  <a:moveTo>
                                    <a:pt x="4860" y="0"/>
                                  </a:moveTo>
                                  <a:lnTo>
                                    <a:pt x="4860" y="0"/>
                                  </a:lnTo>
                                  <a:lnTo>
                                    <a:pt x="19907" y="0"/>
                                  </a:lnTo>
                                  <a:lnTo>
                                    <a:pt x="0" y="19726"/>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452" name="Freeform 792"/>
                          <wps:cNvSpPr>
                            <a:spLocks/>
                          </wps:cNvSpPr>
                          <wps:spPr bwMode="auto">
                            <a:xfrm>
                              <a:off x="10116" y="7643"/>
                              <a:ext cx="9883" cy="5110"/>
                            </a:xfrm>
                            <a:custGeom>
                              <a:avLst/>
                              <a:gdLst>
                                <a:gd name="T0" fmla="*/ 19906 w 20000"/>
                                <a:gd name="T1" fmla="*/ 0 h 20000"/>
                                <a:gd name="T2" fmla="*/ 8208 w 20000"/>
                                <a:gd name="T3" fmla="*/ 19806 h 20000"/>
                                <a:gd name="T4" fmla="*/ 0 w 20000"/>
                                <a:gd name="T5" fmla="*/ 13981 h 20000"/>
                              </a:gdLst>
                              <a:ahLst/>
                              <a:cxnLst>
                                <a:cxn ang="0">
                                  <a:pos x="T0" y="T1"/>
                                </a:cxn>
                                <a:cxn ang="0">
                                  <a:pos x="T2" y="T3"/>
                                </a:cxn>
                                <a:cxn ang="0">
                                  <a:pos x="T4" y="T5"/>
                                </a:cxn>
                              </a:cxnLst>
                              <a:rect l="0" t="0" r="r" b="b"/>
                              <a:pathLst>
                                <a:path w="20000" h="20000">
                                  <a:moveTo>
                                    <a:pt x="19906" y="0"/>
                                  </a:moveTo>
                                  <a:lnTo>
                                    <a:pt x="8208" y="19806"/>
                                  </a:lnTo>
                                  <a:lnTo>
                                    <a:pt x="0" y="13981"/>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453" name="Freeform 793"/>
                          <wps:cNvSpPr>
                            <a:spLocks/>
                          </wps:cNvSpPr>
                          <wps:spPr bwMode="auto">
                            <a:xfrm>
                              <a:off x="10022" y="11115"/>
                              <a:ext cx="6061" cy="8886"/>
                            </a:xfrm>
                            <a:custGeom>
                              <a:avLst/>
                              <a:gdLst>
                                <a:gd name="T0" fmla="*/ 13846 w 20000"/>
                                <a:gd name="T1" fmla="*/ 3687 h 20000"/>
                                <a:gd name="T2" fmla="*/ 19846 w 20000"/>
                                <a:gd name="T3" fmla="*/ 19888 h 20000"/>
                                <a:gd name="T4" fmla="*/ 0 w 20000"/>
                                <a:gd name="T5" fmla="*/ 0 h 20000"/>
                              </a:gdLst>
                              <a:ahLst/>
                              <a:cxnLst>
                                <a:cxn ang="0">
                                  <a:pos x="T0" y="T1"/>
                                </a:cxn>
                                <a:cxn ang="0">
                                  <a:pos x="T2" y="T3"/>
                                </a:cxn>
                                <a:cxn ang="0">
                                  <a:pos x="T4" y="T5"/>
                                </a:cxn>
                              </a:cxnLst>
                              <a:rect l="0" t="0" r="r" b="b"/>
                              <a:pathLst>
                                <a:path w="20000" h="20000">
                                  <a:moveTo>
                                    <a:pt x="13846" y="3687"/>
                                  </a:moveTo>
                                  <a:lnTo>
                                    <a:pt x="19846" y="19888"/>
                                  </a:ln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454" name="Freeform 794"/>
                          <wps:cNvSpPr>
                            <a:spLocks/>
                          </wps:cNvSpPr>
                          <wps:spPr bwMode="auto">
                            <a:xfrm>
                              <a:off x="3916" y="11066"/>
                              <a:ext cx="6061" cy="8886"/>
                            </a:xfrm>
                            <a:custGeom>
                              <a:avLst/>
                              <a:gdLst>
                                <a:gd name="T0" fmla="*/ 5846 w 20000"/>
                                <a:gd name="T1" fmla="*/ 3687 h 20000"/>
                                <a:gd name="T2" fmla="*/ 0 w 20000"/>
                                <a:gd name="T3" fmla="*/ 19888 h 20000"/>
                                <a:gd name="T4" fmla="*/ 19846 w 20000"/>
                                <a:gd name="T5" fmla="*/ 0 h 20000"/>
                              </a:gdLst>
                              <a:ahLst/>
                              <a:cxnLst>
                                <a:cxn ang="0">
                                  <a:pos x="T0" y="T1"/>
                                </a:cxn>
                                <a:cxn ang="0">
                                  <a:pos x="T2" y="T3"/>
                                </a:cxn>
                                <a:cxn ang="0">
                                  <a:pos x="T4" y="T5"/>
                                </a:cxn>
                              </a:cxnLst>
                              <a:rect l="0" t="0" r="r" b="b"/>
                              <a:pathLst>
                                <a:path w="20000" h="20000">
                                  <a:moveTo>
                                    <a:pt x="5846" y="3687"/>
                                  </a:moveTo>
                                  <a:lnTo>
                                    <a:pt x="0" y="19888"/>
                                  </a:lnTo>
                                  <a:lnTo>
                                    <a:pt x="19846"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455" name="Freeform 795"/>
                          <wps:cNvSpPr>
                            <a:spLocks/>
                          </wps:cNvSpPr>
                          <wps:spPr bwMode="auto">
                            <a:xfrm>
                              <a:off x="10022" y="11215"/>
                              <a:ext cx="5967" cy="8737"/>
                            </a:xfrm>
                            <a:custGeom>
                              <a:avLst/>
                              <a:gdLst>
                                <a:gd name="T0" fmla="*/ 19844 w 20000"/>
                                <a:gd name="T1" fmla="*/ 19886 h 20000"/>
                                <a:gd name="T2" fmla="*/ 0 w 20000"/>
                                <a:gd name="T3" fmla="*/ 10114 h 20000"/>
                                <a:gd name="T4" fmla="*/ 0 w 20000"/>
                                <a:gd name="T5" fmla="*/ 0 h 20000"/>
                              </a:gdLst>
                              <a:ahLst/>
                              <a:cxnLst>
                                <a:cxn ang="0">
                                  <a:pos x="T0" y="T1"/>
                                </a:cxn>
                                <a:cxn ang="0">
                                  <a:pos x="T2" y="T3"/>
                                </a:cxn>
                                <a:cxn ang="0">
                                  <a:pos x="T4" y="T5"/>
                                </a:cxn>
                              </a:cxnLst>
                              <a:rect l="0" t="0" r="r" b="b"/>
                              <a:pathLst>
                                <a:path w="20000" h="20000">
                                  <a:moveTo>
                                    <a:pt x="19844" y="19886"/>
                                  </a:moveTo>
                                  <a:lnTo>
                                    <a:pt x="0" y="10114"/>
                                  </a:lnTo>
                                  <a:lnTo>
                                    <a:pt x="0"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456" name="Freeform 796"/>
                          <wps:cNvSpPr>
                            <a:spLocks/>
                          </wps:cNvSpPr>
                          <wps:spPr bwMode="auto">
                            <a:xfrm>
                              <a:off x="3916" y="11215"/>
                              <a:ext cx="5967" cy="8737"/>
                            </a:xfrm>
                            <a:custGeom>
                              <a:avLst/>
                              <a:gdLst>
                                <a:gd name="T0" fmla="*/ 0 w 20000"/>
                                <a:gd name="T1" fmla="*/ 19886 h 20000"/>
                                <a:gd name="T2" fmla="*/ 19844 w 20000"/>
                                <a:gd name="T3" fmla="*/ 10114 h 20000"/>
                                <a:gd name="T4" fmla="*/ 19844 w 20000"/>
                                <a:gd name="T5" fmla="*/ 0 h 20000"/>
                              </a:gdLst>
                              <a:ahLst/>
                              <a:cxnLst>
                                <a:cxn ang="0">
                                  <a:pos x="T0" y="T1"/>
                                </a:cxn>
                                <a:cxn ang="0">
                                  <a:pos x="T2" y="T3"/>
                                </a:cxn>
                                <a:cxn ang="0">
                                  <a:pos x="T4" y="T5"/>
                                </a:cxn>
                              </a:cxnLst>
                              <a:rect l="0" t="0" r="r" b="b"/>
                              <a:pathLst>
                                <a:path w="20000" h="20000">
                                  <a:moveTo>
                                    <a:pt x="0" y="19886"/>
                                  </a:moveTo>
                                  <a:lnTo>
                                    <a:pt x="19844" y="10114"/>
                                  </a:lnTo>
                                  <a:lnTo>
                                    <a:pt x="19844"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83" o:spid="_x0000_s1268" style="position:absolute;margin-left:180.65pt;margin-top:-1.15pt;width:80.3pt;height:90.65pt;z-index:252184064"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">
                <v:rect id="Rectangle 784" o:spid="_x0000_s126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" filled="f" stroked="f" strokeweight=".25pt">
                  <v:textbox inset="1pt,1pt,1pt,1pt">
                    <w:txbxContent>
                      <w:p w:rsidR="003C2C01" w:rsidRDefault="003C2C01" w:rsidP="005E3A3D">
                        <w:r>
                          <w:rPr>
                            <w:b/>
                            <w:noProof/>
                          </w:rPr>
                          <w:drawing>
                            <wp:inline distT="0" distB="0" distL="0" distR="0">
                              <wp:extent cx="981075" cy="9429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3C2C01" w:rsidRDefault="003C2C01" w:rsidP="005E3A3D"/>
                    </w:txbxContent>
                  </v:textbox>
                </v:rect>
                <v:oval id="Oval 785" o:spid="_x0000_s1270" style="position:absolute;left:5928;top:2868;width:7534;height:5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" strokecolor="white"/>
                <v:group id="Group 786" o:spid="_x0000_s1271" style="position:absolute;left:6999;top:3486;width:5342;height:4446" coordorigin=",-1" coordsize="1999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787" o:spid="_x0000_s1272" style="position:absolute;left:139;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" path="m15047,r93,l,,19907,19726e" fillcolor="black">
                    <v:stroke startarrowwidth="narrow" startarrowlength="short" endarrowwidth="narrow" endarrowlength="short"/>
                    <v:path arrowok="t" o:connecttype="custom" o:connectlocs="7506,0;7553,0;0,0;9931,3572" o:connectangles="0,0,0,0"/>
                  </v:shape>
                  <v:shape id="Freeform 788" o:spid="_x0000_s1273" style="position:absolute;top:7593;width:9884;height:51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" path="m,l11698,19806r8208,-5825e">
                    <v:stroke startarrowwidth="narrow" startarrowlength="short" endarrowwidth="narrow" endarrowlength="short"/>
                    <v:path arrowok="t" o:connecttype="custom" o:connectlocs="0,0;5781,5061;9838,3573" o:connectangles="0,0,0"/>
                  </v:shape>
                  <v:shape id="Freeform 789" o:spid="_x0000_s1274" style="position:absolute;left:7551;top:147;width:2471;height:110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" path="m19245,19910l,13543,19623,r-378,19910xe">
                    <v:stroke startarrowwidth="narrow" startarrowlength="short" endarrowwidth="narrow" endarrowlength="short"/>
                    <v:path arrowok="t" o:connecttype="custom" o:connectlocs="2378,11018;0,7495;2424,0;2378,11018" o:connectangles="0,0,0,0"/>
                  </v:shape>
                  <v:shape id="Freeform 790" o:spid="_x0000_s1275" style="position:absolute;left:10022;top:-1;width:2471;height:110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" path="m377,19910l19623,13543,,,377,19910xe" fillcolor="black" strokeweight=".25pt">
                    <v:stroke startarrowwidth="narrow" startarrowlength="short" endarrowwidth="narrow" endarrowlength="short"/>
                    <v:path arrowok="t" o:connecttype="custom" o:connectlocs="47,11017;2424,7494;0,0;47,11017" o:connectangles="0,0,0,0"/>
                  </v:shape>
                  <v:shape id="Freeform 791" o:spid="_x0000_s1276" style="position:absolute;left:10022;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" path="m4860,r,l19907,,,19726e">
                    <v:stroke startarrowwidth="narrow" startarrowlength="short" endarrowwidth="narrow" endarrowlength="short"/>
                    <v:path arrowok="t" o:connecttype="custom" o:connectlocs="2424,0;2424,0;9931,0;0,3572" o:connectangles="0,0,0,0"/>
                  </v:shape>
                  <v:shape id="Freeform 792" o:spid="_x0000_s1277" style="position:absolute;left:10116;top:7643;width:9883;height:5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" path="m19906,l8208,19806,,13981e" fillcolor="black">
                    <v:stroke startarrowwidth="narrow" startarrowlength="short" endarrowwidth="narrow" endarrowlength="short"/>
                    <v:path arrowok="t" o:connecttype="custom" o:connectlocs="9837,0;4056,5060;0,3572" o:connectangles="0,0,0"/>
                  </v:shape>
                  <v:shape id="Freeform 793" o:spid="_x0000_s1278" style="position:absolute;left:10022;top:11115;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" path="m13846,3687r6000,16201l,e">
                    <v:stroke startarrowwidth="narrow" startarrowlength="short" endarrowwidth="narrow" endarrowlength="short"/>
                    <v:path arrowok="t" o:connecttype="custom" o:connectlocs="4196,1638;6014,8836;0,0" o:connectangles="0,0,0"/>
                  </v:shape>
                  <v:shape id="Freeform 794" o:spid="_x0000_s1279" style="position:absolute;left:3916;top:11066;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" path="m5846,3687l,19888,19846,e" fillcolor="black">
                    <v:stroke startarrowwidth="narrow" startarrowlength="short" endarrowwidth="narrow" endarrowlength="short"/>
                    <v:path arrowok="t" o:connecttype="custom" o:connectlocs="1772,1638;0,8836;6014,0" o:connectangles="0,0,0"/>
                  </v:shape>
                  <v:shape id="Freeform 795" o:spid="_x0000_s1280" style="position:absolute;left:10022;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" path="m19844,19886l,10114,,e" fillcolor="black">
                    <v:stroke startarrowwidth="narrow" startarrowlength="short" endarrowwidth="narrow" endarrowlength="short"/>
                    <v:path arrowok="t" o:connecttype="custom" o:connectlocs="5920,8687;0,4418;0,0" o:connectangles="0,0,0"/>
                  </v:shape>
                  <v:shape id="Freeform 796" o:spid="_x0000_s1281" style="position:absolute;left:3916;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" path="m,19886l19844,10114,19844,e">
                    <v:stroke startarrowwidth="narrow" startarrowlength="short" endarrowwidth="narrow" endarrowlength="short"/>
                    <v:path arrowok="t" o:connecttype="custom" o:connectlocs="0,8687;5920,4418;5920,0" o:connectangles="0,0,0"/>
                  </v:shape>
                </v:group>
              </v:group>
            </w:pict>
          </mc:Fallback>
        </mc:AlternateContent>
      </w:r>
      <w:r w:rsidR="005E3A3D" w:rsidRPr="00FA6AA1">
        <w:rPr>
          <w:noProof/>
          <w:sz w:val="20"/>
          <w:szCs w:val="20"/>
        </w:rPr>
        <w:tab/>
        <w:t xml:space="preserve"> </w:t>
      </w:r>
      <w:r w:rsidR="005E3A3D" w:rsidRPr="00FA6AA1">
        <w:rPr>
          <w:i/>
          <w:noProof/>
          <w:sz w:val="20"/>
          <w:szCs w:val="20"/>
        </w:rPr>
        <w:t>(Tên đầy đủ của Cơ quan đăng kiểm)</w:t>
      </w:r>
      <w:r w:rsidR="005E3A3D" w:rsidRPr="00FA6AA1">
        <w:rPr>
          <w:noProof/>
          <w:sz w:val="20"/>
          <w:szCs w:val="20"/>
        </w:rPr>
        <w:tab/>
        <w:t>CỘNG HÒA XÃ HỘI CHỦ NGHĨA VIỆT NAM</w:t>
      </w:r>
    </w:p>
    <w:p w:rsidR="005E3A3D" w:rsidRPr="00FA6AA1" w:rsidRDefault="007328AB" w:rsidP="005E3A3D">
      <w:pPr>
        <w:pStyle w:val="Header"/>
        <w:tabs>
          <w:tab w:val="clear" w:pos="4320"/>
          <w:tab w:val="clear" w:pos="8640"/>
          <w:tab w:val="center" w:pos="1560"/>
          <w:tab w:val="center" w:pos="7513"/>
        </w:tabs>
        <w:spacing w:line="240" w:lineRule="exact"/>
        <w:rPr>
          <w:caps/>
          <w:sz w:val="20"/>
          <w:szCs w:val="20"/>
        </w:rPr>
      </w:pPr>
      <w:r>
        <w:rPr>
          <w:noProof/>
          <w:sz w:val="20"/>
          <w:szCs w:val="20"/>
        </w:rPr>
        <mc:AlternateContent>
          <mc:Choice Requires="wps">
            <w:drawing>
              <wp:anchor distT="0" distB="0" distL="114300" distR="114300" simplePos="0" relativeHeight="252185088" behindDoc="0" locked="0" layoutInCell="1" allowOverlap="1">
                <wp:simplePos x="0" y="0"/>
                <wp:positionH relativeFrom="column">
                  <wp:posOffset>370840</wp:posOffset>
                </wp:positionH>
                <wp:positionV relativeFrom="paragraph">
                  <wp:posOffset>8890</wp:posOffset>
                </wp:positionV>
                <wp:extent cx="1223010" cy="1270"/>
                <wp:effectExtent l="6985" t="8890" r="8255" b="8890"/>
                <wp:wrapNone/>
                <wp:docPr id="442"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010" cy="127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2E7C3" id="Line 797" o:spid="_x0000_s1026" style="position:absolute;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pt,.7pt" to="12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" strokeweight=".5pt">
                <v:stroke startarrowwidth="narrow" startarrowlength="short" endarrowwidth="narrow" endarrowlength="short"/>
              </v:line>
            </w:pict>
          </mc:Fallback>
        </mc:AlternateContent>
      </w:r>
      <w:r w:rsidR="005E3A3D" w:rsidRPr="00FA6AA1">
        <w:rPr>
          <w:caps/>
          <w:sz w:val="20"/>
          <w:szCs w:val="20"/>
        </w:rPr>
        <w:tab/>
        <w:t xml:space="preserve"> </w:t>
      </w:r>
      <w:r w:rsidR="005E3A3D" w:rsidRPr="00FA6AA1">
        <w:rPr>
          <w:caps/>
          <w:sz w:val="20"/>
          <w:szCs w:val="20"/>
        </w:rPr>
        <w:tab/>
        <w:t>socialist republic of vietnam</w:t>
      </w:r>
    </w:p>
    <w:p w:rsidR="005E3A3D" w:rsidRPr="00FA6AA1" w:rsidRDefault="007328AB" w:rsidP="005E3A3D">
      <w:pPr>
        <w:pStyle w:val="Header"/>
        <w:tabs>
          <w:tab w:val="center" w:pos="1560"/>
          <w:tab w:val="center" w:pos="7513"/>
        </w:tabs>
        <w:rPr>
          <w:sz w:val="20"/>
          <w:szCs w:val="20"/>
        </w:rPr>
      </w:pPr>
      <w:r>
        <w:rPr>
          <w:noProof/>
          <w:sz w:val="20"/>
          <w:szCs w:val="20"/>
        </w:rPr>
        <mc:AlternateContent>
          <mc:Choice Requires="wps">
            <w:drawing>
              <wp:anchor distT="0" distB="0" distL="114300" distR="114300" simplePos="0" relativeHeight="252187136" behindDoc="0" locked="0" layoutInCell="1" allowOverlap="1">
                <wp:simplePos x="0" y="0"/>
                <wp:positionH relativeFrom="column">
                  <wp:posOffset>3723640</wp:posOffset>
                </wp:positionH>
                <wp:positionV relativeFrom="paragraph">
                  <wp:posOffset>3175</wp:posOffset>
                </wp:positionV>
                <wp:extent cx="2085975" cy="1905"/>
                <wp:effectExtent l="6985" t="12700" r="12065" b="13970"/>
                <wp:wrapNone/>
                <wp:docPr id="441"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190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D6FE0" id="Line 799" o:spid="_x0000_s1026" style="position:absolute;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2pt,.25pt" to="457.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" strokeweight=".5pt">
                <v:stroke startarrowwidth="narrow" startarrowlength="short" endarrowwidth="narrow" endarrowlength="short"/>
              </v:line>
            </w:pict>
          </mc:Fallback>
        </mc:AlternateContent>
      </w:r>
    </w:p>
    <w:p w:rsidR="005E3A3D" w:rsidRPr="00FA6AA1" w:rsidRDefault="005E3A3D" w:rsidP="005E3A3D">
      <w:pPr>
        <w:pStyle w:val="Header"/>
        <w:tabs>
          <w:tab w:val="center" w:pos="1560"/>
          <w:tab w:val="center" w:pos="7513"/>
        </w:tabs>
        <w:rPr>
          <w:sz w:val="20"/>
          <w:szCs w:val="20"/>
        </w:rPr>
      </w:pPr>
    </w:p>
    <w:p w:rsidR="005E3A3D" w:rsidRPr="00FA6AA1" w:rsidRDefault="005E3A3D" w:rsidP="005E3A3D">
      <w:pPr>
        <w:pStyle w:val="Header"/>
        <w:tabs>
          <w:tab w:val="left" w:pos="567"/>
          <w:tab w:val="center" w:pos="1701"/>
          <w:tab w:val="center" w:pos="7513"/>
        </w:tabs>
        <w:spacing w:line="240" w:lineRule="exact"/>
        <w:rPr>
          <w:sz w:val="20"/>
          <w:szCs w:val="20"/>
        </w:rPr>
      </w:pPr>
      <w:r w:rsidRPr="00FA6AA1">
        <w:rPr>
          <w:noProof/>
          <w:sz w:val="20"/>
          <w:szCs w:val="20"/>
        </w:rPr>
        <w:tab/>
        <w:t xml:space="preserve">Số: </w:t>
      </w:r>
      <w:r w:rsidRPr="00FA6AA1">
        <w:rPr>
          <w:noProof/>
          <w:sz w:val="20"/>
          <w:szCs w:val="20"/>
        </w:rPr>
        <w:tab/>
      </w:r>
      <w:r w:rsidR="008B796B" w:rsidRPr="00FA6AA1">
        <w:rPr>
          <w:b/>
          <w:noProof/>
          <w:sz w:val="20"/>
          <w:szCs w:val="20"/>
        </w:rPr>
        <w:fldChar w:fldCharType="begin">
          <w:ffData>
            <w:name w:val="Text6"/>
            <w:enabled/>
            <w:calcOnExit w:val="0"/>
            <w:textInput/>
          </w:ffData>
        </w:fldChar>
      </w:r>
      <w:r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r w:rsidRPr="00FA6AA1">
        <w:rPr>
          <w:noProof/>
          <w:sz w:val="20"/>
          <w:szCs w:val="20"/>
        </w:rPr>
        <w:t xml:space="preserve">     </w:t>
      </w:r>
    </w:p>
    <w:p w:rsidR="005E3A3D" w:rsidRPr="00FA6AA1" w:rsidRDefault="007328AB" w:rsidP="005E3A3D">
      <w:pPr>
        <w:pStyle w:val="Header"/>
        <w:tabs>
          <w:tab w:val="left" w:pos="567"/>
          <w:tab w:val="center" w:pos="1560"/>
          <w:tab w:val="center" w:pos="7513"/>
        </w:tabs>
        <w:rPr>
          <w:sz w:val="20"/>
          <w:szCs w:val="20"/>
        </w:rPr>
      </w:pPr>
      <w:r>
        <w:rPr>
          <w:noProof/>
          <w:sz w:val="20"/>
          <w:szCs w:val="20"/>
        </w:rPr>
        <mc:AlternateContent>
          <mc:Choice Requires="wps">
            <w:drawing>
              <wp:anchor distT="0" distB="0" distL="114300" distR="114300" simplePos="0" relativeHeight="252186112" behindDoc="0" locked="0" layoutInCell="1" allowOverlap="1">
                <wp:simplePos x="0" y="0"/>
                <wp:positionH relativeFrom="column">
                  <wp:posOffset>570865</wp:posOffset>
                </wp:positionH>
                <wp:positionV relativeFrom="paragraph">
                  <wp:posOffset>-8255</wp:posOffset>
                </wp:positionV>
                <wp:extent cx="1028700" cy="635"/>
                <wp:effectExtent l="6985" t="7620" r="12065" b="10795"/>
                <wp:wrapNone/>
                <wp:docPr id="440"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3BB5D" id="Line 798" o:spid="_x0000_s1026" style="position:absolute;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5pt,-.65pt" to="125.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" strokeweight=".5pt">
                <v:stroke dashstyle="dash" startarrowwidth="narrow" startarrowlength="short" endarrowwidth="narrow" endarrowlength="short"/>
              </v:line>
            </w:pict>
          </mc:Fallback>
        </mc:AlternateContent>
      </w:r>
      <w:r w:rsidR="005E3A3D" w:rsidRPr="00FA6AA1">
        <w:rPr>
          <w:sz w:val="20"/>
          <w:szCs w:val="20"/>
        </w:rPr>
        <w:tab/>
      </w:r>
      <w:r w:rsidR="005E3A3D" w:rsidRPr="00FA6AA1">
        <w:rPr>
          <w:noProof/>
          <w:sz w:val="20"/>
          <w:szCs w:val="20"/>
        </w:rPr>
        <w:t>No.</w:t>
      </w:r>
    </w:p>
    <w:p w:rsidR="005E3A3D" w:rsidRPr="00FA6AA1" w:rsidRDefault="005E3A3D" w:rsidP="005E3A3D">
      <w:pPr>
        <w:pStyle w:val="Header"/>
        <w:tabs>
          <w:tab w:val="left" w:pos="993"/>
          <w:tab w:val="center" w:pos="1560"/>
          <w:tab w:val="center" w:pos="7513"/>
        </w:tabs>
        <w:rPr>
          <w:sz w:val="20"/>
          <w:szCs w:val="20"/>
        </w:rPr>
      </w:pPr>
    </w:p>
    <w:p w:rsidR="005E3A3D" w:rsidRPr="005F00DE" w:rsidRDefault="005E3A3D" w:rsidP="005F00DE">
      <w:pPr>
        <w:pStyle w:val="Heading6"/>
        <w:ind w:left="709"/>
        <w:jc w:val="center"/>
        <w:rPr>
          <w:bCs w:val="0"/>
          <w:sz w:val="24"/>
          <w:szCs w:val="20"/>
        </w:rPr>
      </w:pPr>
      <w:r w:rsidRPr="005F00DE">
        <w:rPr>
          <w:bCs w:val="0"/>
          <w:sz w:val="24"/>
          <w:szCs w:val="20"/>
        </w:rPr>
        <w:t>GIẤY CHỨNG NHẬN THAY ĐỔI THÔNG SỐ</w:t>
      </w:r>
    </w:p>
    <w:p w:rsidR="005E3A3D" w:rsidRPr="005F00DE" w:rsidRDefault="005E3A3D" w:rsidP="005F00DE">
      <w:pPr>
        <w:pStyle w:val="Header"/>
        <w:tabs>
          <w:tab w:val="left" w:pos="993"/>
          <w:tab w:val="center" w:pos="1985"/>
        </w:tabs>
        <w:ind w:left="709"/>
        <w:jc w:val="center"/>
        <w:rPr>
          <w:b/>
          <w:sz w:val="24"/>
          <w:szCs w:val="20"/>
        </w:rPr>
      </w:pPr>
      <w:r w:rsidRPr="005F00DE">
        <w:rPr>
          <w:b/>
          <w:sz w:val="24"/>
          <w:szCs w:val="20"/>
        </w:rPr>
        <w:t>CERTIFICATE OF PARTICULAR CHANGE</w:t>
      </w:r>
    </w:p>
    <w:p w:rsidR="005E3A3D" w:rsidRPr="00FA6AA1" w:rsidRDefault="005E3A3D" w:rsidP="005F00DE">
      <w:pPr>
        <w:pStyle w:val="Header"/>
        <w:tabs>
          <w:tab w:val="clear" w:pos="4320"/>
          <w:tab w:val="clear" w:pos="8640"/>
        </w:tabs>
        <w:spacing w:before="240" w:line="240" w:lineRule="exact"/>
        <w:ind w:left="709"/>
        <w:jc w:val="center"/>
        <w:rPr>
          <w:noProof/>
          <w:sz w:val="20"/>
          <w:szCs w:val="20"/>
        </w:rPr>
      </w:pPr>
      <w:r w:rsidRPr="00FA6AA1">
        <w:rPr>
          <w:noProof/>
          <w:sz w:val="20"/>
          <w:szCs w:val="20"/>
        </w:rPr>
        <w:t>Cấp theo các quy định của Quy chuẩn kỹ thuật quốc gia về phân cấp và đóng tàu biển vỏ thép</w:t>
      </w:r>
    </w:p>
    <w:p w:rsidR="005E3A3D" w:rsidRPr="00FA6AA1" w:rsidRDefault="005E3A3D" w:rsidP="005F00DE">
      <w:pPr>
        <w:pStyle w:val="Header"/>
        <w:tabs>
          <w:tab w:val="clear" w:pos="4320"/>
          <w:tab w:val="clear" w:pos="8640"/>
        </w:tabs>
        <w:spacing w:line="240" w:lineRule="exact"/>
        <w:ind w:left="709"/>
        <w:jc w:val="center"/>
        <w:rPr>
          <w:sz w:val="20"/>
          <w:szCs w:val="20"/>
        </w:rPr>
      </w:pPr>
      <w:r w:rsidRPr="00FA6AA1">
        <w:rPr>
          <w:sz w:val="20"/>
          <w:szCs w:val="20"/>
        </w:rPr>
        <w:t xml:space="preserve">Issued under the provisions of the National Technical Regulation </w:t>
      </w:r>
      <w:r w:rsidRPr="00FA6AA1">
        <w:rPr>
          <w:color w:val="000000"/>
          <w:sz w:val="20"/>
          <w:szCs w:val="20"/>
          <w:shd w:val="clear" w:color="auto" w:fill="FFFFFF"/>
        </w:rPr>
        <w:t>for Classification and Construction of Sea-going Steel Ships</w:t>
      </w:r>
    </w:p>
    <w:p w:rsidR="005E3A3D" w:rsidRPr="00FA6AA1" w:rsidRDefault="005E3A3D" w:rsidP="005F00DE">
      <w:pPr>
        <w:ind w:left="709"/>
        <w:jc w:val="center"/>
        <w:rPr>
          <w:sz w:val="20"/>
          <w:szCs w:val="20"/>
        </w:rPr>
      </w:pPr>
    </w:p>
    <w:p w:rsidR="005E3A3D" w:rsidRPr="00FA6AA1" w:rsidRDefault="005E3A3D" w:rsidP="005F00DE">
      <w:pPr>
        <w:pStyle w:val="Header"/>
        <w:tabs>
          <w:tab w:val="clear" w:pos="4320"/>
          <w:tab w:val="clear" w:pos="8640"/>
          <w:tab w:val="center" w:pos="2835"/>
          <w:tab w:val="left" w:pos="4962"/>
          <w:tab w:val="left" w:pos="7230"/>
        </w:tabs>
        <w:spacing w:line="240" w:lineRule="exact"/>
        <w:ind w:left="709"/>
        <w:rPr>
          <w:sz w:val="20"/>
          <w:szCs w:val="20"/>
        </w:rPr>
      </w:pPr>
      <w:r w:rsidRPr="00FA6AA1">
        <w:rPr>
          <w:sz w:val="20"/>
          <w:szCs w:val="20"/>
        </w:rPr>
        <w:t xml:space="preserve">Tên tàu </w:t>
      </w:r>
      <w:r w:rsidRPr="00FA6AA1">
        <w:rPr>
          <w:sz w:val="20"/>
          <w:szCs w:val="20"/>
        </w:rPr>
        <w:tab/>
      </w:r>
      <w:r w:rsidR="008B796B" w:rsidRPr="00FA6AA1">
        <w:rPr>
          <w:b/>
          <w:noProof/>
          <w:sz w:val="20"/>
          <w:szCs w:val="20"/>
        </w:rPr>
        <w:fldChar w:fldCharType="begin">
          <w:ffData>
            <w:name w:val="Text2"/>
            <w:enabled/>
            <w:calcOnExit w:val="0"/>
            <w:textInput/>
          </w:ffData>
        </w:fldChar>
      </w:r>
      <w:r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r w:rsidRPr="00FA6AA1">
        <w:rPr>
          <w:sz w:val="20"/>
          <w:szCs w:val="20"/>
        </w:rPr>
        <w:tab/>
        <w:t xml:space="preserve">Số phân cấp </w:t>
      </w:r>
      <w:r w:rsidRPr="00FA6AA1">
        <w:rPr>
          <w:sz w:val="20"/>
          <w:szCs w:val="20"/>
        </w:rPr>
        <w:tab/>
      </w:r>
      <w:r w:rsidR="008B796B" w:rsidRPr="00FA6AA1">
        <w:rPr>
          <w:b/>
          <w:sz w:val="20"/>
          <w:szCs w:val="20"/>
        </w:rPr>
        <w:fldChar w:fldCharType="begin">
          <w:ffData>
            <w:name w:val="Text9"/>
            <w:enabled/>
            <w:calcOnExit w:val="0"/>
            <w:textInput/>
          </w:ffData>
        </w:fldChar>
      </w:r>
      <w:r w:rsidRPr="00FA6AA1">
        <w:rPr>
          <w:b/>
          <w:sz w:val="20"/>
          <w:szCs w:val="20"/>
        </w:rPr>
        <w:instrText xml:space="preserve"> FORMTEXT </w:instrText>
      </w:r>
      <w:r w:rsidR="008B796B" w:rsidRPr="00FA6AA1">
        <w:rPr>
          <w:b/>
          <w:sz w:val="20"/>
          <w:szCs w:val="20"/>
        </w:rPr>
      </w:r>
      <w:r w:rsidR="008B796B" w:rsidRPr="00FA6AA1">
        <w:rPr>
          <w:b/>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sz w:val="20"/>
          <w:szCs w:val="20"/>
        </w:rPr>
        <w:fldChar w:fldCharType="end"/>
      </w:r>
    </w:p>
    <w:p w:rsidR="005E3A3D" w:rsidRPr="00FA6AA1" w:rsidRDefault="007328AB" w:rsidP="005F00DE">
      <w:pPr>
        <w:pStyle w:val="Header"/>
        <w:tabs>
          <w:tab w:val="clear" w:pos="4320"/>
          <w:tab w:val="clear" w:pos="8640"/>
          <w:tab w:val="center" w:pos="2694"/>
          <w:tab w:val="left" w:pos="4962"/>
          <w:tab w:val="center" w:pos="8789"/>
        </w:tabs>
        <w:spacing w:line="240" w:lineRule="exact"/>
        <w:ind w:left="709"/>
        <w:rPr>
          <w:sz w:val="20"/>
          <w:szCs w:val="20"/>
        </w:rPr>
      </w:pPr>
      <w:r>
        <w:rPr>
          <w:noProof/>
          <w:sz w:val="20"/>
          <w:szCs w:val="20"/>
          <w:lang w:eastAsia="ja-JP"/>
        </w:rPr>
        <mc:AlternateContent>
          <mc:Choice Requires="wps">
            <w:drawing>
              <wp:anchor distT="0" distB="0" distL="114300" distR="114300" simplePos="0" relativeHeight="252188160" behindDoc="0" locked="1" layoutInCell="1" allowOverlap="1">
                <wp:simplePos x="0" y="0"/>
                <wp:positionH relativeFrom="column">
                  <wp:posOffset>821690</wp:posOffset>
                </wp:positionH>
                <wp:positionV relativeFrom="paragraph">
                  <wp:posOffset>373380</wp:posOffset>
                </wp:positionV>
                <wp:extent cx="2126615" cy="635"/>
                <wp:effectExtent l="10160" t="6350" r="6350" b="12065"/>
                <wp:wrapNone/>
                <wp:docPr id="439"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661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FCBCB" id="Line 800" o:spid="_x0000_s1026" style="position:absolute;flip:x;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7pt,29.4pt" to="232.1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" strokeweight=".5pt">
                <v:stroke dashstyle="dash" startarrowwidth="narrow" startarrowlength="short" endarrowwidth="narrow" endarrowlength="short"/>
                <w10:anchorlock/>
              </v:line>
            </w:pict>
          </mc:Fallback>
        </mc:AlternateContent>
      </w:r>
      <w:r>
        <w:rPr>
          <w:noProof/>
          <w:sz w:val="20"/>
          <w:szCs w:val="20"/>
        </w:rPr>
        <mc:AlternateContent>
          <mc:Choice Requires="wps">
            <w:drawing>
              <wp:anchor distT="0" distB="0" distL="114300" distR="114300" simplePos="0" relativeHeight="252183040" behindDoc="0" locked="1" layoutInCell="1" allowOverlap="1">
                <wp:simplePos x="0" y="0"/>
                <wp:positionH relativeFrom="column">
                  <wp:posOffset>4058285</wp:posOffset>
                </wp:positionH>
                <wp:positionV relativeFrom="paragraph">
                  <wp:posOffset>5295265</wp:posOffset>
                </wp:positionV>
                <wp:extent cx="1884680" cy="635"/>
                <wp:effectExtent l="8255" t="13335" r="12065" b="5080"/>
                <wp:wrapNone/>
                <wp:docPr id="438"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468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E2471" id="Line 782" o:spid="_x0000_s1026" style="position:absolute;flip:x;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5pt,416.95pt" to="467.9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" strokeweight=".5pt">
                <v:stroke dashstyle="dash" startarrowwidth="narrow" startarrowlength="short" endarrowwidth="narrow" endarrowlength="short"/>
                <w10:anchorlock/>
              </v:line>
            </w:pict>
          </mc:Fallback>
        </mc:AlternateContent>
      </w:r>
      <w:r>
        <w:rPr>
          <w:noProof/>
          <w:sz w:val="20"/>
          <w:szCs w:val="20"/>
        </w:rPr>
        <mc:AlternateContent>
          <mc:Choice Requires="wps">
            <w:drawing>
              <wp:anchor distT="0" distB="0" distL="114300" distR="114300" simplePos="0" relativeHeight="252180992" behindDoc="0" locked="1" layoutInCell="1" allowOverlap="1">
                <wp:simplePos x="0" y="0"/>
                <wp:positionH relativeFrom="column">
                  <wp:posOffset>2012315</wp:posOffset>
                </wp:positionH>
                <wp:positionV relativeFrom="paragraph">
                  <wp:posOffset>5295265</wp:posOffset>
                </wp:positionV>
                <wp:extent cx="1656080" cy="635"/>
                <wp:effectExtent l="10160" t="13335" r="10160" b="5080"/>
                <wp:wrapNone/>
                <wp:docPr id="437"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608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FA2C7" id="Line 780" o:spid="_x0000_s1026" style="position:absolute;flip:x;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45pt,416.95pt" to="288.8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" strokeweight=".5pt">
                <v:stroke dashstyle="dash" startarrowwidth="narrow" startarrowlength="short" endarrowwidth="narrow" endarrowlength="short"/>
                <w10:anchorlock/>
              </v:line>
            </w:pict>
          </mc:Fallback>
        </mc:AlternateContent>
      </w:r>
      <w:r>
        <w:rPr>
          <w:noProof/>
          <w:sz w:val="20"/>
          <w:szCs w:val="20"/>
        </w:rPr>
        <mc:AlternateContent>
          <mc:Choice Requires="wps">
            <w:drawing>
              <wp:anchor distT="0" distB="0" distL="114300" distR="114300" simplePos="0" relativeHeight="252178944" behindDoc="0" locked="1" layoutInCell="1" allowOverlap="1">
                <wp:simplePos x="0" y="0"/>
                <wp:positionH relativeFrom="column">
                  <wp:posOffset>3913505</wp:posOffset>
                </wp:positionH>
                <wp:positionV relativeFrom="paragraph">
                  <wp:posOffset>-5080</wp:posOffset>
                </wp:positionV>
                <wp:extent cx="2078990" cy="635"/>
                <wp:effectExtent l="6350" t="8890" r="10160" b="9525"/>
                <wp:wrapNone/>
                <wp:docPr id="436"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899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0D911" id="Line 778" o:spid="_x0000_s1026" style="position:absolute;flip:x;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15pt,-.4pt" to="471.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" strokeweight=".5pt">
                <v:stroke dashstyle="dash" startarrowwidth="narrow" startarrowlength="short" endarrowwidth="narrow" endarrowlength="short"/>
                <w10:anchorlock/>
              </v:line>
            </w:pict>
          </mc:Fallback>
        </mc:AlternateContent>
      </w:r>
      <w:r>
        <w:rPr>
          <w:noProof/>
          <w:sz w:val="20"/>
          <w:szCs w:val="20"/>
        </w:rPr>
        <mc:AlternateContent>
          <mc:Choice Requires="wps">
            <w:drawing>
              <wp:anchor distT="0" distB="0" distL="114300" distR="114300" simplePos="0" relativeHeight="252177920" behindDoc="0" locked="1" layoutInCell="1" allowOverlap="1">
                <wp:simplePos x="0" y="0"/>
                <wp:positionH relativeFrom="column">
                  <wp:posOffset>821690</wp:posOffset>
                </wp:positionH>
                <wp:positionV relativeFrom="paragraph">
                  <wp:posOffset>-5080</wp:posOffset>
                </wp:positionV>
                <wp:extent cx="2126615" cy="635"/>
                <wp:effectExtent l="10160" t="8890" r="6350" b="9525"/>
                <wp:wrapNone/>
                <wp:docPr id="435"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661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F74D5" id="Line 777" o:spid="_x0000_s1026" style="position:absolute;flip:x;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7pt,-.4pt" to="232.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" strokeweight=".5pt">
                <v:stroke dashstyle="dash" startarrowwidth="narrow" startarrowlength="short" endarrowwidth="narrow" endarrowlength="short"/>
                <w10:anchorlock/>
              </v:line>
            </w:pict>
          </mc:Fallback>
        </mc:AlternateContent>
      </w:r>
      <w:r w:rsidR="005E3A3D" w:rsidRPr="00FA6AA1">
        <w:rPr>
          <w:sz w:val="20"/>
          <w:szCs w:val="20"/>
        </w:rPr>
        <w:t xml:space="preserve">Name of Ship </w:t>
      </w:r>
      <w:r w:rsidR="005E3A3D" w:rsidRPr="00FA6AA1">
        <w:rPr>
          <w:sz w:val="20"/>
          <w:szCs w:val="20"/>
        </w:rPr>
        <w:tab/>
      </w:r>
      <w:r w:rsidR="005E3A3D" w:rsidRPr="00FA6AA1">
        <w:rPr>
          <w:sz w:val="20"/>
          <w:szCs w:val="20"/>
        </w:rPr>
        <w:tab/>
        <w:t>Class Number</w:t>
      </w:r>
    </w:p>
    <w:p w:rsidR="005E3A3D" w:rsidRPr="00FA6AA1" w:rsidRDefault="005E3A3D" w:rsidP="005F00DE">
      <w:pPr>
        <w:pStyle w:val="Header"/>
        <w:tabs>
          <w:tab w:val="clear" w:pos="4320"/>
          <w:tab w:val="clear" w:pos="8640"/>
          <w:tab w:val="center" w:pos="2835"/>
        </w:tabs>
        <w:spacing w:before="120" w:line="240" w:lineRule="exact"/>
        <w:ind w:left="709"/>
        <w:rPr>
          <w:sz w:val="20"/>
          <w:szCs w:val="20"/>
        </w:rPr>
      </w:pPr>
      <w:r w:rsidRPr="00FA6AA1">
        <w:rPr>
          <w:sz w:val="20"/>
          <w:szCs w:val="20"/>
        </w:rPr>
        <w:t xml:space="preserve">Số IMO </w:t>
      </w:r>
      <w:r w:rsidRPr="00FA6AA1">
        <w:rPr>
          <w:sz w:val="20"/>
          <w:szCs w:val="20"/>
        </w:rPr>
        <w:tab/>
      </w:r>
      <w:r w:rsidR="008B796B" w:rsidRPr="00FA6AA1">
        <w:rPr>
          <w:b/>
          <w:sz w:val="20"/>
          <w:szCs w:val="20"/>
        </w:rPr>
        <w:fldChar w:fldCharType="begin">
          <w:ffData>
            <w:name w:val="Text9"/>
            <w:enabled/>
            <w:calcOnExit w:val="0"/>
            <w:textInput/>
          </w:ffData>
        </w:fldChar>
      </w:r>
      <w:r w:rsidRPr="00FA6AA1">
        <w:rPr>
          <w:b/>
          <w:sz w:val="20"/>
          <w:szCs w:val="20"/>
        </w:rPr>
        <w:instrText xml:space="preserve"> FORMTEXT </w:instrText>
      </w:r>
      <w:r w:rsidR="008B796B" w:rsidRPr="00FA6AA1">
        <w:rPr>
          <w:b/>
          <w:sz w:val="20"/>
          <w:szCs w:val="20"/>
        </w:rPr>
      </w:r>
      <w:r w:rsidR="008B796B" w:rsidRPr="00FA6AA1">
        <w:rPr>
          <w:b/>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sz w:val="20"/>
          <w:szCs w:val="20"/>
        </w:rPr>
        <w:fldChar w:fldCharType="end"/>
      </w:r>
      <w:r w:rsidRPr="00FA6AA1">
        <w:rPr>
          <w:sz w:val="20"/>
          <w:szCs w:val="20"/>
        </w:rPr>
        <w:tab/>
      </w:r>
    </w:p>
    <w:p w:rsidR="005E3A3D" w:rsidRPr="00FA6AA1" w:rsidRDefault="007328AB" w:rsidP="005F00DE">
      <w:pPr>
        <w:pStyle w:val="Header"/>
        <w:tabs>
          <w:tab w:val="clear" w:pos="4320"/>
          <w:tab w:val="clear" w:pos="8640"/>
          <w:tab w:val="center" w:pos="2694"/>
          <w:tab w:val="left" w:pos="4111"/>
          <w:tab w:val="center" w:pos="8789"/>
        </w:tabs>
        <w:spacing w:line="240" w:lineRule="exact"/>
        <w:ind w:left="709"/>
        <w:rPr>
          <w:sz w:val="20"/>
          <w:szCs w:val="20"/>
        </w:rPr>
      </w:pPr>
      <w:r>
        <w:rPr>
          <w:noProof/>
          <w:sz w:val="20"/>
          <w:szCs w:val="20"/>
        </w:rPr>
        <mc:AlternateContent>
          <mc:Choice Requires="wps">
            <w:drawing>
              <wp:anchor distT="0" distB="0" distL="114300" distR="114300" simplePos="0" relativeHeight="252182016" behindDoc="0" locked="1" layoutInCell="1" allowOverlap="1">
                <wp:simplePos x="0" y="0"/>
                <wp:positionH relativeFrom="column">
                  <wp:posOffset>459740</wp:posOffset>
                </wp:positionH>
                <wp:positionV relativeFrom="paragraph">
                  <wp:posOffset>1066165</wp:posOffset>
                </wp:positionV>
                <wp:extent cx="5989955" cy="1905"/>
                <wp:effectExtent l="10160" t="13335" r="10160" b="13335"/>
                <wp:wrapNone/>
                <wp:docPr id="434"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89955" cy="190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84BBF" id="Line 781" o:spid="_x0000_s1026" style="position:absolute;flip:x;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pt,83.95pt" to="507.85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" strokeweight=".5pt">
                <v:stroke dashstyle="dash" startarrowwidth="narrow" startarrowlength="short" endarrowwidth="narrow" endarrowlength="short"/>
                <w10:anchorlock/>
              </v:line>
            </w:pict>
          </mc:Fallback>
        </mc:AlternateContent>
      </w:r>
      <w:r>
        <w:rPr>
          <w:noProof/>
          <w:sz w:val="20"/>
          <w:szCs w:val="20"/>
        </w:rPr>
        <mc:AlternateContent>
          <mc:Choice Requires="wps">
            <w:drawing>
              <wp:anchor distT="0" distB="0" distL="114300" distR="114300" simplePos="0" relativeHeight="252179968" behindDoc="0" locked="1" layoutInCell="1" allowOverlap="1">
                <wp:simplePos x="0" y="0"/>
                <wp:positionH relativeFrom="column">
                  <wp:posOffset>459740</wp:posOffset>
                </wp:positionH>
                <wp:positionV relativeFrom="paragraph">
                  <wp:posOffset>840105</wp:posOffset>
                </wp:positionV>
                <wp:extent cx="5989955" cy="1905"/>
                <wp:effectExtent l="10160" t="6350" r="10160" b="10795"/>
                <wp:wrapNone/>
                <wp:docPr id="433"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89955" cy="190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3621A" id="Line 779" o:spid="_x0000_s1026" style="position:absolute;flip:x;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pt,66.15pt" to="507.85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" strokeweight=".5pt">
                <v:stroke dashstyle="dash" startarrowwidth="narrow" startarrowlength="short" endarrowwidth="narrow" endarrowlength="short"/>
                <w10:anchorlock/>
              </v:line>
            </w:pict>
          </mc:Fallback>
        </mc:AlternateContent>
      </w:r>
      <w:r w:rsidR="005E3A3D" w:rsidRPr="00FA6AA1">
        <w:rPr>
          <w:sz w:val="20"/>
          <w:szCs w:val="20"/>
        </w:rPr>
        <w:t xml:space="preserve">IMO Number </w:t>
      </w:r>
      <w:r w:rsidR="005E3A3D" w:rsidRPr="00FA6AA1">
        <w:rPr>
          <w:sz w:val="20"/>
          <w:szCs w:val="20"/>
        </w:rPr>
        <w:tab/>
      </w:r>
      <w:r w:rsidR="005E3A3D" w:rsidRPr="00FA6AA1">
        <w:rPr>
          <w:sz w:val="20"/>
          <w:szCs w:val="20"/>
        </w:rPr>
        <w:tab/>
      </w:r>
    </w:p>
    <w:p w:rsidR="005E3A3D" w:rsidRPr="00FA6AA1" w:rsidRDefault="005E3A3D" w:rsidP="005F00DE">
      <w:pPr>
        <w:spacing w:before="240" w:after="60"/>
        <w:ind w:left="709" w:right="142"/>
        <w:rPr>
          <w:sz w:val="20"/>
          <w:szCs w:val="20"/>
        </w:rPr>
      </w:pPr>
      <w:r w:rsidRPr="00FA6AA1">
        <w:rPr>
          <w:sz w:val="20"/>
          <w:szCs w:val="20"/>
        </w:rPr>
        <w:t>CHỨNG NHẬN RẰNG các thông số của tàu nói trên đã thay đổi như được nêu dưới đây phù hợp với:</w:t>
      </w:r>
    </w:p>
    <w:p w:rsidR="005E3A3D" w:rsidRPr="005F00DE" w:rsidRDefault="005E3A3D" w:rsidP="005F00DE">
      <w:pPr>
        <w:pStyle w:val="BodyText2"/>
        <w:ind w:left="709" w:right="141"/>
        <w:rPr>
          <w:rFonts w:ascii="Times New Roman" w:hAnsi="Times New Roman"/>
          <w:b w:val="0"/>
          <w:sz w:val="20"/>
          <w:szCs w:val="20"/>
        </w:rPr>
      </w:pPr>
      <w:r w:rsidRPr="005F00DE">
        <w:rPr>
          <w:rFonts w:ascii="Times New Roman" w:hAnsi="Times New Roman"/>
          <w:b w:val="0"/>
          <w:sz w:val="20"/>
          <w:szCs w:val="20"/>
        </w:rPr>
        <w:t>THIS IS TO CERTIFY THAT the particulars of the above ship has been changed as mentioned hereunder according to the:</w:t>
      </w:r>
    </w:p>
    <w:p w:rsidR="005E3A3D" w:rsidRPr="00FA6AA1" w:rsidRDefault="008B796B" w:rsidP="005F00DE">
      <w:pPr>
        <w:pStyle w:val="BodyText2"/>
        <w:spacing w:before="120"/>
        <w:ind w:left="709"/>
        <w:rPr>
          <w:rFonts w:ascii="Times New Roman" w:hAnsi="Times New Roman"/>
          <w:b w:val="0"/>
          <w:noProof/>
          <w:sz w:val="20"/>
          <w:szCs w:val="20"/>
        </w:rPr>
      </w:pPr>
      <w:r w:rsidRPr="00FA6AA1">
        <w:rPr>
          <w:rFonts w:ascii="Times New Roman" w:hAnsi="Times New Roman"/>
          <w:b w:val="0"/>
          <w:noProof/>
          <w:sz w:val="20"/>
          <w:szCs w:val="20"/>
        </w:rPr>
        <w:fldChar w:fldCharType="begin">
          <w:ffData>
            <w:name w:val="Text2"/>
            <w:enabled/>
            <w:calcOnExit w:val="0"/>
            <w:textInput/>
          </w:ffData>
        </w:fldChar>
      </w:r>
      <w:r w:rsidR="005E3A3D" w:rsidRPr="00FA6AA1">
        <w:rPr>
          <w:rFonts w:ascii="Times New Roman" w:hAnsi="Times New Roman"/>
          <w:b w:val="0"/>
          <w:noProof/>
          <w:sz w:val="20"/>
          <w:szCs w:val="20"/>
        </w:rPr>
        <w:instrText xml:space="preserve"> FORMTEXT </w:instrText>
      </w:r>
      <w:r w:rsidRPr="00FA6AA1">
        <w:rPr>
          <w:rFonts w:ascii="Times New Roman" w:hAnsi="Times New Roman"/>
          <w:b w:val="0"/>
          <w:noProof/>
          <w:sz w:val="20"/>
          <w:szCs w:val="20"/>
        </w:rPr>
      </w:r>
      <w:r w:rsidRPr="00FA6AA1">
        <w:rPr>
          <w:rFonts w:ascii="Times New Roman" w:hAnsi="Times New Roman"/>
          <w:b w:val="0"/>
          <w:noProof/>
          <w:sz w:val="20"/>
          <w:szCs w:val="20"/>
        </w:rPr>
        <w:fldChar w:fldCharType="separate"/>
      </w:r>
      <w:r w:rsidR="005E3A3D" w:rsidRPr="00FA6AA1">
        <w:rPr>
          <w:rFonts w:ascii="Times New Roman" w:hAnsi="Times New Roman"/>
          <w:b w:val="0"/>
          <w:noProof/>
          <w:sz w:val="20"/>
          <w:szCs w:val="20"/>
        </w:rPr>
        <w:t> </w:t>
      </w:r>
      <w:r w:rsidR="005E3A3D" w:rsidRPr="00FA6AA1">
        <w:rPr>
          <w:rFonts w:ascii="Times New Roman" w:hAnsi="Times New Roman"/>
          <w:b w:val="0"/>
          <w:noProof/>
          <w:sz w:val="20"/>
          <w:szCs w:val="20"/>
        </w:rPr>
        <w:t> </w:t>
      </w:r>
      <w:r w:rsidR="005E3A3D" w:rsidRPr="00FA6AA1">
        <w:rPr>
          <w:rFonts w:ascii="Times New Roman" w:hAnsi="Times New Roman"/>
          <w:b w:val="0"/>
          <w:noProof/>
          <w:sz w:val="20"/>
          <w:szCs w:val="20"/>
        </w:rPr>
        <w:t> </w:t>
      </w:r>
      <w:r w:rsidR="005E3A3D" w:rsidRPr="00FA6AA1">
        <w:rPr>
          <w:rFonts w:ascii="Times New Roman" w:hAnsi="Times New Roman"/>
          <w:b w:val="0"/>
          <w:noProof/>
          <w:sz w:val="20"/>
          <w:szCs w:val="20"/>
        </w:rPr>
        <w:t> </w:t>
      </w:r>
      <w:r w:rsidR="005E3A3D" w:rsidRPr="00FA6AA1">
        <w:rPr>
          <w:rFonts w:ascii="Times New Roman" w:hAnsi="Times New Roman"/>
          <w:b w:val="0"/>
          <w:noProof/>
          <w:sz w:val="20"/>
          <w:szCs w:val="20"/>
        </w:rPr>
        <w:t> </w:t>
      </w:r>
      <w:r w:rsidRPr="00FA6AA1">
        <w:rPr>
          <w:rFonts w:ascii="Times New Roman" w:hAnsi="Times New Roman"/>
          <w:b w:val="0"/>
          <w:noProof/>
          <w:sz w:val="20"/>
          <w:szCs w:val="20"/>
        </w:rPr>
        <w:fldChar w:fldCharType="end"/>
      </w:r>
    </w:p>
    <w:p w:rsidR="005E3A3D" w:rsidRPr="00FA6AA1" w:rsidRDefault="008B796B" w:rsidP="005F00DE">
      <w:pPr>
        <w:pStyle w:val="BodyText2"/>
        <w:spacing w:before="120"/>
        <w:ind w:left="709"/>
        <w:rPr>
          <w:rFonts w:ascii="Times New Roman" w:hAnsi="Times New Roman"/>
          <w:b w:val="0"/>
          <w:noProof/>
          <w:sz w:val="20"/>
          <w:szCs w:val="20"/>
        </w:rPr>
      </w:pPr>
      <w:r w:rsidRPr="00FA6AA1">
        <w:rPr>
          <w:rFonts w:ascii="Times New Roman" w:hAnsi="Times New Roman"/>
          <w:b w:val="0"/>
          <w:noProof/>
          <w:sz w:val="20"/>
          <w:szCs w:val="20"/>
        </w:rPr>
        <w:fldChar w:fldCharType="begin">
          <w:ffData>
            <w:name w:val="Text2"/>
            <w:enabled/>
            <w:calcOnExit w:val="0"/>
            <w:textInput/>
          </w:ffData>
        </w:fldChar>
      </w:r>
      <w:r w:rsidR="005E3A3D" w:rsidRPr="00FA6AA1">
        <w:rPr>
          <w:rFonts w:ascii="Times New Roman" w:hAnsi="Times New Roman"/>
          <w:b w:val="0"/>
          <w:noProof/>
          <w:sz w:val="20"/>
          <w:szCs w:val="20"/>
        </w:rPr>
        <w:instrText xml:space="preserve"> FORMTEXT </w:instrText>
      </w:r>
      <w:r w:rsidRPr="00FA6AA1">
        <w:rPr>
          <w:rFonts w:ascii="Times New Roman" w:hAnsi="Times New Roman"/>
          <w:b w:val="0"/>
          <w:noProof/>
          <w:sz w:val="20"/>
          <w:szCs w:val="20"/>
        </w:rPr>
      </w:r>
      <w:r w:rsidRPr="00FA6AA1">
        <w:rPr>
          <w:rFonts w:ascii="Times New Roman" w:hAnsi="Times New Roman"/>
          <w:b w:val="0"/>
          <w:noProof/>
          <w:sz w:val="20"/>
          <w:szCs w:val="20"/>
        </w:rPr>
        <w:fldChar w:fldCharType="separate"/>
      </w:r>
      <w:r w:rsidR="005E3A3D" w:rsidRPr="00FA6AA1">
        <w:rPr>
          <w:rFonts w:ascii="Times New Roman" w:hAnsi="Times New Roman"/>
          <w:b w:val="0"/>
          <w:noProof/>
          <w:sz w:val="20"/>
          <w:szCs w:val="20"/>
        </w:rPr>
        <w:t> </w:t>
      </w:r>
      <w:r w:rsidR="005E3A3D" w:rsidRPr="00FA6AA1">
        <w:rPr>
          <w:rFonts w:ascii="Times New Roman" w:hAnsi="Times New Roman"/>
          <w:b w:val="0"/>
          <w:noProof/>
          <w:sz w:val="20"/>
          <w:szCs w:val="20"/>
        </w:rPr>
        <w:t> </w:t>
      </w:r>
      <w:r w:rsidR="005E3A3D" w:rsidRPr="00FA6AA1">
        <w:rPr>
          <w:rFonts w:ascii="Times New Roman" w:hAnsi="Times New Roman"/>
          <w:b w:val="0"/>
          <w:noProof/>
          <w:sz w:val="20"/>
          <w:szCs w:val="20"/>
        </w:rPr>
        <w:t> </w:t>
      </w:r>
      <w:r w:rsidR="005E3A3D" w:rsidRPr="00FA6AA1">
        <w:rPr>
          <w:rFonts w:ascii="Times New Roman" w:hAnsi="Times New Roman"/>
          <w:b w:val="0"/>
          <w:noProof/>
          <w:sz w:val="20"/>
          <w:szCs w:val="20"/>
        </w:rPr>
        <w:t> </w:t>
      </w:r>
      <w:r w:rsidR="005E3A3D" w:rsidRPr="00FA6AA1">
        <w:rPr>
          <w:rFonts w:ascii="Times New Roman" w:hAnsi="Times New Roman"/>
          <w:b w:val="0"/>
          <w:noProof/>
          <w:sz w:val="20"/>
          <w:szCs w:val="20"/>
        </w:rPr>
        <w:t> </w:t>
      </w:r>
      <w:r w:rsidRPr="00FA6AA1">
        <w:rPr>
          <w:rFonts w:ascii="Times New Roman" w:hAnsi="Times New Roman"/>
          <w:b w:val="0"/>
          <w:noProof/>
          <w:sz w:val="20"/>
          <w:szCs w:val="20"/>
        </w:rPr>
        <w:fldChar w:fldCharType="end"/>
      </w:r>
    </w:p>
    <w:p w:rsidR="005E3A3D" w:rsidRPr="00FA6AA1" w:rsidRDefault="005E3A3D" w:rsidP="005F00DE">
      <w:pPr>
        <w:ind w:left="709"/>
        <w:rPr>
          <w:sz w:val="20"/>
          <w:szCs w:val="20"/>
        </w:rPr>
      </w:pPr>
    </w:p>
    <w:tbl>
      <w:tblPr>
        <w:tblW w:w="992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686"/>
        <w:gridCol w:w="3969"/>
      </w:tblGrid>
      <w:tr w:rsidR="005E3A3D" w:rsidRPr="00FA6AA1" w:rsidTr="005F00DE">
        <w:trPr>
          <w:trHeight w:val="604"/>
        </w:trPr>
        <w:tc>
          <w:tcPr>
            <w:tcW w:w="2268" w:type="dxa"/>
          </w:tcPr>
          <w:p w:rsidR="005E3A3D" w:rsidRPr="00FA6AA1" w:rsidRDefault="005E3A3D" w:rsidP="005F00DE">
            <w:pPr>
              <w:spacing w:before="120" w:line="360" w:lineRule="auto"/>
              <w:rPr>
                <w:sz w:val="20"/>
                <w:szCs w:val="20"/>
              </w:rPr>
            </w:pPr>
          </w:p>
        </w:tc>
        <w:tc>
          <w:tcPr>
            <w:tcW w:w="3686" w:type="dxa"/>
          </w:tcPr>
          <w:p w:rsidR="005E3A3D" w:rsidRPr="00FA6AA1" w:rsidRDefault="005E3A3D" w:rsidP="005F00DE">
            <w:pPr>
              <w:keepNext/>
              <w:spacing w:before="120" w:line="360" w:lineRule="auto"/>
              <w:jc w:val="center"/>
              <w:outlineLvl w:val="4"/>
              <w:rPr>
                <w:sz w:val="20"/>
                <w:szCs w:val="20"/>
                <w:u w:val="single"/>
              </w:rPr>
            </w:pPr>
            <w:r w:rsidRPr="00FA6AA1">
              <w:rPr>
                <w:sz w:val="20"/>
                <w:szCs w:val="20"/>
                <w:u w:val="single"/>
              </w:rPr>
              <w:t>Thông số hiện tại – Particulars at present</w:t>
            </w:r>
          </w:p>
        </w:tc>
        <w:tc>
          <w:tcPr>
            <w:tcW w:w="3969" w:type="dxa"/>
          </w:tcPr>
          <w:p w:rsidR="005E3A3D" w:rsidRPr="00FA6AA1" w:rsidRDefault="005E3A3D" w:rsidP="005F00DE">
            <w:pPr>
              <w:keepNext/>
              <w:spacing w:before="120" w:line="360" w:lineRule="auto"/>
              <w:jc w:val="center"/>
              <w:outlineLvl w:val="4"/>
              <w:rPr>
                <w:sz w:val="20"/>
                <w:szCs w:val="20"/>
                <w:u w:val="single"/>
              </w:rPr>
            </w:pPr>
            <w:r w:rsidRPr="00FA6AA1">
              <w:rPr>
                <w:sz w:val="20"/>
                <w:szCs w:val="20"/>
                <w:u w:val="single"/>
              </w:rPr>
              <w:t>Thông số trước đây – Previous Particulars</w:t>
            </w:r>
          </w:p>
        </w:tc>
      </w:tr>
      <w:tr w:rsidR="005E3A3D" w:rsidRPr="00FA6AA1" w:rsidTr="005F00DE">
        <w:tc>
          <w:tcPr>
            <w:tcW w:w="2268" w:type="dxa"/>
          </w:tcPr>
          <w:p w:rsidR="005E3A3D" w:rsidRPr="00FA6AA1" w:rsidRDefault="005E3A3D" w:rsidP="005F00DE">
            <w:pPr>
              <w:spacing w:before="60"/>
              <w:rPr>
                <w:sz w:val="20"/>
                <w:szCs w:val="20"/>
              </w:rPr>
            </w:pPr>
            <w:r w:rsidRPr="00FA6AA1">
              <w:rPr>
                <w:sz w:val="20"/>
                <w:szCs w:val="20"/>
              </w:rPr>
              <w:t>Tên tàu</w:t>
            </w:r>
          </w:p>
          <w:p w:rsidR="005E3A3D" w:rsidRPr="00FA6AA1" w:rsidRDefault="005E3A3D" w:rsidP="005F00DE">
            <w:pPr>
              <w:spacing w:after="60"/>
              <w:rPr>
                <w:sz w:val="20"/>
                <w:szCs w:val="20"/>
              </w:rPr>
            </w:pPr>
            <w:r w:rsidRPr="00FA6AA1">
              <w:rPr>
                <w:sz w:val="20"/>
                <w:szCs w:val="20"/>
              </w:rPr>
              <w:t>Ship's name</w:t>
            </w:r>
          </w:p>
        </w:tc>
        <w:tc>
          <w:tcPr>
            <w:tcW w:w="3686" w:type="dxa"/>
            <w:vAlign w:val="center"/>
          </w:tcPr>
          <w:p w:rsidR="005E3A3D" w:rsidRPr="00FA6AA1" w:rsidRDefault="008B796B" w:rsidP="005F00DE">
            <w:pPr>
              <w:spacing w:before="60"/>
              <w:jc w:val="center"/>
              <w:rPr>
                <w:b/>
                <w:sz w:val="20"/>
                <w:szCs w:val="20"/>
              </w:rPr>
            </w:pPr>
            <w:r w:rsidRPr="00FA6AA1">
              <w:rPr>
                <w:b/>
                <w:sz w:val="20"/>
                <w:szCs w:val="20"/>
              </w:rPr>
              <w:fldChar w:fldCharType="begin">
                <w:ffData>
                  <w:name w:val="Text9"/>
                  <w:enabled/>
                  <w:calcOnExit w:val="0"/>
                  <w:textInput/>
                </w:ffData>
              </w:fldChar>
            </w:r>
            <w:r w:rsidR="005E3A3D" w:rsidRPr="00FA6AA1">
              <w:rPr>
                <w:b/>
                <w:sz w:val="20"/>
                <w:szCs w:val="20"/>
              </w:rPr>
              <w:instrText xml:space="preserve"> FORMTEXT </w:instrText>
            </w:r>
            <w:r w:rsidRPr="00FA6AA1">
              <w:rPr>
                <w:b/>
                <w:sz w:val="20"/>
                <w:szCs w:val="20"/>
              </w:rPr>
            </w:r>
            <w:r w:rsidRPr="00FA6AA1">
              <w:rPr>
                <w:b/>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Pr="00FA6AA1">
              <w:rPr>
                <w:b/>
                <w:sz w:val="20"/>
                <w:szCs w:val="20"/>
              </w:rPr>
              <w:fldChar w:fldCharType="end"/>
            </w:r>
          </w:p>
        </w:tc>
        <w:tc>
          <w:tcPr>
            <w:tcW w:w="3969" w:type="dxa"/>
            <w:vAlign w:val="center"/>
          </w:tcPr>
          <w:p w:rsidR="005E3A3D" w:rsidRPr="00FA6AA1" w:rsidRDefault="008B796B" w:rsidP="005F00DE">
            <w:pPr>
              <w:spacing w:before="60"/>
              <w:jc w:val="center"/>
              <w:rPr>
                <w:b/>
                <w:sz w:val="20"/>
                <w:szCs w:val="20"/>
              </w:rPr>
            </w:pPr>
            <w:r w:rsidRPr="00FA6AA1">
              <w:rPr>
                <w:b/>
                <w:sz w:val="20"/>
                <w:szCs w:val="20"/>
              </w:rPr>
              <w:fldChar w:fldCharType="begin">
                <w:ffData>
                  <w:name w:val="Text9"/>
                  <w:enabled/>
                  <w:calcOnExit w:val="0"/>
                  <w:textInput/>
                </w:ffData>
              </w:fldChar>
            </w:r>
            <w:r w:rsidR="005E3A3D" w:rsidRPr="00FA6AA1">
              <w:rPr>
                <w:b/>
                <w:sz w:val="20"/>
                <w:szCs w:val="20"/>
              </w:rPr>
              <w:instrText xml:space="preserve"> FORMTEXT </w:instrText>
            </w:r>
            <w:r w:rsidRPr="00FA6AA1">
              <w:rPr>
                <w:b/>
                <w:sz w:val="20"/>
                <w:szCs w:val="20"/>
              </w:rPr>
            </w:r>
            <w:r w:rsidRPr="00FA6AA1">
              <w:rPr>
                <w:b/>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Pr="00FA6AA1">
              <w:rPr>
                <w:b/>
                <w:sz w:val="20"/>
                <w:szCs w:val="20"/>
              </w:rPr>
              <w:fldChar w:fldCharType="end"/>
            </w:r>
          </w:p>
        </w:tc>
      </w:tr>
      <w:tr w:rsidR="005E3A3D" w:rsidRPr="00FA6AA1" w:rsidTr="005F00DE">
        <w:tc>
          <w:tcPr>
            <w:tcW w:w="2268" w:type="dxa"/>
          </w:tcPr>
          <w:p w:rsidR="005E3A3D" w:rsidRPr="00FA6AA1" w:rsidRDefault="005E3A3D" w:rsidP="005F00DE">
            <w:pPr>
              <w:spacing w:before="60"/>
              <w:rPr>
                <w:sz w:val="20"/>
                <w:szCs w:val="20"/>
              </w:rPr>
            </w:pPr>
            <w:r w:rsidRPr="00FA6AA1">
              <w:rPr>
                <w:sz w:val="20"/>
                <w:szCs w:val="20"/>
              </w:rPr>
              <w:t>Số đăng ký</w:t>
            </w:r>
          </w:p>
          <w:p w:rsidR="005E3A3D" w:rsidRPr="00FA6AA1" w:rsidRDefault="005E3A3D" w:rsidP="005F00DE">
            <w:pPr>
              <w:spacing w:after="60"/>
              <w:rPr>
                <w:sz w:val="20"/>
                <w:szCs w:val="20"/>
              </w:rPr>
            </w:pPr>
            <w:r w:rsidRPr="00FA6AA1">
              <w:rPr>
                <w:sz w:val="20"/>
                <w:szCs w:val="20"/>
              </w:rPr>
              <w:t>Official Number</w:t>
            </w:r>
          </w:p>
        </w:tc>
        <w:tc>
          <w:tcPr>
            <w:tcW w:w="3686" w:type="dxa"/>
            <w:vAlign w:val="center"/>
          </w:tcPr>
          <w:p w:rsidR="005E3A3D" w:rsidRPr="00FA6AA1" w:rsidRDefault="008B796B" w:rsidP="005F00DE">
            <w:pPr>
              <w:spacing w:before="60"/>
              <w:jc w:val="center"/>
              <w:rPr>
                <w:sz w:val="20"/>
                <w:szCs w:val="20"/>
              </w:rPr>
            </w:pPr>
            <w:r w:rsidRPr="00FA6AA1">
              <w:rPr>
                <w:b/>
                <w:sz w:val="20"/>
                <w:szCs w:val="20"/>
              </w:rPr>
              <w:fldChar w:fldCharType="begin">
                <w:ffData>
                  <w:name w:val="Text9"/>
                  <w:enabled/>
                  <w:calcOnExit w:val="0"/>
                  <w:textInput/>
                </w:ffData>
              </w:fldChar>
            </w:r>
            <w:r w:rsidR="005E3A3D" w:rsidRPr="00FA6AA1">
              <w:rPr>
                <w:b/>
                <w:sz w:val="20"/>
                <w:szCs w:val="20"/>
              </w:rPr>
              <w:instrText xml:space="preserve"> FORMTEXT </w:instrText>
            </w:r>
            <w:r w:rsidRPr="00FA6AA1">
              <w:rPr>
                <w:b/>
                <w:sz w:val="20"/>
                <w:szCs w:val="20"/>
              </w:rPr>
            </w:r>
            <w:r w:rsidRPr="00FA6AA1">
              <w:rPr>
                <w:b/>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Pr="00FA6AA1">
              <w:rPr>
                <w:b/>
                <w:sz w:val="20"/>
                <w:szCs w:val="20"/>
              </w:rPr>
              <w:fldChar w:fldCharType="end"/>
            </w:r>
          </w:p>
        </w:tc>
        <w:tc>
          <w:tcPr>
            <w:tcW w:w="3969" w:type="dxa"/>
            <w:vAlign w:val="center"/>
          </w:tcPr>
          <w:p w:rsidR="005E3A3D" w:rsidRPr="00FA6AA1" w:rsidRDefault="008B796B" w:rsidP="005F00DE">
            <w:pPr>
              <w:spacing w:before="60"/>
              <w:jc w:val="center"/>
              <w:rPr>
                <w:b/>
                <w:sz w:val="20"/>
                <w:szCs w:val="20"/>
              </w:rPr>
            </w:pPr>
            <w:r w:rsidRPr="00FA6AA1">
              <w:rPr>
                <w:b/>
                <w:sz w:val="20"/>
                <w:szCs w:val="20"/>
              </w:rPr>
              <w:fldChar w:fldCharType="begin">
                <w:ffData>
                  <w:name w:val="Text9"/>
                  <w:enabled/>
                  <w:calcOnExit w:val="0"/>
                  <w:textInput/>
                </w:ffData>
              </w:fldChar>
            </w:r>
            <w:r w:rsidR="005E3A3D" w:rsidRPr="00FA6AA1">
              <w:rPr>
                <w:b/>
                <w:sz w:val="20"/>
                <w:szCs w:val="20"/>
              </w:rPr>
              <w:instrText xml:space="preserve"> FORMTEXT </w:instrText>
            </w:r>
            <w:r w:rsidRPr="00FA6AA1">
              <w:rPr>
                <w:b/>
                <w:sz w:val="20"/>
                <w:szCs w:val="20"/>
              </w:rPr>
            </w:r>
            <w:r w:rsidRPr="00FA6AA1">
              <w:rPr>
                <w:b/>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Pr="00FA6AA1">
              <w:rPr>
                <w:b/>
                <w:sz w:val="20"/>
                <w:szCs w:val="20"/>
              </w:rPr>
              <w:fldChar w:fldCharType="end"/>
            </w:r>
          </w:p>
        </w:tc>
      </w:tr>
      <w:tr w:rsidR="005E3A3D" w:rsidRPr="00FA6AA1" w:rsidTr="005F00DE">
        <w:tc>
          <w:tcPr>
            <w:tcW w:w="2268" w:type="dxa"/>
          </w:tcPr>
          <w:p w:rsidR="005E3A3D" w:rsidRPr="00FA6AA1" w:rsidRDefault="005E3A3D" w:rsidP="005F00DE">
            <w:pPr>
              <w:spacing w:before="60"/>
              <w:rPr>
                <w:sz w:val="20"/>
                <w:szCs w:val="20"/>
              </w:rPr>
            </w:pPr>
            <w:r w:rsidRPr="00FA6AA1">
              <w:rPr>
                <w:sz w:val="20"/>
                <w:szCs w:val="20"/>
              </w:rPr>
              <w:t>Chủ tàu</w:t>
            </w:r>
          </w:p>
          <w:p w:rsidR="005E3A3D" w:rsidRPr="00FA6AA1" w:rsidRDefault="005E3A3D" w:rsidP="005F00DE">
            <w:pPr>
              <w:spacing w:after="60"/>
              <w:rPr>
                <w:sz w:val="20"/>
                <w:szCs w:val="20"/>
              </w:rPr>
            </w:pPr>
            <w:r w:rsidRPr="00FA6AA1">
              <w:rPr>
                <w:sz w:val="20"/>
                <w:szCs w:val="20"/>
              </w:rPr>
              <w:t>Owner</w:t>
            </w:r>
          </w:p>
        </w:tc>
        <w:tc>
          <w:tcPr>
            <w:tcW w:w="3686" w:type="dxa"/>
            <w:vAlign w:val="center"/>
          </w:tcPr>
          <w:p w:rsidR="005E3A3D" w:rsidRPr="00FA6AA1" w:rsidRDefault="008B796B" w:rsidP="005F00DE">
            <w:pPr>
              <w:spacing w:before="60"/>
              <w:jc w:val="center"/>
              <w:rPr>
                <w:sz w:val="20"/>
                <w:szCs w:val="20"/>
              </w:rPr>
            </w:pPr>
            <w:r w:rsidRPr="00FA6AA1">
              <w:rPr>
                <w:b/>
                <w:sz w:val="20"/>
                <w:szCs w:val="20"/>
              </w:rPr>
              <w:fldChar w:fldCharType="begin">
                <w:ffData>
                  <w:name w:val="Text9"/>
                  <w:enabled/>
                  <w:calcOnExit w:val="0"/>
                  <w:textInput/>
                </w:ffData>
              </w:fldChar>
            </w:r>
            <w:r w:rsidR="005E3A3D" w:rsidRPr="00FA6AA1">
              <w:rPr>
                <w:b/>
                <w:sz w:val="20"/>
                <w:szCs w:val="20"/>
              </w:rPr>
              <w:instrText xml:space="preserve"> FORMTEXT </w:instrText>
            </w:r>
            <w:r w:rsidRPr="00FA6AA1">
              <w:rPr>
                <w:b/>
                <w:sz w:val="20"/>
                <w:szCs w:val="20"/>
              </w:rPr>
            </w:r>
            <w:r w:rsidRPr="00FA6AA1">
              <w:rPr>
                <w:b/>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Pr="00FA6AA1">
              <w:rPr>
                <w:b/>
                <w:sz w:val="20"/>
                <w:szCs w:val="20"/>
              </w:rPr>
              <w:fldChar w:fldCharType="end"/>
            </w:r>
          </w:p>
        </w:tc>
        <w:tc>
          <w:tcPr>
            <w:tcW w:w="3969" w:type="dxa"/>
            <w:vAlign w:val="center"/>
          </w:tcPr>
          <w:p w:rsidR="005E3A3D" w:rsidRPr="00FA6AA1" w:rsidRDefault="008B796B" w:rsidP="005F00DE">
            <w:pPr>
              <w:spacing w:before="60"/>
              <w:jc w:val="center"/>
              <w:rPr>
                <w:sz w:val="20"/>
                <w:szCs w:val="20"/>
              </w:rPr>
            </w:pPr>
            <w:r w:rsidRPr="00FA6AA1">
              <w:rPr>
                <w:b/>
                <w:sz w:val="20"/>
                <w:szCs w:val="20"/>
              </w:rPr>
              <w:fldChar w:fldCharType="begin">
                <w:ffData>
                  <w:name w:val="Text9"/>
                  <w:enabled/>
                  <w:calcOnExit w:val="0"/>
                  <w:textInput/>
                </w:ffData>
              </w:fldChar>
            </w:r>
            <w:r w:rsidR="005E3A3D" w:rsidRPr="00FA6AA1">
              <w:rPr>
                <w:b/>
                <w:sz w:val="20"/>
                <w:szCs w:val="20"/>
              </w:rPr>
              <w:instrText xml:space="preserve"> FORMTEXT </w:instrText>
            </w:r>
            <w:r w:rsidRPr="00FA6AA1">
              <w:rPr>
                <w:b/>
                <w:sz w:val="20"/>
                <w:szCs w:val="20"/>
              </w:rPr>
            </w:r>
            <w:r w:rsidRPr="00FA6AA1">
              <w:rPr>
                <w:b/>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Pr="00FA6AA1">
              <w:rPr>
                <w:b/>
                <w:sz w:val="20"/>
                <w:szCs w:val="20"/>
              </w:rPr>
              <w:fldChar w:fldCharType="end"/>
            </w:r>
          </w:p>
        </w:tc>
      </w:tr>
      <w:tr w:rsidR="005E3A3D" w:rsidRPr="00FA6AA1" w:rsidTr="005F00DE">
        <w:tc>
          <w:tcPr>
            <w:tcW w:w="2268" w:type="dxa"/>
          </w:tcPr>
          <w:p w:rsidR="005E3A3D" w:rsidRPr="00FA6AA1" w:rsidRDefault="005E3A3D" w:rsidP="005F00DE">
            <w:pPr>
              <w:spacing w:before="60"/>
              <w:rPr>
                <w:sz w:val="20"/>
                <w:szCs w:val="20"/>
              </w:rPr>
            </w:pPr>
            <w:r w:rsidRPr="00FA6AA1">
              <w:rPr>
                <w:sz w:val="20"/>
                <w:szCs w:val="20"/>
              </w:rPr>
              <w:t>Cảng đăng ký</w:t>
            </w:r>
          </w:p>
          <w:p w:rsidR="005E3A3D" w:rsidRPr="00FA6AA1" w:rsidRDefault="005E3A3D" w:rsidP="005F00DE">
            <w:pPr>
              <w:spacing w:after="60"/>
              <w:rPr>
                <w:sz w:val="20"/>
                <w:szCs w:val="20"/>
              </w:rPr>
            </w:pPr>
            <w:r w:rsidRPr="00FA6AA1">
              <w:rPr>
                <w:sz w:val="20"/>
                <w:szCs w:val="20"/>
              </w:rPr>
              <w:t>Port of Registry</w:t>
            </w:r>
          </w:p>
        </w:tc>
        <w:tc>
          <w:tcPr>
            <w:tcW w:w="3686" w:type="dxa"/>
            <w:vAlign w:val="center"/>
          </w:tcPr>
          <w:p w:rsidR="005E3A3D" w:rsidRPr="00FA6AA1" w:rsidRDefault="008B796B" w:rsidP="005F00DE">
            <w:pPr>
              <w:spacing w:before="60"/>
              <w:jc w:val="center"/>
              <w:rPr>
                <w:sz w:val="20"/>
                <w:szCs w:val="20"/>
              </w:rPr>
            </w:pPr>
            <w:r w:rsidRPr="00FA6AA1">
              <w:rPr>
                <w:b/>
                <w:sz w:val="20"/>
                <w:szCs w:val="20"/>
              </w:rPr>
              <w:fldChar w:fldCharType="begin">
                <w:ffData>
                  <w:name w:val="Text9"/>
                  <w:enabled/>
                  <w:calcOnExit w:val="0"/>
                  <w:textInput/>
                </w:ffData>
              </w:fldChar>
            </w:r>
            <w:r w:rsidR="005E3A3D" w:rsidRPr="00FA6AA1">
              <w:rPr>
                <w:b/>
                <w:sz w:val="20"/>
                <w:szCs w:val="20"/>
              </w:rPr>
              <w:instrText xml:space="preserve"> FORMTEXT </w:instrText>
            </w:r>
            <w:r w:rsidRPr="00FA6AA1">
              <w:rPr>
                <w:b/>
                <w:sz w:val="20"/>
                <w:szCs w:val="20"/>
              </w:rPr>
            </w:r>
            <w:r w:rsidRPr="00FA6AA1">
              <w:rPr>
                <w:b/>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Pr="00FA6AA1">
              <w:rPr>
                <w:b/>
                <w:sz w:val="20"/>
                <w:szCs w:val="20"/>
              </w:rPr>
              <w:fldChar w:fldCharType="end"/>
            </w:r>
          </w:p>
        </w:tc>
        <w:tc>
          <w:tcPr>
            <w:tcW w:w="3969" w:type="dxa"/>
            <w:vAlign w:val="center"/>
          </w:tcPr>
          <w:p w:rsidR="005E3A3D" w:rsidRPr="00FA6AA1" w:rsidRDefault="008B796B" w:rsidP="005F00DE">
            <w:pPr>
              <w:spacing w:before="60"/>
              <w:jc w:val="center"/>
              <w:rPr>
                <w:sz w:val="20"/>
                <w:szCs w:val="20"/>
              </w:rPr>
            </w:pPr>
            <w:r w:rsidRPr="00FA6AA1">
              <w:rPr>
                <w:b/>
                <w:sz w:val="20"/>
                <w:szCs w:val="20"/>
              </w:rPr>
              <w:fldChar w:fldCharType="begin">
                <w:ffData>
                  <w:name w:val="Text9"/>
                  <w:enabled/>
                  <w:calcOnExit w:val="0"/>
                  <w:textInput/>
                </w:ffData>
              </w:fldChar>
            </w:r>
            <w:r w:rsidR="005E3A3D" w:rsidRPr="00FA6AA1">
              <w:rPr>
                <w:b/>
                <w:sz w:val="20"/>
                <w:szCs w:val="20"/>
              </w:rPr>
              <w:instrText xml:space="preserve"> FORMTEXT </w:instrText>
            </w:r>
            <w:r w:rsidRPr="00FA6AA1">
              <w:rPr>
                <w:b/>
                <w:sz w:val="20"/>
                <w:szCs w:val="20"/>
              </w:rPr>
            </w:r>
            <w:r w:rsidRPr="00FA6AA1">
              <w:rPr>
                <w:b/>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Pr="00FA6AA1">
              <w:rPr>
                <w:b/>
                <w:sz w:val="20"/>
                <w:szCs w:val="20"/>
              </w:rPr>
              <w:fldChar w:fldCharType="end"/>
            </w:r>
          </w:p>
        </w:tc>
      </w:tr>
      <w:tr w:rsidR="005E3A3D" w:rsidRPr="00FA6AA1" w:rsidTr="005F00DE">
        <w:tc>
          <w:tcPr>
            <w:tcW w:w="2268" w:type="dxa"/>
          </w:tcPr>
          <w:p w:rsidR="005E3A3D" w:rsidRPr="00FA6AA1" w:rsidRDefault="005E3A3D" w:rsidP="005F00DE">
            <w:pPr>
              <w:spacing w:before="60"/>
              <w:rPr>
                <w:sz w:val="20"/>
                <w:szCs w:val="20"/>
              </w:rPr>
            </w:pPr>
            <w:r w:rsidRPr="00FA6AA1">
              <w:rPr>
                <w:sz w:val="20"/>
                <w:szCs w:val="20"/>
              </w:rPr>
              <w:t>Quốc tịch</w:t>
            </w:r>
          </w:p>
          <w:p w:rsidR="005E3A3D" w:rsidRPr="00FA6AA1" w:rsidRDefault="005E3A3D" w:rsidP="005F00DE">
            <w:pPr>
              <w:spacing w:after="60"/>
              <w:rPr>
                <w:sz w:val="20"/>
                <w:szCs w:val="20"/>
              </w:rPr>
            </w:pPr>
            <w:r w:rsidRPr="00FA6AA1">
              <w:rPr>
                <w:sz w:val="20"/>
                <w:szCs w:val="20"/>
              </w:rPr>
              <w:t>Flag</w:t>
            </w:r>
          </w:p>
        </w:tc>
        <w:tc>
          <w:tcPr>
            <w:tcW w:w="3686" w:type="dxa"/>
            <w:vAlign w:val="center"/>
          </w:tcPr>
          <w:p w:rsidR="005E3A3D" w:rsidRPr="00FA6AA1" w:rsidRDefault="008B796B" w:rsidP="005F00DE">
            <w:pPr>
              <w:spacing w:before="60"/>
              <w:jc w:val="center"/>
              <w:rPr>
                <w:sz w:val="20"/>
                <w:szCs w:val="20"/>
              </w:rPr>
            </w:pPr>
            <w:r w:rsidRPr="00FA6AA1">
              <w:rPr>
                <w:b/>
                <w:sz w:val="20"/>
                <w:szCs w:val="20"/>
              </w:rPr>
              <w:fldChar w:fldCharType="begin">
                <w:ffData>
                  <w:name w:val="Text9"/>
                  <w:enabled/>
                  <w:calcOnExit w:val="0"/>
                  <w:textInput/>
                </w:ffData>
              </w:fldChar>
            </w:r>
            <w:r w:rsidR="005E3A3D" w:rsidRPr="00FA6AA1">
              <w:rPr>
                <w:b/>
                <w:sz w:val="20"/>
                <w:szCs w:val="20"/>
              </w:rPr>
              <w:instrText xml:space="preserve"> FORMTEXT </w:instrText>
            </w:r>
            <w:r w:rsidRPr="00FA6AA1">
              <w:rPr>
                <w:b/>
                <w:sz w:val="20"/>
                <w:szCs w:val="20"/>
              </w:rPr>
            </w:r>
            <w:r w:rsidRPr="00FA6AA1">
              <w:rPr>
                <w:b/>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Pr="00FA6AA1">
              <w:rPr>
                <w:b/>
                <w:sz w:val="20"/>
                <w:szCs w:val="20"/>
              </w:rPr>
              <w:fldChar w:fldCharType="end"/>
            </w:r>
          </w:p>
        </w:tc>
        <w:tc>
          <w:tcPr>
            <w:tcW w:w="3969" w:type="dxa"/>
            <w:vAlign w:val="center"/>
          </w:tcPr>
          <w:p w:rsidR="005E3A3D" w:rsidRPr="00FA6AA1" w:rsidRDefault="008B796B" w:rsidP="005F00DE">
            <w:pPr>
              <w:spacing w:before="60"/>
              <w:jc w:val="center"/>
              <w:rPr>
                <w:sz w:val="20"/>
                <w:szCs w:val="20"/>
              </w:rPr>
            </w:pPr>
            <w:r w:rsidRPr="00FA6AA1">
              <w:rPr>
                <w:b/>
                <w:sz w:val="20"/>
                <w:szCs w:val="20"/>
              </w:rPr>
              <w:fldChar w:fldCharType="begin">
                <w:ffData>
                  <w:name w:val="Text9"/>
                  <w:enabled/>
                  <w:calcOnExit w:val="0"/>
                  <w:textInput/>
                </w:ffData>
              </w:fldChar>
            </w:r>
            <w:r w:rsidR="005E3A3D" w:rsidRPr="00FA6AA1">
              <w:rPr>
                <w:b/>
                <w:sz w:val="20"/>
                <w:szCs w:val="20"/>
              </w:rPr>
              <w:instrText xml:space="preserve"> FORMTEXT </w:instrText>
            </w:r>
            <w:r w:rsidRPr="00FA6AA1">
              <w:rPr>
                <w:b/>
                <w:sz w:val="20"/>
                <w:szCs w:val="20"/>
              </w:rPr>
            </w:r>
            <w:r w:rsidRPr="00FA6AA1">
              <w:rPr>
                <w:b/>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Pr="00FA6AA1">
              <w:rPr>
                <w:b/>
                <w:sz w:val="20"/>
                <w:szCs w:val="20"/>
              </w:rPr>
              <w:fldChar w:fldCharType="end"/>
            </w:r>
          </w:p>
        </w:tc>
      </w:tr>
      <w:tr w:rsidR="005E3A3D" w:rsidRPr="00FA6AA1" w:rsidTr="005F00DE">
        <w:tc>
          <w:tcPr>
            <w:tcW w:w="2268" w:type="dxa"/>
          </w:tcPr>
          <w:p w:rsidR="005E3A3D" w:rsidRPr="00FA6AA1" w:rsidRDefault="005E3A3D" w:rsidP="005F00DE">
            <w:pPr>
              <w:spacing w:before="60"/>
              <w:rPr>
                <w:sz w:val="20"/>
                <w:szCs w:val="20"/>
              </w:rPr>
            </w:pPr>
            <w:r w:rsidRPr="00FA6AA1">
              <w:rPr>
                <w:sz w:val="20"/>
                <w:szCs w:val="20"/>
              </w:rPr>
              <w:t>Hô hiệu</w:t>
            </w:r>
          </w:p>
          <w:p w:rsidR="005E3A3D" w:rsidRPr="00FA6AA1" w:rsidRDefault="005E3A3D" w:rsidP="005F00DE">
            <w:pPr>
              <w:spacing w:after="60"/>
              <w:rPr>
                <w:sz w:val="20"/>
                <w:szCs w:val="20"/>
              </w:rPr>
            </w:pPr>
            <w:r w:rsidRPr="00FA6AA1">
              <w:rPr>
                <w:sz w:val="20"/>
                <w:szCs w:val="20"/>
              </w:rPr>
              <w:t>Call sign</w:t>
            </w:r>
          </w:p>
        </w:tc>
        <w:tc>
          <w:tcPr>
            <w:tcW w:w="3686" w:type="dxa"/>
            <w:vAlign w:val="center"/>
          </w:tcPr>
          <w:p w:rsidR="005E3A3D" w:rsidRPr="00FA6AA1" w:rsidRDefault="008B796B" w:rsidP="005F00DE">
            <w:pPr>
              <w:spacing w:before="60"/>
              <w:jc w:val="center"/>
              <w:rPr>
                <w:sz w:val="20"/>
                <w:szCs w:val="20"/>
              </w:rPr>
            </w:pPr>
            <w:r w:rsidRPr="00FA6AA1">
              <w:rPr>
                <w:b/>
                <w:sz w:val="20"/>
                <w:szCs w:val="20"/>
              </w:rPr>
              <w:fldChar w:fldCharType="begin">
                <w:ffData>
                  <w:name w:val="Text9"/>
                  <w:enabled/>
                  <w:calcOnExit w:val="0"/>
                  <w:textInput/>
                </w:ffData>
              </w:fldChar>
            </w:r>
            <w:r w:rsidR="005E3A3D" w:rsidRPr="00FA6AA1">
              <w:rPr>
                <w:b/>
                <w:sz w:val="20"/>
                <w:szCs w:val="20"/>
              </w:rPr>
              <w:instrText xml:space="preserve"> FORMTEXT </w:instrText>
            </w:r>
            <w:r w:rsidRPr="00FA6AA1">
              <w:rPr>
                <w:b/>
                <w:sz w:val="20"/>
                <w:szCs w:val="20"/>
              </w:rPr>
            </w:r>
            <w:r w:rsidRPr="00FA6AA1">
              <w:rPr>
                <w:b/>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Pr="00FA6AA1">
              <w:rPr>
                <w:b/>
                <w:sz w:val="20"/>
                <w:szCs w:val="20"/>
              </w:rPr>
              <w:fldChar w:fldCharType="end"/>
            </w:r>
          </w:p>
        </w:tc>
        <w:tc>
          <w:tcPr>
            <w:tcW w:w="3969" w:type="dxa"/>
            <w:vAlign w:val="center"/>
          </w:tcPr>
          <w:p w:rsidR="005E3A3D" w:rsidRPr="00FA6AA1" w:rsidRDefault="008B796B" w:rsidP="005F00DE">
            <w:pPr>
              <w:spacing w:before="60"/>
              <w:jc w:val="center"/>
              <w:rPr>
                <w:sz w:val="20"/>
                <w:szCs w:val="20"/>
              </w:rPr>
            </w:pPr>
            <w:r w:rsidRPr="00FA6AA1">
              <w:rPr>
                <w:b/>
                <w:sz w:val="20"/>
                <w:szCs w:val="20"/>
              </w:rPr>
              <w:fldChar w:fldCharType="begin">
                <w:ffData>
                  <w:name w:val="Text9"/>
                  <w:enabled/>
                  <w:calcOnExit w:val="0"/>
                  <w:textInput/>
                </w:ffData>
              </w:fldChar>
            </w:r>
            <w:r w:rsidR="005E3A3D" w:rsidRPr="00FA6AA1">
              <w:rPr>
                <w:b/>
                <w:sz w:val="20"/>
                <w:szCs w:val="20"/>
              </w:rPr>
              <w:instrText xml:space="preserve"> FORMTEXT </w:instrText>
            </w:r>
            <w:r w:rsidRPr="00FA6AA1">
              <w:rPr>
                <w:b/>
                <w:sz w:val="20"/>
                <w:szCs w:val="20"/>
              </w:rPr>
            </w:r>
            <w:r w:rsidRPr="00FA6AA1">
              <w:rPr>
                <w:b/>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Pr="00FA6AA1">
              <w:rPr>
                <w:b/>
                <w:sz w:val="20"/>
                <w:szCs w:val="20"/>
              </w:rPr>
              <w:fldChar w:fldCharType="end"/>
            </w:r>
          </w:p>
        </w:tc>
      </w:tr>
      <w:tr w:rsidR="005E3A3D" w:rsidRPr="00FA6AA1" w:rsidTr="005F00DE">
        <w:tc>
          <w:tcPr>
            <w:tcW w:w="2268" w:type="dxa"/>
          </w:tcPr>
          <w:p w:rsidR="005E3A3D" w:rsidRPr="00FA6AA1" w:rsidRDefault="005E3A3D" w:rsidP="005F00DE">
            <w:pPr>
              <w:spacing w:before="60"/>
              <w:rPr>
                <w:sz w:val="20"/>
                <w:szCs w:val="20"/>
                <w:lang w:val="de-DE"/>
              </w:rPr>
            </w:pPr>
            <w:r w:rsidRPr="00FA6AA1">
              <w:rPr>
                <w:sz w:val="20"/>
                <w:szCs w:val="20"/>
                <w:lang w:val="de-DE"/>
              </w:rPr>
              <w:t>Tổng dung tích</w:t>
            </w:r>
          </w:p>
          <w:p w:rsidR="005E3A3D" w:rsidRPr="00FA6AA1" w:rsidRDefault="005E3A3D" w:rsidP="005F00DE">
            <w:pPr>
              <w:spacing w:after="60"/>
              <w:rPr>
                <w:sz w:val="20"/>
                <w:szCs w:val="20"/>
                <w:lang w:val="de-DE"/>
              </w:rPr>
            </w:pPr>
            <w:r w:rsidRPr="00FA6AA1">
              <w:rPr>
                <w:sz w:val="20"/>
                <w:szCs w:val="20"/>
                <w:lang w:val="de-DE"/>
              </w:rPr>
              <w:t>Gross Tonnage</w:t>
            </w:r>
          </w:p>
        </w:tc>
        <w:tc>
          <w:tcPr>
            <w:tcW w:w="3686" w:type="dxa"/>
            <w:vAlign w:val="center"/>
          </w:tcPr>
          <w:p w:rsidR="005E3A3D" w:rsidRPr="00FA6AA1" w:rsidRDefault="008B796B" w:rsidP="005F00DE">
            <w:pPr>
              <w:spacing w:before="60"/>
              <w:jc w:val="center"/>
              <w:rPr>
                <w:sz w:val="20"/>
                <w:szCs w:val="20"/>
              </w:rPr>
            </w:pPr>
            <w:r w:rsidRPr="00FA6AA1">
              <w:rPr>
                <w:b/>
                <w:sz w:val="20"/>
                <w:szCs w:val="20"/>
              </w:rPr>
              <w:fldChar w:fldCharType="begin">
                <w:ffData>
                  <w:name w:val="Text9"/>
                  <w:enabled/>
                  <w:calcOnExit w:val="0"/>
                  <w:textInput/>
                </w:ffData>
              </w:fldChar>
            </w:r>
            <w:r w:rsidR="005E3A3D" w:rsidRPr="00FA6AA1">
              <w:rPr>
                <w:b/>
                <w:sz w:val="20"/>
                <w:szCs w:val="20"/>
              </w:rPr>
              <w:instrText xml:space="preserve"> FORMTEXT </w:instrText>
            </w:r>
            <w:r w:rsidRPr="00FA6AA1">
              <w:rPr>
                <w:b/>
                <w:sz w:val="20"/>
                <w:szCs w:val="20"/>
              </w:rPr>
            </w:r>
            <w:r w:rsidRPr="00FA6AA1">
              <w:rPr>
                <w:b/>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Pr="00FA6AA1">
              <w:rPr>
                <w:b/>
                <w:sz w:val="20"/>
                <w:szCs w:val="20"/>
              </w:rPr>
              <w:fldChar w:fldCharType="end"/>
            </w:r>
          </w:p>
        </w:tc>
        <w:tc>
          <w:tcPr>
            <w:tcW w:w="3969" w:type="dxa"/>
            <w:vAlign w:val="center"/>
          </w:tcPr>
          <w:p w:rsidR="005E3A3D" w:rsidRPr="00FA6AA1" w:rsidRDefault="008B796B" w:rsidP="005F00DE">
            <w:pPr>
              <w:spacing w:before="60"/>
              <w:jc w:val="center"/>
              <w:rPr>
                <w:sz w:val="20"/>
                <w:szCs w:val="20"/>
              </w:rPr>
            </w:pPr>
            <w:r w:rsidRPr="00FA6AA1">
              <w:rPr>
                <w:b/>
                <w:sz w:val="20"/>
                <w:szCs w:val="20"/>
              </w:rPr>
              <w:fldChar w:fldCharType="begin">
                <w:ffData>
                  <w:name w:val="Text9"/>
                  <w:enabled/>
                  <w:calcOnExit w:val="0"/>
                  <w:textInput/>
                </w:ffData>
              </w:fldChar>
            </w:r>
            <w:r w:rsidR="005E3A3D" w:rsidRPr="00FA6AA1">
              <w:rPr>
                <w:b/>
                <w:sz w:val="20"/>
                <w:szCs w:val="20"/>
              </w:rPr>
              <w:instrText xml:space="preserve"> FORMTEXT </w:instrText>
            </w:r>
            <w:r w:rsidRPr="00FA6AA1">
              <w:rPr>
                <w:b/>
                <w:sz w:val="20"/>
                <w:szCs w:val="20"/>
              </w:rPr>
            </w:r>
            <w:r w:rsidRPr="00FA6AA1">
              <w:rPr>
                <w:b/>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Pr="00FA6AA1">
              <w:rPr>
                <w:b/>
                <w:sz w:val="20"/>
                <w:szCs w:val="20"/>
              </w:rPr>
              <w:fldChar w:fldCharType="end"/>
            </w:r>
          </w:p>
        </w:tc>
      </w:tr>
      <w:tr w:rsidR="005E3A3D" w:rsidRPr="00FA6AA1" w:rsidTr="005F00DE">
        <w:tc>
          <w:tcPr>
            <w:tcW w:w="2268" w:type="dxa"/>
          </w:tcPr>
          <w:p w:rsidR="005E3A3D" w:rsidRPr="00FA6AA1" w:rsidRDefault="005E3A3D" w:rsidP="005F00DE">
            <w:pPr>
              <w:spacing w:before="60" w:after="60"/>
              <w:rPr>
                <w:sz w:val="20"/>
                <w:szCs w:val="20"/>
              </w:rPr>
            </w:pPr>
            <w:r w:rsidRPr="00FA6AA1">
              <w:rPr>
                <w:sz w:val="20"/>
                <w:szCs w:val="20"/>
              </w:rPr>
              <w:t>Cơ quan Đăng kiểm Classification Society</w:t>
            </w:r>
          </w:p>
        </w:tc>
        <w:tc>
          <w:tcPr>
            <w:tcW w:w="3686" w:type="dxa"/>
            <w:vAlign w:val="center"/>
          </w:tcPr>
          <w:p w:rsidR="005E3A3D" w:rsidRPr="00FA6AA1" w:rsidRDefault="008B796B" w:rsidP="005F00DE">
            <w:pPr>
              <w:spacing w:before="60"/>
              <w:jc w:val="center"/>
              <w:rPr>
                <w:sz w:val="20"/>
                <w:szCs w:val="20"/>
              </w:rPr>
            </w:pPr>
            <w:r w:rsidRPr="00FA6AA1">
              <w:rPr>
                <w:b/>
                <w:sz w:val="20"/>
                <w:szCs w:val="20"/>
              </w:rPr>
              <w:fldChar w:fldCharType="begin">
                <w:ffData>
                  <w:name w:val="Text9"/>
                  <w:enabled/>
                  <w:calcOnExit w:val="0"/>
                  <w:textInput/>
                </w:ffData>
              </w:fldChar>
            </w:r>
            <w:r w:rsidR="005E3A3D" w:rsidRPr="00FA6AA1">
              <w:rPr>
                <w:b/>
                <w:sz w:val="20"/>
                <w:szCs w:val="20"/>
              </w:rPr>
              <w:instrText xml:space="preserve"> FORMTEXT </w:instrText>
            </w:r>
            <w:r w:rsidRPr="00FA6AA1">
              <w:rPr>
                <w:b/>
                <w:sz w:val="20"/>
                <w:szCs w:val="20"/>
              </w:rPr>
            </w:r>
            <w:r w:rsidRPr="00FA6AA1">
              <w:rPr>
                <w:b/>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Pr="00FA6AA1">
              <w:rPr>
                <w:b/>
                <w:sz w:val="20"/>
                <w:szCs w:val="20"/>
              </w:rPr>
              <w:fldChar w:fldCharType="end"/>
            </w:r>
          </w:p>
        </w:tc>
        <w:tc>
          <w:tcPr>
            <w:tcW w:w="3969" w:type="dxa"/>
            <w:vAlign w:val="center"/>
          </w:tcPr>
          <w:p w:rsidR="005E3A3D" w:rsidRPr="00FA6AA1" w:rsidRDefault="008B796B" w:rsidP="005F00DE">
            <w:pPr>
              <w:spacing w:before="60"/>
              <w:jc w:val="center"/>
              <w:rPr>
                <w:sz w:val="20"/>
                <w:szCs w:val="20"/>
              </w:rPr>
            </w:pPr>
            <w:r w:rsidRPr="00FA6AA1">
              <w:rPr>
                <w:b/>
                <w:sz w:val="20"/>
                <w:szCs w:val="20"/>
              </w:rPr>
              <w:fldChar w:fldCharType="begin">
                <w:ffData>
                  <w:name w:val="Text9"/>
                  <w:enabled/>
                  <w:calcOnExit w:val="0"/>
                  <w:textInput/>
                </w:ffData>
              </w:fldChar>
            </w:r>
            <w:r w:rsidR="005E3A3D" w:rsidRPr="00FA6AA1">
              <w:rPr>
                <w:b/>
                <w:sz w:val="20"/>
                <w:szCs w:val="20"/>
              </w:rPr>
              <w:instrText xml:space="preserve"> FORMTEXT </w:instrText>
            </w:r>
            <w:r w:rsidRPr="00FA6AA1">
              <w:rPr>
                <w:b/>
                <w:sz w:val="20"/>
                <w:szCs w:val="20"/>
              </w:rPr>
            </w:r>
            <w:r w:rsidRPr="00FA6AA1">
              <w:rPr>
                <w:b/>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Pr="00FA6AA1">
              <w:rPr>
                <w:b/>
                <w:sz w:val="20"/>
                <w:szCs w:val="20"/>
              </w:rPr>
              <w:fldChar w:fldCharType="end"/>
            </w:r>
          </w:p>
        </w:tc>
      </w:tr>
    </w:tbl>
    <w:p w:rsidR="005E3A3D" w:rsidRPr="00FA6AA1" w:rsidRDefault="005E3A3D" w:rsidP="005E3A3D">
      <w:pPr>
        <w:tabs>
          <w:tab w:val="center" w:pos="1418"/>
          <w:tab w:val="left" w:pos="1843"/>
          <w:tab w:val="left" w:pos="3544"/>
          <w:tab w:val="center" w:pos="6096"/>
          <w:tab w:val="left" w:pos="6521"/>
          <w:tab w:val="center" w:pos="8910"/>
          <w:tab w:val="left" w:pos="10773"/>
        </w:tabs>
        <w:spacing w:before="240" w:line="240" w:lineRule="exact"/>
        <w:ind w:left="567" w:firstLine="1843"/>
        <w:rPr>
          <w:sz w:val="20"/>
          <w:szCs w:val="20"/>
        </w:rPr>
      </w:pPr>
      <w:r w:rsidRPr="00FA6AA1">
        <w:rPr>
          <w:sz w:val="20"/>
          <w:szCs w:val="20"/>
        </w:rPr>
        <w:t>Cấp tại</w:t>
      </w:r>
      <w:r w:rsidRPr="00FA6AA1">
        <w:rPr>
          <w:sz w:val="20"/>
          <w:szCs w:val="20"/>
        </w:rPr>
        <w:tab/>
      </w:r>
      <w:r w:rsidR="008B796B" w:rsidRPr="00FA6AA1">
        <w:rPr>
          <w:b/>
          <w:sz w:val="20"/>
          <w:szCs w:val="20"/>
        </w:rPr>
        <w:fldChar w:fldCharType="begin">
          <w:ffData>
            <w:name w:val="Text9"/>
            <w:enabled/>
            <w:calcOnExit w:val="0"/>
            <w:textInput/>
          </w:ffData>
        </w:fldChar>
      </w:r>
      <w:r w:rsidRPr="00FA6AA1">
        <w:rPr>
          <w:b/>
          <w:sz w:val="20"/>
          <w:szCs w:val="20"/>
        </w:rPr>
        <w:instrText xml:space="preserve"> FORMTEXT </w:instrText>
      </w:r>
      <w:r w:rsidR="008B796B" w:rsidRPr="00FA6AA1">
        <w:rPr>
          <w:b/>
          <w:sz w:val="20"/>
          <w:szCs w:val="20"/>
        </w:rPr>
      </w:r>
      <w:r w:rsidR="008B796B" w:rsidRPr="00FA6AA1">
        <w:rPr>
          <w:b/>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sz w:val="20"/>
          <w:szCs w:val="20"/>
        </w:rPr>
        <w:fldChar w:fldCharType="end"/>
      </w:r>
      <w:r w:rsidRPr="00FA6AA1">
        <w:rPr>
          <w:sz w:val="20"/>
          <w:szCs w:val="20"/>
        </w:rPr>
        <w:tab/>
        <w:t>Ngày</w:t>
      </w:r>
      <w:r w:rsidRPr="00FA6AA1">
        <w:rPr>
          <w:sz w:val="20"/>
          <w:szCs w:val="20"/>
        </w:rPr>
        <w:tab/>
        <w:t xml:space="preserve"> </w:t>
      </w:r>
      <w:r w:rsidR="008B796B" w:rsidRPr="00FA6AA1">
        <w:rPr>
          <w:b/>
          <w:sz w:val="20"/>
          <w:szCs w:val="20"/>
        </w:rPr>
        <w:fldChar w:fldCharType="begin">
          <w:ffData>
            <w:name w:val="Text9"/>
            <w:enabled/>
            <w:calcOnExit w:val="0"/>
            <w:textInput/>
          </w:ffData>
        </w:fldChar>
      </w:r>
      <w:r w:rsidRPr="00FA6AA1">
        <w:rPr>
          <w:b/>
          <w:sz w:val="20"/>
          <w:szCs w:val="20"/>
        </w:rPr>
        <w:instrText xml:space="preserve"> FORMTEXT </w:instrText>
      </w:r>
      <w:r w:rsidR="008B796B" w:rsidRPr="00FA6AA1">
        <w:rPr>
          <w:b/>
          <w:sz w:val="20"/>
          <w:szCs w:val="20"/>
        </w:rPr>
      </w:r>
      <w:r w:rsidR="008B796B" w:rsidRPr="00FA6AA1">
        <w:rPr>
          <w:b/>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sz w:val="20"/>
          <w:szCs w:val="20"/>
        </w:rPr>
        <w:fldChar w:fldCharType="end"/>
      </w:r>
    </w:p>
    <w:p w:rsidR="005E3A3D" w:rsidRPr="00FA6AA1" w:rsidRDefault="005E3A3D" w:rsidP="005E3A3D">
      <w:pPr>
        <w:tabs>
          <w:tab w:val="center" w:pos="1418"/>
          <w:tab w:val="left" w:pos="1843"/>
          <w:tab w:val="left" w:pos="4111"/>
          <w:tab w:val="center" w:pos="6096"/>
          <w:tab w:val="left" w:pos="7371"/>
          <w:tab w:val="center" w:pos="8910"/>
          <w:tab w:val="left" w:pos="10773"/>
        </w:tabs>
        <w:spacing w:line="240" w:lineRule="exact"/>
        <w:ind w:left="567" w:firstLine="1843"/>
        <w:rPr>
          <w:sz w:val="20"/>
          <w:szCs w:val="20"/>
        </w:rPr>
      </w:pPr>
      <w:r w:rsidRPr="00FA6AA1">
        <w:rPr>
          <w:sz w:val="20"/>
          <w:szCs w:val="20"/>
        </w:rPr>
        <w:t>Issued at</w:t>
      </w:r>
      <w:r w:rsidRPr="00FA6AA1">
        <w:rPr>
          <w:sz w:val="20"/>
          <w:szCs w:val="20"/>
        </w:rPr>
        <w:tab/>
      </w:r>
      <w:r w:rsidRPr="00FA6AA1">
        <w:rPr>
          <w:sz w:val="20"/>
          <w:szCs w:val="20"/>
        </w:rPr>
        <w:tab/>
        <w:t>Date</w:t>
      </w:r>
    </w:p>
    <w:p w:rsidR="005E3A3D" w:rsidRPr="00FA6AA1" w:rsidRDefault="005E3A3D" w:rsidP="005E3A3D">
      <w:pPr>
        <w:tabs>
          <w:tab w:val="center" w:pos="1418"/>
          <w:tab w:val="left" w:pos="1843"/>
          <w:tab w:val="center" w:pos="7371"/>
        </w:tabs>
        <w:spacing w:before="120" w:line="280" w:lineRule="exact"/>
        <w:ind w:left="561" w:firstLine="1281"/>
        <w:jc w:val="center"/>
        <w:rPr>
          <w:b/>
          <w:caps/>
          <w:sz w:val="20"/>
          <w:szCs w:val="20"/>
        </w:rPr>
      </w:pPr>
      <w:r w:rsidRPr="00FA6AA1">
        <w:rPr>
          <w:i/>
          <w:noProof/>
          <w:sz w:val="20"/>
          <w:szCs w:val="20"/>
        </w:rPr>
        <w:t>(Tên đầy đủ của Cơ quan đăng kiểm)</w:t>
      </w:r>
    </w:p>
    <w:p w:rsidR="005E3A3D" w:rsidRPr="00FA6AA1" w:rsidRDefault="005E3A3D" w:rsidP="005E3A3D">
      <w:pPr>
        <w:spacing w:line="360" w:lineRule="auto"/>
        <w:ind w:firstLine="5103"/>
        <w:rPr>
          <w:rFonts w:ascii=".VnArial" w:hAnsi=".VnArial"/>
          <w:sz w:val="20"/>
          <w:szCs w:val="20"/>
        </w:rPr>
      </w:pPr>
    </w:p>
    <w:p w:rsidR="005E3A3D" w:rsidRPr="00FA6AA1" w:rsidRDefault="005E3A3D">
      <w:pPr>
        <w:rPr>
          <w:rFonts w:asciiTheme="majorHAnsi" w:hAnsiTheme="majorHAnsi" w:cstheme="majorHAnsi"/>
          <w:sz w:val="20"/>
          <w:szCs w:val="20"/>
        </w:rPr>
      </w:pPr>
      <w:r w:rsidRPr="00FA6AA1">
        <w:rPr>
          <w:rFonts w:asciiTheme="majorHAnsi" w:hAnsiTheme="majorHAnsi" w:cstheme="majorHAnsi"/>
          <w:sz w:val="20"/>
          <w:szCs w:val="20"/>
        </w:rPr>
        <w:br w:type="page"/>
      </w:r>
    </w:p>
    <w:p w:rsidR="005F00DE" w:rsidRDefault="007328AB" w:rsidP="005F00DE">
      <w:pPr>
        <w:pStyle w:val="Header"/>
        <w:tabs>
          <w:tab w:val="clear" w:pos="4320"/>
          <w:tab w:val="clear" w:pos="8640"/>
          <w:tab w:val="center" w:pos="3544"/>
        </w:tabs>
        <w:spacing w:line="360" w:lineRule="exact"/>
        <w:ind w:firstLine="1276"/>
        <w:jc w:val="right"/>
        <w:rPr>
          <w:i/>
          <w:noProof/>
          <w:sz w:val="20"/>
          <w:szCs w:val="20"/>
        </w:rPr>
      </w:pPr>
      <w:r>
        <w:rPr>
          <w:i/>
          <w:noProof/>
          <w:sz w:val="20"/>
          <w:szCs w:val="20"/>
          <w:lang w:val="vi-VN" w:eastAsia="ja-JP"/>
        </w:rPr>
        <w:lastRenderedPageBreak/>
        <mc:AlternateContent>
          <mc:Choice Requires="wps">
            <w:drawing>
              <wp:anchor distT="0" distB="0" distL="114300" distR="114300" simplePos="0" relativeHeight="252197376" behindDoc="0" locked="0" layoutInCell="1" allowOverlap="1">
                <wp:simplePos x="0" y="0"/>
                <wp:positionH relativeFrom="column">
                  <wp:posOffset>-31750</wp:posOffset>
                </wp:positionH>
                <wp:positionV relativeFrom="paragraph">
                  <wp:posOffset>156210</wp:posOffset>
                </wp:positionV>
                <wp:extent cx="1097280" cy="394970"/>
                <wp:effectExtent l="13970" t="13335" r="12700" b="10795"/>
                <wp:wrapNone/>
                <wp:docPr id="432"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94970"/>
                        </a:xfrm>
                        <a:prstGeom prst="rect">
                          <a:avLst/>
                        </a:prstGeom>
                        <a:solidFill>
                          <a:srgbClr val="FFFFFF"/>
                        </a:solidFill>
                        <a:ln w="9525">
                          <a:solidFill>
                            <a:srgbClr val="000000"/>
                          </a:solidFill>
                          <a:miter lim="800000"/>
                          <a:headEnd/>
                          <a:tailEnd/>
                        </a:ln>
                      </wps:spPr>
                      <wps:txbx>
                        <w:txbxContent>
                          <w:p w:rsidR="003C2C01" w:rsidRPr="005F00DE" w:rsidRDefault="003C2C01" w:rsidP="005E3A3D">
                            <w:pPr>
                              <w:jc w:val="center"/>
                              <w:rPr>
                                <w:rFonts w:eastAsia="MS Mincho"/>
                                <w:i/>
                                <w:sz w:val="20"/>
                              </w:rPr>
                            </w:pPr>
                            <w:r w:rsidRPr="005F00DE">
                              <w:rPr>
                                <w:rFonts w:eastAsia="MS Mincho"/>
                                <w:i/>
                                <w:sz w:val="20"/>
                              </w:rPr>
                              <w:t>(Logo của Cơ quan đăng kiểm)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8" o:spid="_x0000_s1282" type="#_x0000_t202" style="position:absolute;left:0;text-align:left;margin-left:-2.5pt;margin-top:12.3pt;width:86.4pt;height:31.1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">
                <v:textbox>
                  <w:txbxContent>
                    <w:p w:rsidR="003C2C01" w:rsidRPr="005F00DE" w:rsidRDefault="003C2C01" w:rsidP="005E3A3D">
                      <w:pPr>
                        <w:jc w:val="center"/>
                        <w:rPr>
                          <w:rFonts w:eastAsia="MS Mincho"/>
                          <w:i/>
                          <w:sz w:val="20"/>
                        </w:rPr>
                      </w:pPr>
                      <w:r w:rsidRPr="005F00DE">
                        <w:rPr>
                          <w:rFonts w:eastAsia="MS Mincho"/>
                          <w:i/>
                          <w:sz w:val="20"/>
                        </w:rPr>
                        <w:t>(Logo của Cơ quan đăng kiểm)</w:t>
                      </w:r>
                    </w:p>
                  </w:txbxContent>
                </v:textbox>
              </v:shape>
            </w:pict>
          </mc:Fallback>
        </mc:AlternateContent>
      </w:r>
      <w:r w:rsidR="005F00DE" w:rsidRPr="005E3A3D">
        <w:rPr>
          <w:lang w:val="vi-VN"/>
        </w:rPr>
        <w:t xml:space="preserve">Mẫu số </w:t>
      </w:r>
      <w:r w:rsidR="005F00DE">
        <w:t>23</w:t>
      </w:r>
    </w:p>
    <w:p w:rsidR="005E3A3D" w:rsidRPr="00FA6AA1" w:rsidRDefault="005E3A3D" w:rsidP="005E3A3D">
      <w:pPr>
        <w:pStyle w:val="Header"/>
        <w:tabs>
          <w:tab w:val="clear" w:pos="4320"/>
          <w:tab w:val="clear" w:pos="8640"/>
          <w:tab w:val="center" w:pos="3544"/>
        </w:tabs>
        <w:spacing w:line="360" w:lineRule="exact"/>
        <w:ind w:firstLine="1276"/>
        <w:jc w:val="center"/>
        <w:rPr>
          <w:b/>
          <w:caps/>
          <w:sz w:val="20"/>
          <w:szCs w:val="20"/>
        </w:rPr>
      </w:pPr>
      <w:r w:rsidRPr="00FA6AA1">
        <w:rPr>
          <w:i/>
          <w:noProof/>
          <w:sz w:val="20"/>
          <w:szCs w:val="20"/>
        </w:rPr>
        <w:t>(Tên đầy đủ của Cơ quan đăng kiểm)</w:t>
      </w:r>
    </w:p>
    <w:p w:rsidR="005E3A3D" w:rsidRPr="00FA6AA1" w:rsidRDefault="007328AB" w:rsidP="005E3A3D">
      <w:pPr>
        <w:pStyle w:val="Header"/>
        <w:tabs>
          <w:tab w:val="clear" w:pos="4320"/>
          <w:tab w:val="clear" w:pos="8640"/>
          <w:tab w:val="center" w:pos="3544"/>
        </w:tabs>
        <w:spacing w:line="240" w:lineRule="exact"/>
        <w:ind w:firstLine="1276"/>
        <w:jc w:val="center"/>
        <w:rPr>
          <w:caps/>
          <w:sz w:val="20"/>
          <w:szCs w:val="20"/>
        </w:rPr>
      </w:pPr>
      <w:r>
        <w:rPr>
          <w:noProof/>
          <w:sz w:val="20"/>
          <w:szCs w:val="20"/>
        </w:rPr>
        <mc:AlternateContent>
          <mc:Choice Requires="wps">
            <w:drawing>
              <wp:anchor distT="0" distB="0" distL="114300" distR="114300" simplePos="0" relativeHeight="252190208" behindDoc="0" locked="0" layoutInCell="1" allowOverlap="1">
                <wp:simplePos x="0" y="0"/>
                <wp:positionH relativeFrom="column">
                  <wp:posOffset>3204845</wp:posOffset>
                </wp:positionH>
                <wp:positionV relativeFrom="paragraph">
                  <wp:posOffset>4445</wp:posOffset>
                </wp:positionV>
                <wp:extent cx="1226820" cy="1270"/>
                <wp:effectExtent l="12065" t="13970" r="8890" b="13335"/>
                <wp:wrapNone/>
                <wp:docPr id="431"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6820" cy="127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0725A" id="Line 801" o:spid="_x0000_s1026" style="position:absolute;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35pt,.35pt" to="348.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" strokeweight=".5pt">
                <v:stroke startarrowwidth="narrow" startarrowlength="short" endarrowwidth="narrow" endarrowlength="short"/>
              </v:line>
            </w:pict>
          </mc:Fallback>
        </mc:AlternateContent>
      </w:r>
    </w:p>
    <w:p w:rsidR="005E3A3D" w:rsidRPr="00FA6AA1" w:rsidRDefault="005E3A3D" w:rsidP="005E3A3D">
      <w:pPr>
        <w:pStyle w:val="Header"/>
        <w:tabs>
          <w:tab w:val="center" w:pos="1701"/>
          <w:tab w:val="center" w:pos="3544"/>
          <w:tab w:val="center" w:pos="8222"/>
        </w:tabs>
        <w:spacing w:line="240" w:lineRule="exact"/>
        <w:jc w:val="center"/>
        <w:rPr>
          <w:sz w:val="20"/>
          <w:szCs w:val="20"/>
        </w:rPr>
      </w:pPr>
    </w:p>
    <w:p w:rsidR="005E3A3D" w:rsidRPr="00FA6AA1" w:rsidRDefault="005E3A3D" w:rsidP="005F00DE">
      <w:pPr>
        <w:pStyle w:val="Heading3"/>
        <w:spacing w:before="120"/>
        <w:ind w:left="284"/>
        <w:jc w:val="center"/>
        <w:rPr>
          <w:rFonts w:ascii="Times New Roman" w:hAnsi="Times New Roman"/>
          <w:sz w:val="20"/>
          <w:szCs w:val="20"/>
        </w:rPr>
      </w:pPr>
      <w:r w:rsidRPr="00FA6AA1">
        <w:rPr>
          <w:rFonts w:ascii="Times New Roman" w:hAnsi="Times New Roman"/>
          <w:sz w:val="20"/>
          <w:szCs w:val="20"/>
        </w:rPr>
        <w:t>GIẤY CHỨNG NHẬN PHÙ HỢP</w:t>
      </w:r>
    </w:p>
    <w:p w:rsidR="005E3A3D" w:rsidRPr="00FA6AA1" w:rsidRDefault="005E3A3D" w:rsidP="005F00DE">
      <w:pPr>
        <w:pStyle w:val="Heading3"/>
        <w:spacing w:before="0"/>
        <w:ind w:left="284"/>
        <w:jc w:val="center"/>
        <w:rPr>
          <w:rFonts w:ascii="Times New Roman" w:hAnsi="Times New Roman"/>
          <w:noProof/>
          <w:sz w:val="20"/>
          <w:szCs w:val="20"/>
        </w:rPr>
      </w:pPr>
      <w:r w:rsidRPr="00FA6AA1">
        <w:rPr>
          <w:rFonts w:ascii="Times New Roman" w:hAnsi="Times New Roman"/>
          <w:sz w:val="20"/>
          <w:szCs w:val="20"/>
        </w:rPr>
        <w:t>VẬN CHUYỂN XÔ</w:t>
      </w:r>
      <w:r w:rsidRPr="00FA6AA1">
        <w:rPr>
          <w:rFonts w:ascii="Times New Roman" w:hAnsi="Times New Roman"/>
          <w:noProof/>
          <w:sz w:val="20"/>
          <w:szCs w:val="20"/>
        </w:rPr>
        <w:t xml:space="preserve"> HÀNG RỜI RẮN BẰNG ĐƯỜNG BIỂN</w:t>
      </w:r>
    </w:p>
    <w:p w:rsidR="005E3A3D" w:rsidRPr="00FA6AA1" w:rsidRDefault="005E3A3D" w:rsidP="005F00DE">
      <w:pPr>
        <w:pStyle w:val="Header"/>
        <w:tabs>
          <w:tab w:val="clear" w:pos="4320"/>
          <w:tab w:val="clear" w:pos="8640"/>
          <w:tab w:val="center" w:pos="993"/>
          <w:tab w:val="center" w:pos="5670"/>
        </w:tabs>
        <w:spacing w:line="360" w:lineRule="exact"/>
        <w:ind w:left="284"/>
        <w:rPr>
          <w:b/>
          <w:noProof/>
          <w:sz w:val="20"/>
          <w:szCs w:val="20"/>
        </w:rPr>
      </w:pPr>
      <w:r w:rsidRPr="00FA6AA1">
        <w:rPr>
          <w:noProof/>
          <w:sz w:val="20"/>
          <w:szCs w:val="20"/>
        </w:rPr>
        <w:t>Số/No.:</w:t>
      </w:r>
      <w:r w:rsidRPr="00FA6AA1">
        <w:rPr>
          <w:b/>
          <w:noProof/>
          <w:sz w:val="20"/>
          <w:szCs w:val="20"/>
        </w:rPr>
        <w:t xml:space="preserve">  </w:t>
      </w:r>
      <w:bookmarkStart w:id="41" w:name="Text12"/>
      <w:r w:rsidR="008B796B" w:rsidRPr="00FA6AA1">
        <w:rPr>
          <w:b/>
          <w:noProof/>
          <w:sz w:val="20"/>
          <w:szCs w:val="20"/>
        </w:rPr>
        <w:fldChar w:fldCharType="begin">
          <w:ffData>
            <w:name w:val="Text12"/>
            <w:enabled/>
            <w:calcOnExit w:val="0"/>
            <w:textInput/>
          </w:ffData>
        </w:fldChar>
      </w:r>
      <w:r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bookmarkEnd w:id="41"/>
      <w:r w:rsidRPr="00FA6AA1">
        <w:rPr>
          <w:b/>
          <w:noProof/>
          <w:sz w:val="20"/>
          <w:szCs w:val="20"/>
        </w:rPr>
        <w:t xml:space="preserve">              </w:t>
      </w:r>
      <w:r w:rsidRPr="00FA6AA1">
        <w:rPr>
          <w:b/>
          <w:noProof/>
          <w:sz w:val="20"/>
          <w:szCs w:val="20"/>
        </w:rPr>
        <w:tab/>
      </w:r>
      <w:r w:rsidRPr="00FA6AA1">
        <w:rPr>
          <w:b/>
          <w:bCs/>
          <w:caps/>
          <w:sz w:val="20"/>
          <w:szCs w:val="20"/>
        </w:rPr>
        <w:t>IMSBc code fitness certificate</w:t>
      </w:r>
    </w:p>
    <w:p w:rsidR="005E3A3D" w:rsidRPr="00FA6AA1" w:rsidRDefault="007328AB" w:rsidP="005E3A3D">
      <w:pPr>
        <w:pStyle w:val="Heading4"/>
        <w:spacing w:line="120" w:lineRule="exact"/>
        <w:ind w:right="1134"/>
        <w:rPr>
          <w:b w:val="0"/>
          <w:bCs w:val="0"/>
          <w:sz w:val="20"/>
          <w:szCs w:val="20"/>
        </w:rPr>
      </w:pPr>
      <w:r>
        <w:rPr>
          <w:noProof/>
          <w:sz w:val="20"/>
          <w:szCs w:val="20"/>
        </w:rPr>
        <mc:AlternateContent>
          <mc:Choice Requires="wps">
            <w:drawing>
              <wp:anchor distT="0" distB="0" distL="114300" distR="114300" simplePos="0" relativeHeight="252193280" behindDoc="0" locked="0" layoutInCell="1" allowOverlap="1">
                <wp:simplePos x="0" y="0"/>
                <wp:positionH relativeFrom="column">
                  <wp:posOffset>386080</wp:posOffset>
                </wp:positionH>
                <wp:positionV relativeFrom="paragraph">
                  <wp:posOffset>-5080</wp:posOffset>
                </wp:positionV>
                <wp:extent cx="914400" cy="0"/>
                <wp:effectExtent l="12700" t="10795" r="6350" b="8255"/>
                <wp:wrapNone/>
                <wp:docPr id="430"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C7D44" id="Line 804" o:spid="_x0000_s1026" style="position:absolute;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pt,-.4pt" to="102.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q5HgIAAEM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" strokeweight=".5pt">
                <v:stroke dashstyle="dash"/>
              </v:line>
            </w:pict>
          </mc:Fallback>
        </mc:AlternateContent>
      </w:r>
      <w:r w:rsidR="005E3A3D" w:rsidRPr="00FA6AA1">
        <w:rPr>
          <w:sz w:val="20"/>
          <w:szCs w:val="20"/>
        </w:rPr>
        <w:t xml:space="preserve">  </w:t>
      </w:r>
    </w:p>
    <w:p w:rsidR="005E3A3D" w:rsidRPr="00FA6AA1" w:rsidRDefault="005E3A3D" w:rsidP="005F00DE">
      <w:pPr>
        <w:pStyle w:val="BodyTextIndent2"/>
        <w:spacing w:before="40" w:after="80" w:line="240" w:lineRule="auto"/>
        <w:ind w:left="284" w:firstLine="0"/>
        <w:rPr>
          <w:rFonts w:ascii="Times New Roman" w:hAnsi="Times New Roman"/>
          <w:sz w:val="20"/>
          <w:szCs w:val="20"/>
        </w:rPr>
      </w:pPr>
      <w:r w:rsidRPr="00FA6AA1">
        <w:rPr>
          <w:rFonts w:ascii="Times New Roman" w:hAnsi="Times New Roman"/>
          <w:sz w:val="20"/>
          <w:szCs w:val="20"/>
        </w:rPr>
        <w:t xml:space="preserve">Giấy chứng nhận này được </w:t>
      </w:r>
      <w:r w:rsidRPr="00FA6AA1">
        <w:rPr>
          <w:rFonts w:ascii="Times New Roman" w:hAnsi="Times New Roman"/>
          <w:i/>
          <w:noProof/>
          <w:sz w:val="20"/>
          <w:szCs w:val="20"/>
        </w:rPr>
        <w:t xml:space="preserve">(Tên đầy đủ của Cơ quan đăng kiểm) </w:t>
      </w:r>
      <w:r w:rsidRPr="00FA6AA1">
        <w:rPr>
          <w:rFonts w:ascii="Times New Roman" w:hAnsi="Times New Roman"/>
          <w:sz w:val="20"/>
          <w:szCs w:val="20"/>
        </w:rPr>
        <w:t>c</w:t>
      </w:r>
      <w:r w:rsidRPr="00FA6AA1">
        <w:rPr>
          <w:rFonts w:ascii="Times New Roman" w:hAnsi="Times New Roman"/>
          <w:noProof/>
          <w:sz w:val="20"/>
          <w:szCs w:val="20"/>
        </w:rPr>
        <w:t xml:space="preserve">ấp theo các quy định của Quy chuẩn kỹ thuật quốc gia về phân cấp và đóng tàu biển vỏ thép, </w:t>
      </w:r>
      <w:r w:rsidRPr="00FA6AA1">
        <w:rPr>
          <w:rFonts w:ascii="Times New Roman" w:hAnsi="Times New Roman"/>
          <w:bCs/>
          <w:noProof/>
          <w:sz w:val="20"/>
          <w:szCs w:val="20"/>
        </w:rPr>
        <w:t xml:space="preserve">và </w:t>
      </w:r>
      <w:r w:rsidRPr="00FA6AA1">
        <w:rPr>
          <w:rFonts w:ascii="Times New Roman" w:hAnsi="Times New Roman"/>
          <w:sz w:val="20"/>
          <w:szCs w:val="20"/>
        </w:rPr>
        <w:t>BỘ LUẬT QUỐC TẾ VỀ VẬN CHUYỂN XÔ HÀNG RỜI RẮN BẰNG ĐƯỜNG BIỂN (Bộ luật IMSBC).</w:t>
      </w:r>
    </w:p>
    <w:p w:rsidR="005E3A3D" w:rsidRPr="00FA6AA1" w:rsidRDefault="005E3A3D" w:rsidP="005F00DE">
      <w:pPr>
        <w:pStyle w:val="BodyTextIndent2"/>
        <w:spacing w:line="240" w:lineRule="auto"/>
        <w:ind w:left="284" w:firstLine="0"/>
        <w:rPr>
          <w:rFonts w:ascii="Times New Roman" w:hAnsi="Times New Roman"/>
          <w:sz w:val="20"/>
          <w:szCs w:val="20"/>
        </w:rPr>
      </w:pPr>
      <w:r w:rsidRPr="00FA6AA1">
        <w:rPr>
          <w:rFonts w:ascii="Times New Roman" w:hAnsi="Times New Roman"/>
          <w:sz w:val="20"/>
          <w:szCs w:val="20"/>
        </w:rPr>
        <w:t>This Certificate is issued by</w:t>
      </w:r>
      <w:r w:rsidRPr="00FA6AA1">
        <w:rPr>
          <w:rFonts w:ascii="Times New Roman" w:hAnsi="Times New Roman"/>
          <w:i/>
          <w:sz w:val="20"/>
          <w:szCs w:val="20"/>
        </w:rPr>
        <w:t xml:space="preserve"> (Full Name of Classification Society)</w:t>
      </w:r>
      <w:r w:rsidRPr="00FA6AA1">
        <w:rPr>
          <w:rFonts w:ascii="Times New Roman" w:hAnsi="Times New Roman"/>
          <w:sz w:val="20"/>
          <w:szCs w:val="20"/>
        </w:rPr>
        <w:t xml:space="preserve">  under the provisions of  the National Technical Regulation </w:t>
      </w:r>
      <w:r w:rsidRPr="00FA6AA1">
        <w:rPr>
          <w:rFonts w:ascii="Times New Roman" w:hAnsi="Times New Roman"/>
          <w:color w:val="000000"/>
          <w:sz w:val="20"/>
          <w:szCs w:val="20"/>
          <w:shd w:val="clear" w:color="auto" w:fill="FFFFFF"/>
        </w:rPr>
        <w:t>for Classification and Construction of Sea-going Steel Ships,</w:t>
      </w:r>
      <w:r w:rsidRPr="00FA6AA1">
        <w:rPr>
          <w:rFonts w:ascii="Times New Roman" w:hAnsi="Times New Roman"/>
          <w:bCs/>
          <w:noProof/>
          <w:sz w:val="20"/>
          <w:szCs w:val="20"/>
        </w:rPr>
        <w:t xml:space="preserve"> and </w:t>
      </w:r>
      <w:r w:rsidRPr="00FA6AA1">
        <w:rPr>
          <w:rFonts w:ascii="Times New Roman" w:hAnsi="Times New Roman"/>
          <w:sz w:val="20"/>
          <w:szCs w:val="20"/>
        </w:rPr>
        <w:t xml:space="preserve">the INTERNATIONAL MARITIME SOLID BULK CARGOES </w:t>
      </w:r>
      <w:r w:rsidRPr="00FA6AA1">
        <w:rPr>
          <w:rFonts w:ascii="Times New Roman" w:hAnsi="Times New Roman"/>
          <w:caps/>
          <w:sz w:val="20"/>
          <w:szCs w:val="20"/>
        </w:rPr>
        <w:t>code</w:t>
      </w:r>
      <w:r w:rsidRPr="00FA6AA1">
        <w:rPr>
          <w:rFonts w:ascii="Times New Roman" w:hAnsi="Times New Roman"/>
          <w:sz w:val="20"/>
          <w:szCs w:val="20"/>
        </w:rPr>
        <w:t xml:space="preserve"> (hereinafter referred to as "IMSBC Code").</w:t>
      </w:r>
    </w:p>
    <w:p w:rsidR="005E3A3D" w:rsidRPr="00FA6AA1" w:rsidRDefault="005E3A3D" w:rsidP="005E3A3D">
      <w:pPr>
        <w:pStyle w:val="Header"/>
        <w:tabs>
          <w:tab w:val="clear" w:pos="4320"/>
          <w:tab w:val="clear" w:pos="8640"/>
          <w:tab w:val="center" w:pos="3402"/>
          <w:tab w:val="left" w:pos="5954"/>
          <w:tab w:val="center" w:pos="8789"/>
        </w:tabs>
        <w:spacing w:before="120" w:line="240" w:lineRule="exact"/>
        <w:ind w:left="284"/>
        <w:rPr>
          <w:b/>
          <w:sz w:val="20"/>
          <w:szCs w:val="20"/>
        </w:rPr>
      </w:pPr>
      <w:r w:rsidRPr="00FA6AA1">
        <w:rPr>
          <w:b/>
          <w:sz w:val="20"/>
          <w:szCs w:val="20"/>
        </w:rPr>
        <w:t>Đặc điểm tàu</w:t>
      </w:r>
    </w:p>
    <w:p w:rsidR="005E3A3D" w:rsidRPr="00FA6AA1" w:rsidRDefault="005E3A3D" w:rsidP="005E3A3D">
      <w:pPr>
        <w:pStyle w:val="Header"/>
        <w:tabs>
          <w:tab w:val="clear" w:pos="4320"/>
          <w:tab w:val="clear" w:pos="8640"/>
          <w:tab w:val="center" w:pos="3402"/>
          <w:tab w:val="left" w:pos="5954"/>
          <w:tab w:val="center" w:pos="8789"/>
        </w:tabs>
        <w:spacing w:after="80" w:line="240" w:lineRule="exact"/>
        <w:ind w:left="284"/>
        <w:rPr>
          <w:b/>
          <w:sz w:val="20"/>
          <w:szCs w:val="20"/>
        </w:rPr>
      </w:pPr>
      <w:r w:rsidRPr="00FA6AA1">
        <w:rPr>
          <w:sz w:val="20"/>
          <w:szCs w:val="20"/>
        </w:rPr>
        <w:t>Particulars of Ship</w:t>
      </w:r>
    </w:p>
    <w:tbl>
      <w:tblPr>
        <w:tblW w:w="9922" w:type="dxa"/>
        <w:tblInd w:w="2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835"/>
        <w:gridCol w:w="2268"/>
        <w:gridCol w:w="2268"/>
        <w:gridCol w:w="1417"/>
        <w:gridCol w:w="1134"/>
      </w:tblGrid>
      <w:tr w:rsidR="005E3A3D" w:rsidRPr="00FA6AA1" w:rsidTr="005F00DE">
        <w:trPr>
          <w:trHeight w:val="480"/>
        </w:trPr>
        <w:tc>
          <w:tcPr>
            <w:tcW w:w="2835" w:type="dxa"/>
          </w:tcPr>
          <w:p w:rsidR="005E3A3D" w:rsidRPr="00FA6AA1" w:rsidRDefault="005E3A3D" w:rsidP="005F00DE">
            <w:pPr>
              <w:pStyle w:val="Header"/>
              <w:tabs>
                <w:tab w:val="clear" w:pos="4320"/>
                <w:tab w:val="clear" w:pos="8640"/>
                <w:tab w:val="center" w:pos="3402"/>
                <w:tab w:val="left" w:pos="5954"/>
                <w:tab w:val="center" w:pos="8789"/>
              </w:tabs>
              <w:spacing w:line="240" w:lineRule="exact"/>
              <w:jc w:val="center"/>
              <w:rPr>
                <w:sz w:val="20"/>
                <w:szCs w:val="20"/>
              </w:rPr>
            </w:pPr>
            <w:r w:rsidRPr="00FA6AA1">
              <w:rPr>
                <w:sz w:val="20"/>
                <w:szCs w:val="20"/>
              </w:rPr>
              <w:t>Tên tàu</w:t>
            </w:r>
          </w:p>
          <w:p w:rsidR="005E3A3D" w:rsidRPr="00FA6AA1" w:rsidRDefault="005E3A3D" w:rsidP="005F00DE">
            <w:pPr>
              <w:pStyle w:val="Header"/>
              <w:tabs>
                <w:tab w:val="clear" w:pos="4320"/>
                <w:tab w:val="clear" w:pos="8640"/>
                <w:tab w:val="center" w:pos="3402"/>
                <w:tab w:val="left" w:pos="5954"/>
                <w:tab w:val="center" w:pos="8789"/>
              </w:tabs>
              <w:spacing w:line="240" w:lineRule="exact"/>
              <w:jc w:val="center"/>
              <w:rPr>
                <w:sz w:val="20"/>
                <w:szCs w:val="20"/>
              </w:rPr>
            </w:pPr>
            <w:r w:rsidRPr="00FA6AA1">
              <w:rPr>
                <w:sz w:val="20"/>
                <w:szCs w:val="20"/>
              </w:rPr>
              <w:t>Name of Ship</w:t>
            </w:r>
          </w:p>
        </w:tc>
        <w:tc>
          <w:tcPr>
            <w:tcW w:w="2268" w:type="dxa"/>
          </w:tcPr>
          <w:p w:rsidR="005E3A3D" w:rsidRPr="00FA6AA1" w:rsidRDefault="005E3A3D" w:rsidP="005F00DE">
            <w:pPr>
              <w:pStyle w:val="Header"/>
              <w:tabs>
                <w:tab w:val="clear" w:pos="4320"/>
                <w:tab w:val="clear" w:pos="8640"/>
                <w:tab w:val="center" w:pos="3402"/>
                <w:tab w:val="left" w:pos="5954"/>
                <w:tab w:val="center" w:pos="8789"/>
              </w:tabs>
              <w:spacing w:line="240" w:lineRule="exact"/>
              <w:jc w:val="center"/>
              <w:rPr>
                <w:sz w:val="20"/>
                <w:szCs w:val="20"/>
              </w:rPr>
            </w:pPr>
            <w:r w:rsidRPr="00FA6AA1">
              <w:rPr>
                <w:sz w:val="20"/>
                <w:szCs w:val="20"/>
              </w:rPr>
              <w:t>Số đăng ký hoặc hô hiệu</w:t>
            </w:r>
          </w:p>
          <w:p w:rsidR="005E3A3D" w:rsidRPr="00FA6AA1" w:rsidRDefault="005E3A3D" w:rsidP="005F00DE">
            <w:pPr>
              <w:pStyle w:val="Header"/>
              <w:tabs>
                <w:tab w:val="clear" w:pos="4320"/>
                <w:tab w:val="clear" w:pos="8640"/>
                <w:tab w:val="center" w:pos="3402"/>
                <w:tab w:val="left" w:pos="5954"/>
                <w:tab w:val="center" w:pos="8789"/>
              </w:tabs>
              <w:spacing w:line="240" w:lineRule="exact"/>
              <w:jc w:val="center"/>
              <w:rPr>
                <w:sz w:val="20"/>
                <w:szCs w:val="20"/>
              </w:rPr>
            </w:pPr>
            <w:r w:rsidRPr="00FA6AA1">
              <w:rPr>
                <w:sz w:val="20"/>
                <w:szCs w:val="20"/>
              </w:rPr>
              <w:t>Distinctive Number or Letters</w:t>
            </w:r>
          </w:p>
        </w:tc>
        <w:tc>
          <w:tcPr>
            <w:tcW w:w="2268" w:type="dxa"/>
          </w:tcPr>
          <w:p w:rsidR="005E3A3D" w:rsidRPr="00FA6AA1" w:rsidRDefault="005E3A3D" w:rsidP="005F00DE">
            <w:pPr>
              <w:pStyle w:val="Header"/>
              <w:tabs>
                <w:tab w:val="clear" w:pos="4320"/>
                <w:tab w:val="clear" w:pos="8640"/>
                <w:tab w:val="center" w:pos="3402"/>
                <w:tab w:val="left" w:pos="5954"/>
                <w:tab w:val="center" w:pos="8789"/>
              </w:tabs>
              <w:spacing w:line="240" w:lineRule="exact"/>
              <w:jc w:val="center"/>
              <w:rPr>
                <w:sz w:val="20"/>
                <w:szCs w:val="20"/>
              </w:rPr>
            </w:pPr>
            <w:r w:rsidRPr="00FA6AA1">
              <w:rPr>
                <w:sz w:val="20"/>
                <w:szCs w:val="20"/>
              </w:rPr>
              <w:t>Cảng đăng ký</w:t>
            </w:r>
          </w:p>
          <w:p w:rsidR="005E3A3D" w:rsidRPr="00FA6AA1" w:rsidRDefault="005E3A3D" w:rsidP="005F00DE">
            <w:pPr>
              <w:pStyle w:val="Header"/>
              <w:tabs>
                <w:tab w:val="clear" w:pos="4320"/>
                <w:tab w:val="clear" w:pos="8640"/>
                <w:tab w:val="center" w:pos="3402"/>
                <w:tab w:val="left" w:pos="5954"/>
                <w:tab w:val="center" w:pos="8789"/>
              </w:tabs>
              <w:spacing w:line="240" w:lineRule="exact"/>
              <w:jc w:val="center"/>
              <w:rPr>
                <w:sz w:val="20"/>
                <w:szCs w:val="20"/>
              </w:rPr>
            </w:pPr>
            <w:r w:rsidRPr="00FA6AA1">
              <w:rPr>
                <w:sz w:val="20"/>
                <w:szCs w:val="20"/>
              </w:rPr>
              <w:t>Port of Registry</w:t>
            </w:r>
          </w:p>
        </w:tc>
        <w:tc>
          <w:tcPr>
            <w:tcW w:w="1417" w:type="dxa"/>
          </w:tcPr>
          <w:p w:rsidR="005E3A3D" w:rsidRPr="00FA6AA1" w:rsidRDefault="005E3A3D" w:rsidP="005F00DE">
            <w:pPr>
              <w:pStyle w:val="Header"/>
              <w:tabs>
                <w:tab w:val="clear" w:pos="4320"/>
                <w:tab w:val="clear" w:pos="8640"/>
                <w:tab w:val="center" w:pos="3402"/>
                <w:tab w:val="left" w:pos="5954"/>
                <w:tab w:val="center" w:pos="8789"/>
              </w:tabs>
              <w:spacing w:line="240" w:lineRule="exact"/>
              <w:jc w:val="center"/>
              <w:rPr>
                <w:sz w:val="20"/>
                <w:szCs w:val="20"/>
              </w:rPr>
            </w:pPr>
            <w:r w:rsidRPr="00FA6AA1">
              <w:rPr>
                <w:sz w:val="20"/>
                <w:szCs w:val="20"/>
              </w:rPr>
              <w:t>Tổng dung tích</w:t>
            </w:r>
          </w:p>
          <w:p w:rsidR="005E3A3D" w:rsidRPr="00FA6AA1" w:rsidRDefault="005E3A3D" w:rsidP="005F00DE">
            <w:pPr>
              <w:pStyle w:val="Header"/>
              <w:tabs>
                <w:tab w:val="clear" w:pos="4320"/>
                <w:tab w:val="clear" w:pos="8640"/>
                <w:tab w:val="center" w:pos="3402"/>
                <w:tab w:val="left" w:pos="5954"/>
                <w:tab w:val="center" w:pos="8789"/>
              </w:tabs>
              <w:spacing w:line="240" w:lineRule="exact"/>
              <w:jc w:val="center"/>
              <w:rPr>
                <w:sz w:val="20"/>
                <w:szCs w:val="20"/>
              </w:rPr>
            </w:pPr>
            <w:r w:rsidRPr="00FA6AA1">
              <w:rPr>
                <w:sz w:val="20"/>
                <w:szCs w:val="20"/>
              </w:rPr>
              <w:t>Gross Tonnage</w:t>
            </w:r>
          </w:p>
        </w:tc>
        <w:tc>
          <w:tcPr>
            <w:tcW w:w="1134" w:type="dxa"/>
          </w:tcPr>
          <w:p w:rsidR="005E3A3D" w:rsidRPr="00FA6AA1" w:rsidRDefault="005E3A3D" w:rsidP="005F00DE">
            <w:pPr>
              <w:pStyle w:val="Header"/>
              <w:tabs>
                <w:tab w:val="clear" w:pos="4320"/>
                <w:tab w:val="clear" w:pos="8640"/>
                <w:tab w:val="center" w:pos="3402"/>
                <w:tab w:val="left" w:pos="5954"/>
                <w:tab w:val="center" w:pos="8789"/>
              </w:tabs>
              <w:spacing w:line="240" w:lineRule="exact"/>
              <w:jc w:val="center"/>
              <w:rPr>
                <w:sz w:val="20"/>
                <w:szCs w:val="20"/>
              </w:rPr>
            </w:pPr>
            <w:r w:rsidRPr="00FA6AA1">
              <w:rPr>
                <w:sz w:val="20"/>
                <w:szCs w:val="20"/>
              </w:rPr>
              <w:t>Số IMO</w:t>
            </w:r>
          </w:p>
          <w:p w:rsidR="005E3A3D" w:rsidRPr="00FA6AA1" w:rsidRDefault="005E3A3D" w:rsidP="005F00DE">
            <w:pPr>
              <w:pStyle w:val="Header"/>
              <w:tabs>
                <w:tab w:val="clear" w:pos="4320"/>
                <w:tab w:val="clear" w:pos="8640"/>
                <w:tab w:val="center" w:pos="3402"/>
                <w:tab w:val="left" w:pos="5954"/>
                <w:tab w:val="center" w:pos="8789"/>
              </w:tabs>
              <w:spacing w:line="240" w:lineRule="exact"/>
              <w:jc w:val="center"/>
              <w:rPr>
                <w:sz w:val="20"/>
                <w:szCs w:val="20"/>
              </w:rPr>
            </w:pPr>
            <w:r w:rsidRPr="00FA6AA1">
              <w:rPr>
                <w:sz w:val="20"/>
                <w:szCs w:val="20"/>
              </w:rPr>
              <w:t>IMO Number</w:t>
            </w:r>
          </w:p>
        </w:tc>
      </w:tr>
      <w:tr w:rsidR="005E3A3D" w:rsidRPr="00FA6AA1" w:rsidTr="005F00DE">
        <w:trPr>
          <w:trHeight w:hRule="exact" w:val="547"/>
        </w:trPr>
        <w:tc>
          <w:tcPr>
            <w:tcW w:w="2835" w:type="dxa"/>
          </w:tcPr>
          <w:p w:rsidR="005E3A3D" w:rsidRPr="00FA6AA1" w:rsidRDefault="008B796B" w:rsidP="005F00DE">
            <w:pPr>
              <w:pStyle w:val="Header"/>
              <w:tabs>
                <w:tab w:val="clear" w:pos="4320"/>
                <w:tab w:val="clear" w:pos="8640"/>
                <w:tab w:val="center" w:pos="3402"/>
                <w:tab w:val="left" w:pos="5954"/>
                <w:tab w:val="center" w:pos="8789"/>
              </w:tabs>
              <w:spacing w:before="120" w:line="240" w:lineRule="exact"/>
              <w:jc w:val="center"/>
              <w:rPr>
                <w:b/>
                <w:caps/>
                <w:sz w:val="20"/>
                <w:szCs w:val="20"/>
              </w:rPr>
            </w:pPr>
            <w:r w:rsidRPr="00FA6AA1">
              <w:rPr>
                <w:b/>
                <w:caps/>
                <w:sz w:val="20"/>
                <w:szCs w:val="20"/>
              </w:rPr>
              <w:fldChar w:fldCharType="begin">
                <w:ffData>
                  <w:name w:val="Text7"/>
                  <w:enabled/>
                  <w:calcOnExit w:val="0"/>
                  <w:textInput/>
                </w:ffData>
              </w:fldChar>
            </w:r>
            <w:r w:rsidR="005E3A3D" w:rsidRPr="00FA6AA1">
              <w:rPr>
                <w:b/>
                <w:caps/>
                <w:sz w:val="20"/>
                <w:szCs w:val="20"/>
              </w:rPr>
              <w:instrText xml:space="preserve"> FORMTEXT </w:instrText>
            </w:r>
            <w:r w:rsidRPr="00FA6AA1">
              <w:rPr>
                <w:b/>
                <w:caps/>
                <w:sz w:val="20"/>
                <w:szCs w:val="20"/>
              </w:rPr>
            </w:r>
            <w:r w:rsidRPr="00FA6AA1">
              <w:rPr>
                <w:b/>
                <w:caps/>
                <w:sz w:val="20"/>
                <w:szCs w:val="20"/>
              </w:rPr>
              <w:fldChar w:fldCharType="separate"/>
            </w:r>
            <w:r w:rsidR="005E3A3D" w:rsidRPr="00FA6AA1">
              <w:rPr>
                <w:b/>
                <w:caps/>
                <w:noProof/>
                <w:sz w:val="20"/>
                <w:szCs w:val="20"/>
              </w:rPr>
              <w:t> </w:t>
            </w:r>
            <w:r w:rsidR="005E3A3D" w:rsidRPr="00FA6AA1">
              <w:rPr>
                <w:b/>
                <w:caps/>
                <w:noProof/>
                <w:sz w:val="20"/>
                <w:szCs w:val="20"/>
              </w:rPr>
              <w:t> </w:t>
            </w:r>
            <w:r w:rsidR="005E3A3D" w:rsidRPr="00FA6AA1">
              <w:rPr>
                <w:b/>
                <w:caps/>
                <w:noProof/>
                <w:sz w:val="20"/>
                <w:szCs w:val="20"/>
              </w:rPr>
              <w:t> </w:t>
            </w:r>
            <w:r w:rsidR="005E3A3D" w:rsidRPr="00FA6AA1">
              <w:rPr>
                <w:b/>
                <w:caps/>
                <w:noProof/>
                <w:sz w:val="20"/>
                <w:szCs w:val="20"/>
              </w:rPr>
              <w:t> </w:t>
            </w:r>
            <w:r w:rsidR="005E3A3D" w:rsidRPr="00FA6AA1">
              <w:rPr>
                <w:b/>
                <w:caps/>
                <w:noProof/>
                <w:sz w:val="20"/>
                <w:szCs w:val="20"/>
              </w:rPr>
              <w:t> </w:t>
            </w:r>
            <w:r w:rsidRPr="00FA6AA1">
              <w:rPr>
                <w:b/>
                <w:caps/>
                <w:sz w:val="20"/>
                <w:szCs w:val="20"/>
              </w:rPr>
              <w:fldChar w:fldCharType="end"/>
            </w:r>
          </w:p>
        </w:tc>
        <w:tc>
          <w:tcPr>
            <w:tcW w:w="2268" w:type="dxa"/>
          </w:tcPr>
          <w:p w:rsidR="005E3A3D" w:rsidRPr="00FA6AA1" w:rsidRDefault="008B796B" w:rsidP="005F00DE">
            <w:pPr>
              <w:pStyle w:val="Header"/>
              <w:tabs>
                <w:tab w:val="clear" w:pos="4320"/>
                <w:tab w:val="clear" w:pos="8640"/>
                <w:tab w:val="center" w:pos="3402"/>
                <w:tab w:val="left" w:pos="5954"/>
                <w:tab w:val="center" w:pos="8789"/>
              </w:tabs>
              <w:spacing w:before="120" w:line="240" w:lineRule="exact"/>
              <w:jc w:val="center"/>
              <w:rPr>
                <w:b/>
                <w:caps/>
                <w:sz w:val="20"/>
                <w:szCs w:val="20"/>
              </w:rPr>
            </w:pPr>
            <w:r w:rsidRPr="00FA6AA1">
              <w:rPr>
                <w:b/>
                <w:caps/>
                <w:sz w:val="20"/>
                <w:szCs w:val="20"/>
              </w:rPr>
              <w:fldChar w:fldCharType="begin">
                <w:ffData>
                  <w:name w:val="Text6"/>
                  <w:enabled/>
                  <w:calcOnExit w:val="0"/>
                  <w:textInput/>
                </w:ffData>
              </w:fldChar>
            </w:r>
            <w:r w:rsidR="005E3A3D" w:rsidRPr="00FA6AA1">
              <w:rPr>
                <w:b/>
                <w:caps/>
                <w:sz w:val="20"/>
                <w:szCs w:val="20"/>
              </w:rPr>
              <w:instrText xml:space="preserve"> FORMTEXT </w:instrText>
            </w:r>
            <w:r w:rsidRPr="00FA6AA1">
              <w:rPr>
                <w:b/>
                <w:caps/>
                <w:sz w:val="20"/>
                <w:szCs w:val="20"/>
              </w:rPr>
            </w:r>
            <w:r w:rsidRPr="00FA6AA1">
              <w:rPr>
                <w:b/>
                <w:caps/>
                <w:sz w:val="20"/>
                <w:szCs w:val="20"/>
              </w:rPr>
              <w:fldChar w:fldCharType="separate"/>
            </w:r>
            <w:r w:rsidR="005E3A3D" w:rsidRPr="00FA6AA1">
              <w:rPr>
                <w:b/>
                <w:caps/>
                <w:noProof/>
                <w:sz w:val="20"/>
                <w:szCs w:val="20"/>
              </w:rPr>
              <w:t> </w:t>
            </w:r>
            <w:r w:rsidR="005E3A3D" w:rsidRPr="00FA6AA1">
              <w:rPr>
                <w:b/>
                <w:caps/>
                <w:noProof/>
                <w:sz w:val="20"/>
                <w:szCs w:val="20"/>
              </w:rPr>
              <w:t> </w:t>
            </w:r>
            <w:r w:rsidR="005E3A3D" w:rsidRPr="00FA6AA1">
              <w:rPr>
                <w:b/>
                <w:caps/>
                <w:noProof/>
                <w:sz w:val="20"/>
                <w:szCs w:val="20"/>
              </w:rPr>
              <w:t> </w:t>
            </w:r>
            <w:r w:rsidR="005E3A3D" w:rsidRPr="00FA6AA1">
              <w:rPr>
                <w:b/>
                <w:caps/>
                <w:noProof/>
                <w:sz w:val="20"/>
                <w:szCs w:val="20"/>
              </w:rPr>
              <w:t> </w:t>
            </w:r>
            <w:r w:rsidR="005E3A3D" w:rsidRPr="00FA6AA1">
              <w:rPr>
                <w:b/>
                <w:caps/>
                <w:noProof/>
                <w:sz w:val="20"/>
                <w:szCs w:val="20"/>
              </w:rPr>
              <w:t> </w:t>
            </w:r>
            <w:r w:rsidRPr="00FA6AA1">
              <w:rPr>
                <w:b/>
                <w:caps/>
                <w:sz w:val="20"/>
                <w:szCs w:val="20"/>
              </w:rPr>
              <w:fldChar w:fldCharType="end"/>
            </w:r>
          </w:p>
        </w:tc>
        <w:tc>
          <w:tcPr>
            <w:tcW w:w="2268" w:type="dxa"/>
          </w:tcPr>
          <w:p w:rsidR="005E3A3D" w:rsidRPr="00FA6AA1" w:rsidRDefault="008B796B" w:rsidP="005F00DE">
            <w:pPr>
              <w:pStyle w:val="Header"/>
              <w:tabs>
                <w:tab w:val="clear" w:pos="4320"/>
                <w:tab w:val="clear" w:pos="8640"/>
                <w:tab w:val="center" w:pos="3402"/>
                <w:tab w:val="left" w:pos="5954"/>
                <w:tab w:val="center" w:pos="8789"/>
              </w:tabs>
              <w:spacing w:before="120" w:line="240" w:lineRule="exact"/>
              <w:jc w:val="center"/>
              <w:rPr>
                <w:b/>
                <w:caps/>
                <w:sz w:val="20"/>
                <w:szCs w:val="20"/>
              </w:rPr>
            </w:pPr>
            <w:r w:rsidRPr="00FA6AA1">
              <w:rPr>
                <w:b/>
                <w:caps/>
                <w:sz w:val="20"/>
                <w:szCs w:val="20"/>
              </w:rPr>
              <w:fldChar w:fldCharType="begin">
                <w:ffData>
                  <w:name w:val="Text5"/>
                  <w:enabled/>
                  <w:calcOnExit w:val="0"/>
                  <w:textInput/>
                </w:ffData>
              </w:fldChar>
            </w:r>
            <w:r w:rsidR="005E3A3D" w:rsidRPr="00FA6AA1">
              <w:rPr>
                <w:b/>
                <w:caps/>
                <w:sz w:val="20"/>
                <w:szCs w:val="20"/>
              </w:rPr>
              <w:instrText xml:space="preserve"> FORMTEXT </w:instrText>
            </w:r>
            <w:r w:rsidRPr="00FA6AA1">
              <w:rPr>
                <w:b/>
                <w:caps/>
                <w:sz w:val="20"/>
                <w:szCs w:val="20"/>
              </w:rPr>
            </w:r>
            <w:r w:rsidRPr="00FA6AA1">
              <w:rPr>
                <w:b/>
                <w:caps/>
                <w:sz w:val="20"/>
                <w:szCs w:val="20"/>
              </w:rPr>
              <w:fldChar w:fldCharType="separate"/>
            </w:r>
            <w:r w:rsidR="005E3A3D" w:rsidRPr="00FA6AA1">
              <w:rPr>
                <w:b/>
                <w:caps/>
                <w:noProof/>
                <w:sz w:val="20"/>
                <w:szCs w:val="20"/>
              </w:rPr>
              <w:t> </w:t>
            </w:r>
            <w:r w:rsidR="005E3A3D" w:rsidRPr="00FA6AA1">
              <w:rPr>
                <w:b/>
                <w:caps/>
                <w:noProof/>
                <w:sz w:val="20"/>
                <w:szCs w:val="20"/>
              </w:rPr>
              <w:t> </w:t>
            </w:r>
            <w:r w:rsidR="005E3A3D" w:rsidRPr="00FA6AA1">
              <w:rPr>
                <w:b/>
                <w:caps/>
                <w:noProof/>
                <w:sz w:val="20"/>
                <w:szCs w:val="20"/>
              </w:rPr>
              <w:t> </w:t>
            </w:r>
            <w:r w:rsidR="005E3A3D" w:rsidRPr="00FA6AA1">
              <w:rPr>
                <w:b/>
                <w:caps/>
                <w:noProof/>
                <w:sz w:val="20"/>
                <w:szCs w:val="20"/>
              </w:rPr>
              <w:t> </w:t>
            </w:r>
            <w:r w:rsidR="005E3A3D" w:rsidRPr="00FA6AA1">
              <w:rPr>
                <w:b/>
                <w:caps/>
                <w:noProof/>
                <w:sz w:val="20"/>
                <w:szCs w:val="20"/>
              </w:rPr>
              <w:t> </w:t>
            </w:r>
            <w:r w:rsidRPr="00FA6AA1">
              <w:rPr>
                <w:b/>
                <w:caps/>
                <w:sz w:val="20"/>
                <w:szCs w:val="20"/>
              </w:rPr>
              <w:fldChar w:fldCharType="end"/>
            </w:r>
          </w:p>
        </w:tc>
        <w:tc>
          <w:tcPr>
            <w:tcW w:w="1417" w:type="dxa"/>
          </w:tcPr>
          <w:p w:rsidR="005E3A3D" w:rsidRPr="00FA6AA1" w:rsidRDefault="008B796B" w:rsidP="005F00DE">
            <w:pPr>
              <w:pStyle w:val="Header"/>
              <w:tabs>
                <w:tab w:val="clear" w:pos="4320"/>
                <w:tab w:val="clear" w:pos="8640"/>
                <w:tab w:val="center" w:pos="3402"/>
                <w:tab w:val="left" w:pos="5954"/>
                <w:tab w:val="center" w:pos="8789"/>
              </w:tabs>
              <w:spacing w:before="120" w:line="240" w:lineRule="exact"/>
              <w:jc w:val="center"/>
              <w:rPr>
                <w:b/>
                <w:caps/>
                <w:sz w:val="20"/>
                <w:szCs w:val="20"/>
              </w:rPr>
            </w:pPr>
            <w:r w:rsidRPr="00FA6AA1">
              <w:rPr>
                <w:b/>
                <w:caps/>
                <w:sz w:val="20"/>
                <w:szCs w:val="20"/>
              </w:rPr>
              <w:fldChar w:fldCharType="begin">
                <w:ffData>
                  <w:name w:val="Text3"/>
                  <w:enabled/>
                  <w:calcOnExit w:val="0"/>
                  <w:textInput/>
                </w:ffData>
              </w:fldChar>
            </w:r>
            <w:r w:rsidR="005E3A3D" w:rsidRPr="00FA6AA1">
              <w:rPr>
                <w:b/>
                <w:caps/>
                <w:sz w:val="20"/>
                <w:szCs w:val="20"/>
              </w:rPr>
              <w:instrText xml:space="preserve"> FORMTEXT </w:instrText>
            </w:r>
            <w:r w:rsidRPr="00FA6AA1">
              <w:rPr>
                <w:b/>
                <w:caps/>
                <w:sz w:val="20"/>
                <w:szCs w:val="20"/>
              </w:rPr>
            </w:r>
            <w:r w:rsidRPr="00FA6AA1">
              <w:rPr>
                <w:b/>
                <w:caps/>
                <w:sz w:val="20"/>
                <w:szCs w:val="20"/>
              </w:rPr>
              <w:fldChar w:fldCharType="separate"/>
            </w:r>
            <w:r w:rsidR="005E3A3D" w:rsidRPr="00FA6AA1">
              <w:rPr>
                <w:b/>
                <w:caps/>
                <w:noProof/>
                <w:sz w:val="20"/>
                <w:szCs w:val="20"/>
              </w:rPr>
              <w:t> </w:t>
            </w:r>
            <w:r w:rsidR="005E3A3D" w:rsidRPr="00FA6AA1">
              <w:rPr>
                <w:b/>
                <w:caps/>
                <w:noProof/>
                <w:sz w:val="20"/>
                <w:szCs w:val="20"/>
              </w:rPr>
              <w:t> </w:t>
            </w:r>
            <w:r w:rsidR="005E3A3D" w:rsidRPr="00FA6AA1">
              <w:rPr>
                <w:b/>
                <w:caps/>
                <w:noProof/>
                <w:sz w:val="20"/>
                <w:szCs w:val="20"/>
              </w:rPr>
              <w:t> </w:t>
            </w:r>
            <w:r w:rsidR="005E3A3D" w:rsidRPr="00FA6AA1">
              <w:rPr>
                <w:b/>
                <w:caps/>
                <w:noProof/>
                <w:sz w:val="20"/>
                <w:szCs w:val="20"/>
              </w:rPr>
              <w:t> </w:t>
            </w:r>
            <w:r w:rsidR="005E3A3D" w:rsidRPr="00FA6AA1">
              <w:rPr>
                <w:b/>
                <w:caps/>
                <w:noProof/>
                <w:sz w:val="20"/>
                <w:szCs w:val="20"/>
              </w:rPr>
              <w:t> </w:t>
            </w:r>
            <w:r w:rsidRPr="00FA6AA1">
              <w:rPr>
                <w:b/>
                <w:caps/>
                <w:sz w:val="20"/>
                <w:szCs w:val="20"/>
              </w:rPr>
              <w:fldChar w:fldCharType="end"/>
            </w:r>
          </w:p>
        </w:tc>
        <w:tc>
          <w:tcPr>
            <w:tcW w:w="1134" w:type="dxa"/>
          </w:tcPr>
          <w:p w:rsidR="005E3A3D" w:rsidRPr="00FA6AA1" w:rsidRDefault="008B796B" w:rsidP="005F00DE">
            <w:pPr>
              <w:pStyle w:val="Header"/>
              <w:tabs>
                <w:tab w:val="clear" w:pos="4320"/>
                <w:tab w:val="clear" w:pos="8640"/>
                <w:tab w:val="center" w:pos="3402"/>
                <w:tab w:val="left" w:pos="5954"/>
                <w:tab w:val="center" w:pos="8789"/>
              </w:tabs>
              <w:spacing w:before="120" w:line="240" w:lineRule="exact"/>
              <w:jc w:val="center"/>
              <w:rPr>
                <w:b/>
                <w:caps/>
                <w:sz w:val="20"/>
                <w:szCs w:val="20"/>
              </w:rPr>
            </w:pPr>
            <w:r w:rsidRPr="00FA6AA1">
              <w:rPr>
                <w:b/>
                <w:caps/>
                <w:sz w:val="20"/>
                <w:szCs w:val="20"/>
              </w:rPr>
              <w:fldChar w:fldCharType="begin">
                <w:ffData>
                  <w:name w:val="Text4"/>
                  <w:enabled/>
                  <w:calcOnExit w:val="0"/>
                  <w:textInput/>
                </w:ffData>
              </w:fldChar>
            </w:r>
            <w:r w:rsidR="005E3A3D" w:rsidRPr="00FA6AA1">
              <w:rPr>
                <w:b/>
                <w:caps/>
                <w:sz w:val="20"/>
                <w:szCs w:val="20"/>
              </w:rPr>
              <w:instrText xml:space="preserve"> FORMTEXT </w:instrText>
            </w:r>
            <w:r w:rsidRPr="00FA6AA1">
              <w:rPr>
                <w:b/>
                <w:caps/>
                <w:sz w:val="20"/>
                <w:szCs w:val="20"/>
              </w:rPr>
            </w:r>
            <w:r w:rsidRPr="00FA6AA1">
              <w:rPr>
                <w:b/>
                <w:caps/>
                <w:sz w:val="20"/>
                <w:szCs w:val="20"/>
              </w:rPr>
              <w:fldChar w:fldCharType="separate"/>
            </w:r>
            <w:r w:rsidR="005E3A3D" w:rsidRPr="00FA6AA1">
              <w:rPr>
                <w:b/>
                <w:caps/>
                <w:noProof/>
                <w:sz w:val="20"/>
                <w:szCs w:val="20"/>
              </w:rPr>
              <w:t> </w:t>
            </w:r>
            <w:r w:rsidR="005E3A3D" w:rsidRPr="00FA6AA1">
              <w:rPr>
                <w:b/>
                <w:caps/>
                <w:noProof/>
                <w:sz w:val="20"/>
                <w:szCs w:val="20"/>
              </w:rPr>
              <w:t> </w:t>
            </w:r>
            <w:r w:rsidR="005E3A3D" w:rsidRPr="00FA6AA1">
              <w:rPr>
                <w:b/>
                <w:caps/>
                <w:noProof/>
                <w:sz w:val="20"/>
                <w:szCs w:val="20"/>
              </w:rPr>
              <w:t> </w:t>
            </w:r>
            <w:r w:rsidR="005E3A3D" w:rsidRPr="00FA6AA1">
              <w:rPr>
                <w:b/>
                <w:caps/>
                <w:noProof/>
                <w:sz w:val="20"/>
                <w:szCs w:val="20"/>
              </w:rPr>
              <w:t> </w:t>
            </w:r>
            <w:r w:rsidR="005E3A3D" w:rsidRPr="00FA6AA1">
              <w:rPr>
                <w:b/>
                <w:caps/>
                <w:noProof/>
                <w:sz w:val="20"/>
                <w:szCs w:val="20"/>
              </w:rPr>
              <w:t> </w:t>
            </w:r>
            <w:r w:rsidRPr="00FA6AA1">
              <w:rPr>
                <w:b/>
                <w:caps/>
                <w:sz w:val="20"/>
                <w:szCs w:val="20"/>
              </w:rPr>
              <w:fldChar w:fldCharType="end"/>
            </w:r>
          </w:p>
        </w:tc>
      </w:tr>
    </w:tbl>
    <w:p w:rsidR="005E3A3D" w:rsidRPr="00FA6AA1" w:rsidRDefault="005E3A3D" w:rsidP="005E3A3D">
      <w:pPr>
        <w:pStyle w:val="Header"/>
        <w:tabs>
          <w:tab w:val="clear" w:pos="4320"/>
          <w:tab w:val="clear" w:pos="8640"/>
          <w:tab w:val="center" w:pos="851"/>
          <w:tab w:val="left" w:pos="1134"/>
          <w:tab w:val="left" w:pos="4962"/>
          <w:tab w:val="center" w:pos="5245"/>
          <w:tab w:val="left" w:pos="5529"/>
        </w:tabs>
        <w:spacing w:line="160" w:lineRule="exact"/>
        <w:ind w:left="567"/>
        <w:jc w:val="both"/>
        <w:rPr>
          <w:sz w:val="20"/>
          <w:szCs w:val="20"/>
        </w:rPr>
      </w:pPr>
      <w:r w:rsidRPr="00FA6AA1">
        <w:rPr>
          <w:sz w:val="20"/>
          <w:szCs w:val="20"/>
        </w:rPr>
        <w:tab/>
      </w:r>
    </w:p>
    <w:p w:rsidR="005E3A3D" w:rsidRPr="00FA6AA1" w:rsidRDefault="005E3A3D" w:rsidP="005E3A3D">
      <w:pPr>
        <w:tabs>
          <w:tab w:val="center" w:pos="1418"/>
          <w:tab w:val="left" w:pos="1843"/>
        </w:tabs>
        <w:spacing w:line="240" w:lineRule="exact"/>
        <w:ind w:left="284"/>
        <w:jc w:val="both"/>
        <w:rPr>
          <w:b/>
          <w:caps/>
          <w:sz w:val="20"/>
          <w:szCs w:val="20"/>
        </w:rPr>
      </w:pPr>
      <w:r w:rsidRPr="00FA6AA1">
        <w:rPr>
          <w:b/>
          <w:caps/>
          <w:sz w:val="20"/>
          <w:szCs w:val="20"/>
        </w:rPr>
        <w:t>CHỨNG NHẬN RẰNG:</w:t>
      </w:r>
    </w:p>
    <w:p w:rsidR="005E3A3D" w:rsidRPr="00FA6AA1" w:rsidRDefault="005E3A3D" w:rsidP="005E3A3D">
      <w:pPr>
        <w:tabs>
          <w:tab w:val="center" w:pos="1418"/>
          <w:tab w:val="left" w:pos="1843"/>
        </w:tabs>
        <w:spacing w:line="240" w:lineRule="exact"/>
        <w:ind w:left="284"/>
        <w:jc w:val="both"/>
        <w:rPr>
          <w:caps/>
          <w:sz w:val="20"/>
          <w:szCs w:val="20"/>
        </w:rPr>
      </w:pPr>
      <w:r w:rsidRPr="00FA6AA1">
        <w:rPr>
          <w:caps/>
          <w:sz w:val="20"/>
          <w:szCs w:val="20"/>
        </w:rPr>
        <w:t>This is to certify:</w:t>
      </w:r>
    </w:p>
    <w:p w:rsidR="005E3A3D" w:rsidRPr="00FA6AA1" w:rsidRDefault="005E3A3D" w:rsidP="005F00DE">
      <w:pPr>
        <w:pStyle w:val="BodyTextIndent2"/>
        <w:tabs>
          <w:tab w:val="left" w:pos="567"/>
        </w:tabs>
        <w:spacing w:before="120" w:line="240" w:lineRule="auto"/>
        <w:ind w:left="284" w:firstLine="0"/>
        <w:rPr>
          <w:rFonts w:ascii="Times New Roman" w:hAnsi="Times New Roman"/>
          <w:sz w:val="20"/>
          <w:szCs w:val="20"/>
        </w:rPr>
      </w:pPr>
      <w:r w:rsidRPr="00FA6AA1">
        <w:rPr>
          <w:rFonts w:ascii="Times New Roman" w:hAnsi="Times New Roman"/>
          <w:sz w:val="20"/>
          <w:szCs w:val="20"/>
        </w:rPr>
        <w:t xml:space="preserve">Tàu phù hợp cho việc chở xô tất cả các loại hàng rời được liệt kê trong Phụ bản kèm theo Giấy chứng nhận này trong các hầm hàng được nêu trong Phụ bản theo các điều khoản của Bộ luật IMSBC với điều kiện:  </w:t>
      </w:r>
    </w:p>
    <w:p w:rsidR="005E3A3D" w:rsidRPr="00FA6AA1" w:rsidRDefault="005E3A3D" w:rsidP="005F00DE">
      <w:pPr>
        <w:pStyle w:val="BodyTextIndent2"/>
        <w:tabs>
          <w:tab w:val="left" w:pos="567"/>
          <w:tab w:val="center" w:pos="1276"/>
        </w:tabs>
        <w:spacing w:after="120" w:line="240" w:lineRule="auto"/>
        <w:ind w:left="284" w:firstLine="0"/>
        <w:rPr>
          <w:rFonts w:ascii="Times New Roman" w:hAnsi="Times New Roman"/>
          <w:sz w:val="20"/>
          <w:szCs w:val="20"/>
          <w:vertAlign w:val="superscript"/>
        </w:rPr>
      </w:pPr>
      <w:r w:rsidRPr="00FA6AA1">
        <w:rPr>
          <w:rFonts w:ascii="Times New Roman" w:hAnsi="Times New Roman"/>
          <w:sz w:val="20"/>
          <w:szCs w:val="20"/>
        </w:rPr>
        <w:t xml:space="preserve">That the ship is suitable for the carriage in bulk of all cargoes listed in the Attachment in the cargo holds stated in accordance with the provisions of the International Maritime Solid Bulk Cargoes Code provided that: </w:t>
      </w:r>
    </w:p>
    <w:p w:rsidR="005E3A3D" w:rsidRPr="00FA6AA1" w:rsidRDefault="005E3A3D" w:rsidP="005F00DE">
      <w:pPr>
        <w:pStyle w:val="BodyTextIndent2"/>
        <w:spacing w:after="80" w:line="240" w:lineRule="auto"/>
        <w:ind w:left="900" w:hanging="540"/>
        <w:rPr>
          <w:rFonts w:ascii="Times New Roman" w:hAnsi="Times New Roman"/>
          <w:sz w:val="20"/>
          <w:szCs w:val="20"/>
        </w:rPr>
      </w:pPr>
      <w:r w:rsidRPr="00FA6AA1">
        <w:rPr>
          <w:rFonts w:ascii="Times New Roman" w:hAnsi="Times New Roman"/>
          <w:sz w:val="20"/>
          <w:szCs w:val="20"/>
        </w:rPr>
        <w:t>1.</w:t>
      </w:r>
      <w:r w:rsidRPr="00FA6AA1">
        <w:rPr>
          <w:rFonts w:ascii="Times New Roman" w:hAnsi="Times New Roman"/>
          <w:sz w:val="20"/>
          <w:szCs w:val="20"/>
        </w:rPr>
        <w:tab/>
        <w:t>Các kết cấu và trang thiết bị liên quan phải được duy trì ở trạng thái thỏa mãn;</w:t>
      </w:r>
      <w:r w:rsidRPr="00FA6AA1">
        <w:rPr>
          <w:rFonts w:ascii="Times New Roman" w:hAnsi="Times New Roman"/>
          <w:sz w:val="20"/>
          <w:szCs w:val="20"/>
        </w:rPr>
        <w:tab/>
      </w:r>
      <w:r w:rsidRPr="00FA6AA1">
        <w:rPr>
          <w:rFonts w:ascii="Times New Roman" w:hAnsi="Times New Roman"/>
          <w:sz w:val="20"/>
          <w:szCs w:val="20"/>
        </w:rPr>
        <w:br/>
        <w:t>The relevant construction and equipment are maintained in good order;</w:t>
      </w:r>
    </w:p>
    <w:p w:rsidR="005E3A3D" w:rsidRPr="00FA6AA1" w:rsidRDefault="005E3A3D" w:rsidP="005F00DE">
      <w:pPr>
        <w:pStyle w:val="BodyTextIndent2"/>
        <w:spacing w:after="80" w:line="240" w:lineRule="auto"/>
        <w:ind w:left="900" w:hanging="540"/>
        <w:rPr>
          <w:rFonts w:ascii="Times New Roman" w:hAnsi="Times New Roman"/>
          <w:sz w:val="20"/>
          <w:szCs w:val="20"/>
        </w:rPr>
      </w:pPr>
      <w:r w:rsidRPr="00FA6AA1">
        <w:rPr>
          <w:rFonts w:ascii="Times New Roman" w:hAnsi="Times New Roman"/>
          <w:sz w:val="20"/>
          <w:szCs w:val="20"/>
        </w:rPr>
        <w:t>2.</w:t>
      </w:r>
      <w:r w:rsidRPr="00FA6AA1">
        <w:rPr>
          <w:rFonts w:ascii="Times New Roman" w:hAnsi="Times New Roman"/>
          <w:sz w:val="20"/>
          <w:szCs w:val="20"/>
        </w:rPr>
        <w:tab/>
        <w:t xml:space="preserve">Hàng phải được xếp xuống tàu và phân bố phù hợp với các thông tin nêu trong Hướng dẫn xếp tải </w:t>
      </w:r>
      <w:r w:rsidRPr="00FA6AA1">
        <w:rPr>
          <w:rFonts w:ascii="Times New Roman" w:hAnsi="Times New Roman"/>
          <w:b/>
          <w:sz w:val="20"/>
          <w:szCs w:val="20"/>
        </w:rPr>
        <w:t>được duyệt*</w:t>
      </w:r>
      <w:r w:rsidRPr="00FA6AA1">
        <w:rPr>
          <w:rFonts w:ascii="Times New Roman" w:hAnsi="Times New Roman"/>
          <w:sz w:val="20"/>
          <w:szCs w:val="20"/>
        </w:rPr>
        <w:t xml:space="preserve"> và Thông báo ổn định trên tàu;</w:t>
      </w:r>
      <w:r w:rsidRPr="00FA6AA1">
        <w:rPr>
          <w:rFonts w:ascii="Times New Roman" w:hAnsi="Times New Roman"/>
          <w:sz w:val="20"/>
          <w:szCs w:val="20"/>
        </w:rPr>
        <w:tab/>
      </w:r>
      <w:r w:rsidRPr="00FA6AA1">
        <w:rPr>
          <w:rFonts w:ascii="Times New Roman" w:hAnsi="Times New Roman"/>
          <w:sz w:val="20"/>
          <w:szCs w:val="20"/>
        </w:rPr>
        <w:br/>
        <w:t xml:space="preserve">Any cargo should be loaded and distributed in pursuant to information provided in the </w:t>
      </w:r>
      <w:r w:rsidRPr="00FA6AA1">
        <w:rPr>
          <w:rFonts w:ascii="Times New Roman" w:hAnsi="Times New Roman"/>
          <w:b/>
          <w:sz w:val="20"/>
          <w:szCs w:val="20"/>
        </w:rPr>
        <w:t>approved*</w:t>
      </w:r>
      <w:r w:rsidRPr="00FA6AA1">
        <w:rPr>
          <w:rFonts w:ascii="Times New Roman" w:hAnsi="Times New Roman"/>
          <w:sz w:val="20"/>
          <w:szCs w:val="20"/>
        </w:rPr>
        <w:t xml:space="preserve"> Loading Manual and the Stability Information Booklet provided on board the ship;</w:t>
      </w:r>
    </w:p>
    <w:p w:rsidR="005E3A3D" w:rsidRPr="00FA6AA1" w:rsidRDefault="005E3A3D" w:rsidP="005F00DE">
      <w:pPr>
        <w:pStyle w:val="BodyTextIndent2"/>
        <w:spacing w:after="80" w:line="240" w:lineRule="auto"/>
        <w:ind w:left="900" w:hanging="540"/>
        <w:rPr>
          <w:rFonts w:ascii="Times New Roman" w:hAnsi="Times New Roman"/>
          <w:sz w:val="20"/>
          <w:szCs w:val="20"/>
        </w:rPr>
      </w:pPr>
      <w:r w:rsidRPr="00FA6AA1">
        <w:rPr>
          <w:rFonts w:ascii="Times New Roman" w:hAnsi="Times New Roman"/>
          <w:sz w:val="20"/>
          <w:szCs w:val="20"/>
        </w:rPr>
        <w:t>3.</w:t>
      </w:r>
      <w:r w:rsidRPr="00FA6AA1">
        <w:rPr>
          <w:rFonts w:ascii="Times New Roman" w:hAnsi="Times New Roman"/>
          <w:sz w:val="20"/>
          <w:szCs w:val="20"/>
        </w:rPr>
        <w:tab/>
        <w:t>Tỷ trọng danh nghĩa của hàng không được vượt quá trị số cho phép nêu trong Hướng dẫn xếp tải trên tàu; và</w:t>
      </w:r>
      <w:r w:rsidRPr="00FA6AA1">
        <w:rPr>
          <w:rFonts w:ascii="Times New Roman" w:hAnsi="Times New Roman"/>
          <w:sz w:val="20"/>
          <w:szCs w:val="20"/>
        </w:rPr>
        <w:tab/>
      </w:r>
      <w:r w:rsidRPr="00FA6AA1">
        <w:rPr>
          <w:rFonts w:ascii="Times New Roman" w:hAnsi="Times New Roman"/>
          <w:sz w:val="20"/>
          <w:szCs w:val="20"/>
        </w:rPr>
        <w:br/>
        <w:t>The nominal specific gravity of any cargo should not exceed the allowable value indicated in the Loading Manual; and</w:t>
      </w:r>
    </w:p>
    <w:p w:rsidR="005E3A3D" w:rsidRPr="00FA6AA1" w:rsidRDefault="005E3A3D" w:rsidP="005F00DE">
      <w:pPr>
        <w:pStyle w:val="BodyTextIndent2"/>
        <w:spacing w:after="80" w:line="240" w:lineRule="auto"/>
        <w:ind w:left="900" w:hanging="540"/>
        <w:rPr>
          <w:rFonts w:ascii="Times New Roman" w:hAnsi="Times New Roman"/>
          <w:sz w:val="20"/>
          <w:szCs w:val="20"/>
        </w:rPr>
      </w:pPr>
      <w:r w:rsidRPr="00FA6AA1">
        <w:rPr>
          <w:rFonts w:ascii="Times New Roman" w:hAnsi="Times New Roman"/>
          <w:sz w:val="20"/>
          <w:szCs w:val="20"/>
        </w:rPr>
        <w:t>4.</w:t>
      </w:r>
      <w:r w:rsidRPr="00FA6AA1">
        <w:rPr>
          <w:rFonts w:ascii="Times New Roman" w:hAnsi="Times New Roman"/>
          <w:sz w:val="20"/>
          <w:szCs w:val="20"/>
        </w:rPr>
        <w:tab/>
        <w:t>Tàu phải tuân thủ các yêu cầu về khai thác liên quan được qui định trong Bộ luật, bao gồm cả các yêu cầu nêu trong Lưu ý chung của Phụ bản.</w:t>
      </w:r>
      <w:r w:rsidRPr="00FA6AA1">
        <w:rPr>
          <w:rFonts w:ascii="Times New Roman" w:hAnsi="Times New Roman"/>
          <w:sz w:val="20"/>
          <w:szCs w:val="20"/>
        </w:rPr>
        <w:tab/>
      </w:r>
      <w:r w:rsidRPr="00FA6AA1">
        <w:rPr>
          <w:rFonts w:ascii="Times New Roman" w:hAnsi="Times New Roman"/>
          <w:sz w:val="20"/>
          <w:szCs w:val="20"/>
        </w:rPr>
        <w:br/>
        <w:t>The remaining operational requirements stipulated in the Code, including those stated in General Note on Attachment, should be ensured.</w:t>
      </w:r>
    </w:p>
    <w:p w:rsidR="005E3A3D" w:rsidRPr="00FA6AA1" w:rsidRDefault="005E3A3D" w:rsidP="005E3A3D">
      <w:pPr>
        <w:tabs>
          <w:tab w:val="center" w:pos="1418"/>
          <w:tab w:val="left" w:pos="1843"/>
          <w:tab w:val="center" w:pos="7655"/>
          <w:tab w:val="right" w:pos="10773"/>
        </w:tabs>
        <w:spacing w:before="80" w:line="240" w:lineRule="exact"/>
        <w:ind w:left="284"/>
        <w:rPr>
          <w:sz w:val="20"/>
          <w:szCs w:val="20"/>
        </w:rPr>
      </w:pPr>
      <w:r w:rsidRPr="00FA6AA1">
        <w:rPr>
          <w:sz w:val="20"/>
          <w:szCs w:val="20"/>
        </w:rPr>
        <w:t xml:space="preserve">Giấy chứng nhận này có hiệu lực đến ngày: </w:t>
      </w:r>
      <w:r w:rsidRPr="00FA6AA1">
        <w:rPr>
          <w:sz w:val="20"/>
          <w:szCs w:val="20"/>
        </w:rPr>
        <w:tab/>
      </w:r>
      <w:bookmarkStart w:id="42" w:name="Text14"/>
      <w:r w:rsidR="008B796B" w:rsidRPr="00FA6AA1">
        <w:rPr>
          <w:b/>
          <w:sz w:val="20"/>
          <w:szCs w:val="20"/>
        </w:rPr>
        <w:fldChar w:fldCharType="begin">
          <w:ffData>
            <w:name w:val="Text14"/>
            <w:enabled/>
            <w:calcOnExit w:val="0"/>
            <w:textInput/>
          </w:ffData>
        </w:fldChar>
      </w:r>
      <w:r w:rsidRPr="00FA6AA1">
        <w:rPr>
          <w:b/>
          <w:sz w:val="20"/>
          <w:szCs w:val="20"/>
        </w:rPr>
        <w:instrText xml:space="preserve"> FORMTEXT </w:instrText>
      </w:r>
      <w:r w:rsidR="008B796B" w:rsidRPr="00FA6AA1">
        <w:rPr>
          <w:b/>
          <w:sz w:val="20"/>
          <w:szCs w:val="20"/>
        </w:rPr>
      </w:r>
      <w:r w:rsidR="008B796B" w:rsidRPr="00FA6AA1">
        <w:rPr>
          <w:b/>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sz w:val="20"/>
          <w:szCs w:val="20"/>
        </w:rPr>
        <w:fldChar w:fldCharType="end"/>
      </w:r>
      <w:bookmarkEnd w:id="42"/>
      <w:r w:rsidRPr="00FA6AA1">
        <w:rPr>
          <w:sz w:val="20"/>
          <w:szCs w:val="20"/>
        </w:rPr>
        <w:tab/>
        <w:t xml:space="preserve">     </w:t>
      </w:r>
    </w:p>
    <w:p w:rsidR="005E3A3D" w:rsidRPr="00FA6AA1" w:rsidRDefault="007328AB" w:rsidP="005E3A3D">
      <w:pPr>
        <w:tabs>
          <w:tab w:val="center" w:pos="1418"/>
          <w:tab w:val="left" w:pos="1843"/>
          <w:tab w:val="center" w:pos="3686"/>
          <w:tab w:val="right" w:pos="10773"/>
        </w:tabs>
        <w:spacing w:line="240" w:lineRule="exact"/>
        <w:ind w:left="284"/>
        <w:jc w:val="both"/>
        <w:rPr>
          <w:sz w:val="20"/>
          <w:szCs w:val="20"/>
        </w:rPr>
      </w:pPr>
      <w:r>
        <w:rPr>
          <w:noProof/>
          <w:sz w:val="20"/>
          <w:szCs w:val="20"/>
        </w:rPr>
        <mc:AlternateContent>
          <mc:Choice Requires="wps">
            <w:drawing>
              <wp:anchor distT="0" distB="0" distL="114300" distR="114300" simplePos="0" relativeHeight="252195328" behindDoc="0" locked="0" layoutInCell="1" allowOverlap="1">
                <wp:simplePos x="0" y="0"/>
                <wp:positionH relativeFrom="column">
                  <wp:posOffset>2430780</wp:posOffset>
                </wp:positionH>
                <wp:positionV relativeFrom="paragraph">
                  <wp:posOffset>-635</wp:posOffset>
                </wp:positionV>
                <wp:extent cx="3975100" cy="635"/>
                <wp:effectExtent l="9525" t="10160" r="6350" b="8255"/>
                <wp:wrapNone/>
                <wp:docPr id="429"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510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23E30" id="Line 806" o:spid="_x0000_s1026" style="position:absolute;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4pt,-.05pt" to="504.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" strokeweight=".5pt">
                <v:stroke dashstyle="dash" startarrowwidth="narrow" startarrowlength="short" endarrowwidth="narrow" endarrowlength="short"/>
              </v:line>
            </w:pict>
          </mc:Fallback>
        </mc:AlternateContent>
      </w:r>
      <w:r w:rsidR="005E3A3D" w:rsidRPr="00FA6AA1">
        <w:rPr>
          <w:sz w:val="20"/>
          <w:szCs w:val="20"/>
        </w:rPr>
        <w:t>This Certificate is valid until</w:t>
      </w:r>
      <w:r w:rsidR="005E3A3D" w:rsidRPr="00FA6AA1">
        <w:rPr>
          <w:sz w:val="20"/>
          <w:szCs w:val="20"/>
        </w:rPr>
        <w:tab/>
      </w:r>
      <w:r w:rsidR="005E3A3D" w:rsidRPr="00FA6AA1">
        <w:rPr>
          <w:sz w:val="20"/>
          <w:szCs w:val="20"/>
        </w:rPr>
        <w:tab/>
      </w:r>
    </w:p>
    <w:p w:rsidR="005E3A3D" w:rsidRPr="00FA6AA1" w:rsidRDefault="007328AB" w:rsidP="005E3A3D">
      <w:pPr>
        <w:tabs>
          <w:tab w:val="center" w:pos="1418"/>
          <w:tab w:val="left" w:pos="1843"/>
          <w:tab w:val="center" w:pos="7655"/>
          <w:tab w:val="right" w:pos="10206"/>
        </w:tabs>
        <w:spacing w:before="80" w:line="240" w:lineRule="exact"/>
        <w:ind w:left="284" w:right="567"/>
        <w:rPr>
          <w:sz w:val="20"/>
          <w:szCs w:val="20"/>
        </w:rPr>
      </w:pPr>
      <w:r>
        <w:rPr>
          <w:noProof/>
          <w:sz w:val="20"/>
          <w:szCs w:val="20"/>
        </w:rPr>
        <mc:AlternateContent>
          <mc:Choice Requires="wps">
            <w:drawing>
              <wp:anchor distT="0" distB="0" distL="114300" distR="114300" simplePos="0" relativeHeight="252194304" behindDoc="0" locked="0" layoutInCell="1" allowOverlap="1">
                <wp:simplePos x="0" y="0"/>
                <wp:positionH relativeFrom="column">
                  <wp:posOffset>3510915</wp:posOffset>
                </wp:positionH>
                <wp:positionV relativeFrom="paragraph">
                  <wp:posOffset>199390</wp:posOffset>
                </wp:positionV>
                <wp:extent cx="2894965" cy="635"/>
                <wp:effectExtent l="13335" t="10160" r="6350" b="8255"/>
                <wp:wrapNone/>
                <wp:docPr id="428"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496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A2DAA" id="Line 805" o:spid="_x0000_s1026" style="position:absolute;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45pt,15.7pt" to="504.4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" strokeweight=".5pt">
                <v:stroke dashstyle="dash" startarrowwidth="narrow" startarrowlength="short" endarrowwidth="narrow" endarrowlength="short"/>
              </v:line>
            </w:pict>
          </mc:Fallback>
        </mc:AlternateContent>
      </w:r>
      <w:r w:rsidR="005E3A3D" w:rsidRPr="00FA6AA1">
        <w:rPr>
          <w:sz w:val="20"/>
          <w:szCs w:val="20"/>
        </w:rPr>
        <w:t xml:space="preserve">Ngày hoàn thành kiểm tra làm cơ sở cấp giấy chứng nhận này: </w:t>
      </w:r>
      <w:r w:rsidR="005E3A3D" w:rsidRPr="00FA6AA1">
        <w:rPr>
          <w:sz w:val="20"/>
          <w:szCs w:val="20"/>
        </w:rPr>
        <w:tab/>
      </w:r>
      <w:r w:rsidR="008B796B" w:rsidRPr="00FA6AA1">
        <w:rPr>
          <w:b/>
          <w:sz w:val="20"/>
          <w:szCs w:val="20"/>
        </w:rPr>
        <w:fldChar w:fldCharType="begin">
          <w:ffData>
            <w:name w:val="Text6"/>
            <w:enabled/>
            <w:calcOnExit w:val="0"/>
            <w:textInput/>
          </w:ffData>
        </w:fldChar>
      </w:r>
      <w:r w:rsidR="005E3A3D" w:rsidRPr="00FA6AA1">
        <w:rPr>
          <w:b/>
          <w:sz w:val="20"/>
          <w:szCs w:val="20"/>
        </w:rPr>
        <w:instrText xml:space="preserve"> FORMTEXT </w:instrText>
      </w:r>
      <w:r w:rsidR="008B796B" w:rsidRPr="00FA6AA1">
        <w:rPr>
          <w:b/>
          <w:sz w:val="20"/>
          <w:szCs w:val="20"/>
        </w:rPr>
      </w:r>
      <w:r w:rsidR="008B796B" w:rsidRPr="00FA6AA1">
        <w:rPr>
          <w:b/>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8B796B" w:rsidRPr="00FA6AA1">
        <w:rPr>
          <w:b/>
          <w:sz w:val="20"/>
          <w:szCs w:val="20"/>
        </w:rPr>
        <w:fldChar w:fldCharType="end"/>
      </w:r>
      <w:r w:rsidR="005E3A3D" w:rsidRPr="00FA6AA1">
        <w:rPr>
          <w:sz w:val="20"/>
          <w:szCs w:val="20"/>
        </w:rPr>
        <w:t xml:space="preserve">     </w:t>
      </w:r>
      <w:r w:rsidR="005E3A3D" w:rsidRPr="00FA6AA1">
        <w:rPr>
          <w:sz w:val="20"/>
          <w:szCs w:val="20"/>
        </w:rPr>
        <w:tab/>
      </w:r>
    </w:p>
    <w:p w:rsidR="005E3A3D" w:rsidRPr="00FA6AA1" w:rsidRDefault="005E3A3D" w:rsidP="005E3A3D">
      <w:pPr>
        <w:tabs>
          <w:tab w:val="center" w:pos="1418"/>
          <w:tab w:val="left" w:pos="1843"/>
          <w:tab w:val="center" w:pos="3686"/>
          <w:tab w:val="right" w:pos="10206"/>
        </w:tabs>
        <w:spacing w:after="60" w:line="180" w:lineRule="exact"/>
        <w:ind w:left="284" w:right="851"/>
        <w:jc w:val="both"/>
        <w:rPr>
          <w:sz w:val="20"/>
          <w:szCs w:val="20"/>
        </w:rPr>
      </w:pPr>
      <w:r w:rsidRPr="00FA6AA1">
        <w:rPr>
          <w:sz w:val="20"/>
          <w:szCs w:val="20"/>
        </w:rPr>
        <w:t>Completion date of the survey on which this certificate is based</w:t>
      </w:r>
      <w:r w:rsidRPr="00FA6AA1">
        <w:rPr>
          <w:sz w:val="20"/>
          <w:szCs w:val="20"/>
        </w:rPr>
        <w:tab/>
      </w:r>
      <w:r w:rsidRPr="00FA6AA1">
        <w:rPr>
          <w:sz w:val="20"/>
          <w:szCs w:val="20"/>
        </w:rPr>
        <w:tab/>
      </w:r>
    </w:p>
    <w:p w:rsidR="005E3A3D" w:rsidRPr="00FA6AA1" w:rsidRDefault="005E3A3D" w:rsidP="005E3A3D">
      <w:pPr>
        <w:tabs>
          <w:tab w:val="left" w:pos="567"/>
          <w:tab w:val="center" w:pos="5529"/>
          <w:tab w:val="left" w:pos="7230"/>
          <w:tab w:val="center" w:pos="8931"/>
        </w:tabs>
        <w:spacing w:before="80" w:line="240" w:lineRule="exact"/>
        <w:ind w:left="3544" w:right="567"/>
        <w:jc w:val="both"/>
        <w:rPr>
          <w:noProof/>
          <w:sz w:val="20"/>
          <w:szCs w:val="20"/>
        </w:rPr>
      </w:pPr>
      <w:r w:rsidRPr="00FA6AA1">
        <w:rPr>
          <w:noProof/>
          <w:sz w:val="20"/>
          <w:szCs w:val="20"/>
        </w:rPr>
        <w:t xml:space="preserve">Cấp tại: </w:t>
      </w:r>
      <w:r w:rsidRPr="00FA6AA1">
        <w:rPr>
          <w:noProof/>
          <w:sz w:val="20"/>
          <w:szCs w:val="20"/>
        </w:rPr>
        <w:tab/>
      </w:r>
      <w:r w:rsidR="008B796B" w:rsidRPr="00FA6AA1">
        <w:rPr>
          <w:b/>
          <w:sz w:val="20"/>
          <w:szCs w:val="20"/>
        </w:rPr>
        <w:fldChar w:fldCharType="begin">
          <w:ffData>
            <w:name w:val="Text14"/>
            <w:enabled/>
            <w:calcOnExit w:val="0"/>
            <w:textInput/>
          </w:ffData>
        </w:fldChar>
      </w:r>
      <w:r w:rsidRPr="00FA6AA1">
        <w:rPr>
          <w:b/>
          <w:sz w:val="20"/>
          <w:szCs w:val="20"/>
        </w:rPr>
        <w:instrText xml:space="preserve"> FORMTEXT </w:instrText>
      </w:r>
      <w:r w:rsidR="008B796B" w:rsidRPr="00FA6AA1">
        <w:rPr>
          <w:b/>
          <w:sz w:val="20"/>
          <w:szCs w:val="20"/>
        </w:rPr>
      </w:r>
      <w:r w:rsidR="008B796B" w:rsidRPr="00FA6AA1">
        <w:rPr>
          <w:b/>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sz w:val="20"/>
          <w:szCs w:val="20"/>
        </w:rPr>
        <w:fldChar w:fldCharType="end"/>
      </w:r>
      <w:r w:rsidRPr="00FA6AA1">
        <w:rPr>
          <w:noProof/>
          <w:sz w:val="20"/>
          <w:szCs w:val="20"/>
        </w:rPr>
        <w:tab/>
        <w:t xml:space="preserve">Ngày </w:t>
      </w:r>
      <w:r w:rsidRPr="00FA6AA1">
        <w:rPr>
          <w:noProof/>
          <w:sz w:val="20"/>
          <w:szCs w:val="20"/>
        </w:rPr>
        <w:tab/>
      </w:r>
      <w:r w:rsidR="008B796B" w:rsidRPr="00FA6AA1">
        <w:rPr>
          <w:b/>
          <w:sz w:val="20"/>
          <w:szCs w:val="20"/>
        </w:rPr>
        <w:fldChar w:fldCharType="begin">
          <w:ffData>
            <w:name w:val="Text14"/>
            <w:enabled/>
            <w:calcOnExit w:val="0"/>
            <w:textInput/>
          </w:ffData>
        </w:fldChar>
      </w:r>
      <w:r w:rsidRPr="00FA6AA1">
        <w:rPr>
          <w:b/>
          <w:sz w:val="20"/>
          <w:szCs w:val="20"/>
        </w:rPr>
        <w:instrText xml:space="preserve"> FORMTEXT </w:instrText>
      </w:r>
      <w:r w:rsidR="008B796B" w:rsidRPr="00FA6AA1">
        <w:rPr>
          <w:b/>
          <w:sz w:val="20"/>
          <w:szCs w:val="20"/>
        </w:rPr>
      </w:r>
      <w:r w:rsidR="008B796B" w:rsidRPr="00FA6AA1">
        <w:rPr>
          <w:b/>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sz w:val="20"/>
          <w:szCs w:val="20"/>
        </w:rPr>
        <w:fldChar w:fldCharType="end"/>
      </w:r>
    </w:p>
    <w:p w:rsidR="005E3A3D" w:rsidRPr="00FA6AA1" w:rsidRDefault="007328AB" w:rsidP="005E3A3D">
      <w:pPr>
        <w:tabs>
          <w:tab w:val="left" w:pos="567"/>
          <w:tab w:val="center" w:pos="3402"/>
          <w:tab w:val="left" w:pos="7230"/>
          <w:tab w:val="center" w:pos="8364"/>
        </w:tabs>
        <w:spacing w:line="240" w:lineRule="exact"/>
        <w:ind w:left="3544" w:right="567"/>
        <w:jc w:val="both"/>
        <w:rPr>
          <w:sz w:val="20"/>
          <w:szCs w:val="20"/>
        </w:rPr>
      </w:pPr>
      <w:r>
        <w:rPr>
          <w:noProof/>
          <w:sz w:val="20"/>
          <w:szCs w:val="20"/>
        </w:rPr>
        <mc:AlternateContent>
          <mc:Choice Requires="wps">
            <w:drawing>
              <wp:anchor distT="0" distB="0" distL="114300" distR="114300" simplePos="0" relativeHeight="252191232" behindDoc="0" locked="0" layoutInCell="1" allowOverlap="1">
                <wp:simplePos x="0" y="0"/>
                <wp:positionH relativeFrom="column">
                  <wp:posOffset>4915535</wp:posOffset>
                </wp:positionH>
                <wp:positionV relativeFrom="paragraph">
                  <wp:posOffset>-635</wp:posOffset>
                </wp:positionV>
                <wp:extent cx="1501775" cy="635"/>
                <wp:effectExtent l="8255" t="6985" r="13970" b="11430"/>
                <wp:wrapNone/>
                <wp:docPr id="427"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177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D9C9B" id="Line 802" o:spid="_x0000_s1026" style="position:absolute;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05pt,-.05pt" to="50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" strokeweight=".5pt">
                <v:stroke dashstyle="dash"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2192256" behindDoc="0" locked="0" layoutInCell="1" allowOverlap="1">
                <wp:simplePos x="0" y="0"/>
                <wp:positionH relativeFrom="column">
                  <wp:posOffset>2765425</wp:posOffset>
                </wp:positionH>
                <wp:positionV relativeFrom="paragraph">
                  <wp:posOffset>0</wp:posOffset>
                </wp:positionV>
                <wp:extent cx="1709420" cy="0"/>
                <wp:effectExtent l="10795" t="7620" r="13335" b="11430"/>
                <wp:wrapNone/>
                <wp:docPr id="426"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9420" cy="0"/>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A2BDE" id="Line 803" o:spid="_x0000_s1026" style="position:absolute;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75pt,0" to="35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" strokeweight=".5pt">
                <v:stroke dashstyle="dash" startarrowwidth="narrow" startarrowlength="short" endarrowwidth="narrow" endarrowlength="short"/>
              </v:line>
            </w:pict>
          </mc:Fallback>
        </mc:AlternateContent>
      </w:r>
      <w:r w:rsidR="005E3A3D" w:rsidRPr="00FA6AA1">
        <w:rPr>
          <w:sz w:val="20"/>
          <w:szCs w:val="20"/>
        </w:rPr>
        <w:t>Issued at</w:t>
      </w:r>
      <w:r w:rsidR="005E3A3D" w:rsidRPr="00FA6AA1">
        <w:rPr>
          <w:sz w:val="20"/>
          <w:szCs w:val="20"/>
        </w:rPr>
        <w:tab/>
        <w:t>Date</w:t>
      </w:r>
    </w:p>
    <w:p w:rsidR="005E3A3D" w:rsidRPr="00FA6AA1" w:rsidRDefault="005E3A3D" w:rsidP="005E3A3D">
      <w:pPr>
        <w:tabs>
          <w:tab w:val="center" w:pos="1418"/>
          <w:tab w:val="left" w:pos="1843"/>
          <w:tab w:val="center" w:pos="6804"/>
        </w:tabs>
        <w:spacing w:before="120" w:line="240" w:lineRule="exact"/>
        <w:ind w:right="567"/>
        <w:jc w:val="both"/>
        <w:rPr>
          <w:b/>
          <w:sz w:val="20"/>
          <w:szCs w:val="20"/>
        </w:rPr>
      </w:pPr>
      <w:r w:rsidRPr="00FA6AA1">
        <w:rPr>
          <w:b/>
          <w:sz w:val="20"/>
          <w:szCs w:val="20"/>
        </w:rPr>
        <w:tab/>
      </w:r>
      <w:r w:rsidRPr="00FA6AA1">
        <w:rPr>
          <w:b/>
          <w:sz w:val="20"/>
          <w:szCs w:val="20"/>
        </w:rPr>
        <w:tab/>
      </w:r>
      <w:r w:rsidRPr="00FA6AA1">
        <w:rPr>
          <w:b/>
          <w:sz w:val="20"/>
          <w:szCs w:val="20"/>
        </w:rPr>
        <w:tab/>
      </w:r>
      <w:r w:rsidRPr="00FA6AA1">
        <w:rPr>
          <w:i/>
          <w:noProof/>
          <w:sz w:val="20"/>
          <w:szCs w:val="20"/>
        </w:rPr>
        <w:t>(Tên đầy đủ của Cơ quan đăng kiểm)</w:t>
      </w:r>
    </w:p>
    <w:p w:rsidR="005E3A3D" w:rsidRPr="00FA6AA1" w:rsidRDefault="005E3A3D" w:rsidP="005E3A3D">
      <w:pPr>
        <w:tabs>
          <w:tab w:val="center" w:pos="1418"/>
          <w:tab w:val="left" w:pos="1843"/>
          <w:tab w:val="center" w:pos="6804"/>
        </w:tabs>
        <w:spacing w:line="240" w:lineRule="exact"/>
        <w:ind w:right="567"/>
        <w:jc w:val="both"/>
        <w:rPr>
          <w:caps/>
          <w:sz w:val="20"/>
          <w:szCs w:val="20"/>
        </w:rPr>
      </w:pPr>
      <w:r w:rsidRPr="00FA6AA1">
        <w:rPr>
          <w:sz w:val="20"/>
          <w:szCs w:val="20"/>
        </w:rPr>
        <w:tab/>
      </w:r>
      <w:r w:rsidRPr="00FA6AA1">
        <w:rPr>
          <w:sz w:val="20"/>
          <w:szCs w:val="20"/>
        </w:rPr>
        <w:tab/>
      </w:r>
      <w:r w:rsidRPr="00FA6AA1">
        <w:rPr>
          <w:sz w:val="20"/>
          <w:szCs w:val="20"/>
        </w:rPr>
        <w:tab/>
      </w:r>
      <w:r w:rsidRPr="00FA6AA1">
        <w:rPr>
          <w:caps/>
          <w:sz w:val="20"/>
          <w:szCs w:val="20"/>
        </w:rPr>
        <w:t xml:space="preserve"> </w:t>
      </w:r>
    </w:p>
    <w:p w:rsidR="005E3A3D" w:rsidRPr="00FA6AA1" w:rsidRDefault="005E3A3D" w:rsidP="005E3A3D">
      <w:pPr>
        <w:tabs>
          <w:tab w:val="center" w:pos="1418"/>
          <w:tab w:val="left" w:pos="1843"/>
          <w:tab w:val="center" w:pos="6804"/>
        </w:tabs>
        <w:spacing w:line="240" w:lineRule="exact"/>
        <w:ind w:right="567"/>
        <w:jc w:val="both"/>
        <w:rPr>
          <w:caps/>
          <w:sz w:val="20"/>
          <w:szCs w:val="20"/>
        </w:rPr>
      </w:pPr>
    </w:p>
    <w:p w:rsidR="005E3A3D" w:rsidRPr="00FA6AA1" w:rsidRDefault="005E3A3D" w:rsidP="005E3A3D">
      <w:pPr>
        <w:tabs>
          <w:tab w:val="center" w:pos="1418"/>
          <w:tab w:val="left" w:pos="1843"/>
          <w:tab w:val="center" w:pos="6804"/>
        </w:tabs>
        <w:spacing w:line="240" w:lineRule="exact"/>
        <w:ind w:right="567"/>
        <w:jc w:val="both"/>
        <w:rPr>
          <w:caps/>
          <w:sz w:val="20"/>
          <w:szCs w:val="20"/>
        </w:rPr>
      </w:pPr>
    </w:p>
    <w:p w:rsidR="005E3A3D" w:rsidRPr="00FA6AA1" w:rsidRDefault="005E3A3D" w:rsidP="005E3A3D">
      <w:pPr>
        <w:tabs>
          <w:tab w:val="center" w:pos="1418"/>
          <w:tab w:val="left" w:pos="1843"/>
          <w:tab w:val="center" w:pos="6804"/>
        </w:tabs>
        <w:spacing w:line="240" w:lineRule="exact"/>
        <w:ind w:right="567"/>
        <w:jc w:val="both"/>
        <w:rPr>
          <w:caps/>
          <w:sz w:val="20"/>
          <w:szCs w:val="20"/>
        </w:rPr>
      </w:pPr>
    </w:p>
    <w:p w:rsidR="005E3A3D" w:rsidRPr="00FA6AA1" w:rsidRDefault="005E3A3D" w:rsidP="005E3A3D">
      <w:pPr>
        <w:tabs>
          <w:tab w:val="center" w:pos="1418"/>
          <w:tab w:val="left" w:pos="1843"/>
          <w:tab w:val="center" w:pos="6804"/>
        </w:tabs>
        <w:spacing w:line="240" w:lineRule="exact"/>
        <w:ind w:right="567"/>
        <w:jc w:val="both"/>
        <w:rPr>
          <w:caps/>
          <w:sz w:val="20"/>
          <w:szCs w:val="20"/>
        </w:rPr>
      </w:pPr>
    </w:p>
    <w:p w:rsidR="005E3A3D" w:rsidRPr="00FA6AA1" w:rsidRDefault="005E3A3D" w:rsidP="005E3A3D">
      <w:pPr>
        <w:tabs>
          <w:tab w:val="center" w:pos="1418"/>
          <w:tab w:val="left" w:pos="1843"/>
          <w:tab w:val="center" w:pos="6804"/>
        </w:tabs>
        <w:spacing w:line="240" w:lineRule="exact"/>
        <w:ind w:right="567"/>
        <w:jc w:val="both"/>
        <w:rPr>
          <w:caps/>
          <w:sz w:val="20"/>
          <w:szCs w:val="20"/>
        </w:rPr>
      </w:pPr>
    </w:p>
    <w:p w:rsidR="005E3A3D" w:rsidRPr="00FA6AA1" w:rsidRDefault="005E3A3D" w:rsidP="005E3A3D">
      <w:pPr>
        <w:tabs>
          <w:tab w:val="center" w:pos="1418"/>
          <w:tab w:val="left" w:pos="1843"/>
          <w:tab w:val="center" w:pos="6804"/>
        </w:tabs>
        <w:spacing w:line="240" w:lineRule="exact"/>
        <w:ind w:right="567"/>
        <w:jc w:val="both"/>
        <w:rPr>
          <w:caps/>
          <w:sz w:val="20"/>
          <w:szCs w:val="20"/>
        </w:rPr>
      </w:pPr>
    </w:p>
    <w:p w:rsidR="005E3A3D" w:rsidRPr="00FA6AA1" w:rsidRDefault="005E3A3D" w:rsidP="005E3A3D">
      <w:pPr>
        <w:tabs>
          <w:tab w:val="center" w:pos="1418"/>
          <w:tab w:val="left" w:pos="1843"/>
          <w:tab w:val="center" w:pos="6804"/>
        </w:tabs>
        <w:spacing w:line="240" w:lineRule="exact"/>
        <w:ind w:right="567"/>
        <w:jc w:val="both"/>
        <w:rPr>
          <w:caps/>
          <w:sz w:val="20"/>
          <w:szCs w:val="20"/>
        </w:rPr>
      </w:pPr>
    </w:p>
    <w:p w:rsidR="005E3A3D" w:rsidRPr="005F00DE" w:rsidRDefault="007328AB" w:rsidP="005E3A3D">
      <w:pPr>
        <w:rPr>
          <w:sz w:val="18"/>
          <w:szCs w:val="20"/>
        </w:rPr>
      </w:pPr>
      <w:r>
        <w:rPr>
          <w:noProof/>
          <w:sz w:val="18"/>
          <w:szCs w:val="20"/>
        </w:rPr>
        <mc:AlternateContent>
          <mc:Choice Requires="wps">
            <w:drawing>
              <wp:anchor distT="0" distB="0" distL="114300" distR="114300" simplePos="0" relativeHeight="252196352" behindDoc="0" locked="0" layoutInCell="1" allowOverlap="1">
                <wp:simplePos x="0" y="0"/>
                <wp:positionH relativeFrom="column">
                  <wp:posOffset>100965</wp:posOffset>
                </wp:positionH>
                <wp:positionV relativeFrom="paragraph">
                  <wp:posOffset>27940</wp:posOffset>
                </wp:positionV>
                <wp:extent cx="6400800" cy="0"/>
                <wp:effectExtent l="13335" t="6985" r="5715" b="12065"/>
                <wp:wrapSquare wrapText="bothSides"/>
                <wp:docPr id="425"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E0F3C" id="Line 807" o:spid="_x0000_s1026" style="position:absolute;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2.2pt" to="511.9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WjFQIAACw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" strokeweight=".5pt">
                <w10:wrap type="square"/>
              </v:line>
            </w:pict>
          </mc:Fallback>
        </mc:AlternateContent>
      </w:r>
      <w:r w:rsidR="005E3A3D" w:rsidRPr="005F00DE">
        <w:rPr>
          <w:sz w:val="18"/>
          <w:szCs w:val="20"/>
        </w:rPr>
        <w:t>*</w:t>
      </w:r>
      <w:r w:rsidR="005E3A3D" w:rsidRPr="005F00DE">
        <w:rPr>
          <w:sz w:val="18"/>
          <w:szCs w:val="20"/>
        </w:rPr>
        <w:tab/>
        <w:t>Gạch bỏ nội dung không thích hợp.</w:t>
      </w:r>
      <w:r w:rsidR="005E3A3D" w:rsidRPr="005F00DE">
        <w:rPr>
          <w:sz w:val="18"/>
          <w:szCs w:val="20"/>
        </w:rPr>
        <w:br/>
        <w:t>Delete as appropriate.</w:t>
      </w:r>
    </w:p>
    <w:p w:rsidR="005E3A3D" w:rsidRPr="00FA6AA1" w:rsidRDefault="005E3A3D">
      <w:pPr>
        <w:rPr>
          <w:sz w:val="20"/>
          <w:szCs w:val="20"/>
        </w:rPr>
      </w:pPr>
      <w:r w:rsidRPr="00FA6AA1">
        <w:rPr>
          <w:sz w:val="20"/>
          <w:szCs w:val="20"/>
        </w:rPr>
        <w:br w:type="page"/>
      </w:r>
    </w:p>
    <w:p w:rsidR="005F00DE" w:rsidRDefault="005F00DE" w:rsidP="005F00DE">
      <w:pPr>
        <w:pStyle w:val="Header"/>
        <w:tabs>
          <w:tab w:val="clear" w:pos="4320"/>
          <w:tab w:val="clear" w:pos="8640"/>
          <w:tab w:val="center" w:pos="1985"/>
          <w:tab w:val="center" w:pos="8222"/>
        </w:tabs>
        <w:spacing w:line="360" w:lineRule="exact"/>
        <w:jc w:val="right"/>
        <w:rPr>
          <w:noProof/>
          <w:sz w:val="20"/>
          <w:szCs w:val="20"/>
        </w:rPr>
      </w:pPr>
      <w:r w:rsidRPr="005E3A3D">
        <w:rPr>
          <w:lang w:val="vi-VN"/>
        </w:rPr>
        <w:lastRenderedPageBreak/>
        <w:t xml:space="preserve">Mẫu số </w:t>
      </w:r>
      <w:r>
        <w:t>24</w:t>
      </w:r>
    </w:p>
    <w:p w:rsidR="005E3A3D" w:rsidRPr="00FA6AA1" w:rsidRDefault="007328AB" w:rsidP="005E3A3D">
      <w:pPr>
        <w:pStyle w:val="Header"/>
        <w:tabs>
          <w:tab w:val="clear" w:pos="4320"/>
          <w:tab w:val="clear" w:pos="8640"/>
          <w:tab w:val="center" w:pos="1985"/>
          <w:tab w:val="center" w:pos="8222"/>
        </w:tabs>
        <w:spacing w:line="360" w:lineRule="exact"/>
        <w:rPr>
          <w:caps/>
          <w:sz w:val="20"/>
          <w:szCs w:val="20"/>
        </w:rPr>
      </w:pPr>
      <w:r>
        <w:rPr>
          <w:noProof/>
          <w:sz w:val="20"/>
          <w:szCs w:val="20"/>
        </w:rPr>
        <mc:AlternateContent>
          <mc:Choice Requires="wpg">
            <w:drawing>
              <wp:anchor distT="0" distB="0" distL="114300" distR="114300" simplePos="0" relativeHeight="252209664" behindDoc="0" locked="0" layoutInCell="0" allowOverlap="1">
                <wp:simplePos x="0" y="0"/>
                <wp:positionH relativeFrom="column">
                  <wp:posOffset>2719070</wp:posOffset>
                </wp:positionH>
                <wp:positionV relativeFrom="paragraph">
                  <wp:posOffset>-14605</wp:posOffset>
                </wp:positionV>
                <wp:extent cx="1019810" cy="1151255"/>
                <wp:effectExtent l="2540" t="4445" r="0" b="0"/>
                <wp:wrapNone/>
                <wp:docPr id="411"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1151255"/>
                          <a:chOff x="0" y="0"/>
                          <a:chExt cx="20000" cy="20000"/>
                        </a:xfrm>
                      </wpg:grpSpPr>
                      <wps:wsp>
                        <wps:cNvPr id="412" name="Rectangle 820"/>
                        <wps:cNvSpPr>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C2C01" w:rsidRDefault="003C2C01" w:rsidP="005E3A3D">
                              <w:r>
                                <w:rPr>
                                  <w:b/>
                                  <w:noProof/>
                                </w:rPr>
                                <w:drawing>
                                  <wp:inline distT="0" distB="0" distL="0" distR="0">
                                    <wp:extent cx="981075" cy="9429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3C2C01" w:rsidRDefault="003C2C01" w:rsidP="005E3A3D"/>
                          </w:txbxContent>
                        </wps:txbx>
                        <wps:bodyPr rot="0" vert="horz" wrap="square" lIns="12700" tIns="12700" rIns="12700" bIns="12700" anchor="t" anchorCtr="0" upright="1">
                          <a:noAutofit/>
                        </wps:bodyPr>
                      </wps:wsp>
                      <wps:wsp>
                        <wps:cNvPr id="413" name="Oval 821"/>
                        <wps:cNvSpPr>
                          <a:spLocks noChangeArrowheads="1"/>
                        </wps:cNvSpPr>
                        <wps:spPr bwMode="auto">
                          <a:xfrm>
                            <a:off x="5928" y="2868"/>
                            <a:ext cx="7534" cy="5053"/>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grpSp>
                        <wpg:cNvPr id="414" name="Group 822"/>
                        <wpg:cNvGrpSpPr>
                          <a:grpSpLocks/>
                        </wpg:cNvGrpSpPr>
                        <wpg:grpSpPr bwMode="auto">
                          <a:xfrm>
                            <a:off x="6999" y="3486"/>
                            <a:ext cx="5342" cy="4446"/>
                            <a:chOff x="0" y="-1"/>
                            <a:chExt cx="19999" cy="20002"/>
                          </a:xfrm>
                        </wpg:grpSpPr>
                        <wps:wsp>
                          <wps:cNvPr id="415" name="Freeform 823"/>
                          <wps:cNvSpPr>
                            <a:spLocks/>
                          </wps:cNvSpPr>
                          <wps:spPr bwMode="auto">
                            <a:xfrm>
                              <a:off x="139" y="7593"/>
                              <a:ext cx="9977" cy="3622"/>
                            </a:xfrm>
                            <a:custGeom>
                              <a:avLst/>
                              <a:gdLst>
                                <a:gd name="T0" fmla="*/ 15047 w 20000"/>
                                <a:gd name="T1" fmla="*/ 0 h 20000"/>
                                <a:gd name="T2" fmla="*/ 15140 w 20000"/>
                                <a:gd name="T3" fmla="*/ 0 h 20000"/>
                                <a:gd name="T4" fmla="*/ 0 w 20000"/>
                                <a:gd name="T5" fmla="*/ 0 h 20000"/>
                                <a:gd name="T6" fmla="*/ 19907 w 20000"/>
                                <a:gd name="T7" fmla="*/ 19726 h 20000"/>
                              </a:gdLst>
                              <a:ahLst/>
                              <a:cxnLst>
                                <a:cxn ang="0">
                                  <a:pos x="T0" y="T1"/>
                                </a:cxn>
                                <a:cxn ang="0">
                                  <a:pos x="T2" y="T3"/>
                                </a:cxn>
                                <a:cxn ang="0">
                                  <a:pos x="T4" y="T5"/>
                                </a:cxn>
                                <a:cxn ang="0">
                                  <a:pos x="T6" y="T7"/>
                                </a:cxn>
                              </a:cxnLst>
                              <a:rect l="0" t="0" r="r" b="b"/>
                              <a:pathLst>
                                <a:path w="20000" h="20000">
                                  <a:moveTo>
                                    <a:pt x="15047" y="0"/>
                                  </a:moveTo>
                                  <a:lnTo>
                                    <a:pt x="15140" y="0"/>
                                  </a:lnTo>
                                  <a:lnTo>
                                    <a:pt x="0" y="0"/>
                                  </a:lnTo>
                                  <a:lnTo>
                                    <a:pt x="19907" y="19726"/>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416" name="Freeform 824"/>
                          <wps:cNvSpPr>
                            <a:spLocks/>
                          </wps:cNvSpPr>
                          <wps:spPr bwMode="auto">
                            <a:xfrm>
                              <a:off x="0" y="7593"/>
                              <a:ext cx="9884" cy="5111"/>
                            </a:xfrm>
                            <a:custGeom>
                              <a:avLst/>
                              <a:gdLst>
                                <a:gd name="T0" fmla="*/ 0 w 20000"/>
                                <a:gd name="T1" fmla="*/ 0 h 20000"/>
                                <a:gd name="T2" fmla="*/ 11698 w 20000"/>
                                <a:gd name="T3" fmla="*/ 19806 h 20000"/>
                                <a:gd name="T4" fmla="*/ 19906 w 20000"/>
                                <a:gd name="T5" fmla="*/ 13981 h 20000"/>
                              </a:gdLst>
                              <a:ahLst/>
                              <a:cxnLst>
                                <a:cxn ang="0">
                                  <a:pos x="T0" y="T1"/>
                                </a:cxn>
                                <a:cxn ang="0">
                                  <a:pos x="T2" y="T3"/>
                                </a:cxn>
                                <a:cxn ang="0">
                                  <a:pos x="T4" y="T5"/>
                                </a:cxn>
                              </a:cxnLst>
                              <a:rect l="0" t="0" r="r" b="b"/>
                              <a:pathLst>
                                <a:path w="20000" h="20000">
                                  <a:moveTo>
                                    <a:pt x="0" y="0"/>
                                  </a:moveTo>
                                  <a:lnTo>
                                    <a:pt x="11698" y="19806"/>
                                  </a:lnTo>
                                  <a:lnTo>
                                    <a:pt x="19906" y="13981"/>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417" name="Freeform 825"/>
                          <wps:cNvSpPr>
                            <a:spLocks/>
                          </wps:cNvSpPr>
                          <wps:spPr bwMode="auto">
                            <a:xfrm>
                              <a:off x="7551" y="147"/>
                              <a:ext cx="2471" cy="11068"/>
                            </a:xfrm>
                            <a:custGeom>
                              <a:avLst/>
                              <a:gdLst>
                                <a:gd name="T0" fmla="*/ 19245 w 20000"/>
                                <a:gd name="T1" fmla="*/ 19910 h 20000"/>
                                <a:gd name="T2" fmla="*/ 0 w 20000"/>
                                <a:gd name="T3" fmla="*/ 13543 h 20000"/>
                                <a:gd name="T4" fmla="*/ 19623 w 20000"/>
                                <a:gd name="T5" fmla="*/ 0 h 20000"/>
                                <a:gd name="T6" fmla="*/ 19245 w 20000"/>
                                <a:gd name="T7" fmla="*/ 19910 h 20000"/>
                              </a:gdLst>
                              <a:ahLst/>
                              <a:cxnLst>
                                <a:cxn ang="0">
                                  <a:pos x="T0" y="T1"/>
                                </a:cxn>
                                <a:cxn ang="0">
                                  <a:pos x="T2" y="T3"/>
                                </a:cxn>
                                <a:cxn ang="0">
                                  <a:pos x="T4" y="T5"/>
                                </a:cxn>
                                <a:cxn ang="0">
                                  <a:pos x="T6" y="T7"/>
                                </a:cxn>
                              </a:cxnLst>
                              <a:rect l="0" t="0" r="r" b="b"/>
                              <a:pathLst>
                                <a:path w="20000" h="20000">
                                  <a:moveTo>
                                    <a:pt x="19245" y="19910"/>
                                  </a:moveTo>
                                  <a:lnTo>
                                    <a:pt x="0" y="13543"/>
                                  </a:lnTo>
                                  <a:lnTo>
                                    <a:pt x="19623" y="0"/>
                                  </a:lnTo>
                                  <a:lnTo>
                                    <a:pt x="19245" y="19910"/>
                                  </a:lnTo>
                                  <a:close/>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418" name="Freeform 826"/>
                          <wps:cNvSpPr>
                            <a:spLocks/>
                          </wps:cNvSpPr>
                          <wps:spPr bwMode="auto">
                            <a:xfrm>
                              <a:off x="10022" y="-1"/>
                              <a:ext cx="2471" cy="11067"/>
                            </a:xfrm>
                            <a:custGeom>
                              <a:avLst/>
                              <a:gdLst>
                                <a:gd name="T0" fmla="*/ 377 w 20000"/>
                                <a:gd name="T1" fmla="*/ 19910 h 20000"/>
                                <a:gd name="T2" fmla="*/ 19623 w 20000"/>
                                <a:gd name="T3" fmla="*/ 13543 h 20000"/>
                                <a:gd name="T4" fmla="*/ 0 w 20000"/>
                                <a:gd name="T5" fmla="*/ 0 h 20000"/>
                                <a:gd name="T6" fmla="*/ 377 w 20000"/>
                                <a:gd name="T7" fmla="*/ 19910 h 20000"/>
                              </a:gdLst>
                              <a:ahLst/>
                              <a:cxnLst>
                                <a:cxn ang="0">
                                  <a:pos x="T0" y="T1"/>
                                </a:cxn>
                                <a:cxn ang="0">
                                  <a:pos x="T2" y="T3"/>
                                </a:cxn>
                                <a:cxn ang="0">
                                  <a:pos x="T4" y="T5"/>
                                </a:cxn>
                                <a:cxn ang="0">
                                  <a:pos x="T6" y="T7"/>
                                </a:cxn>
                              </a:cxnLst>
                              <a:rect l="0" t="0" r="r" b="b"/>
                              <a:pathLst>
                                <a:path w="20000" h="20000">
                                  <a:moveTo>
                                    <a:pt x="377" y="19910"/>
                                  </a:moveTo>
                                  <a:lnTo>
                                    <a:pt x="19623" y="13543"/>
                                  </a:lnTo>
                                  <a:lnTo>
                                    <a:pt x="0" y="0"/>
                                  </a:lnTo>
                                  <a:lnTo>
                                    <a:pt x="377" y="19910"/>
                                  </a:lnTo>
                                  <a:close/>
                                </a:path>
                              </a:pathLst>
                            </a:custGeom>
                            <a:solidFill>
                              <a:srgbClr val="000000"/>
                            </a:solidFill>
                            <a:ln w="3175">
                              <a:solidFill>
                                <a:srgbClr val="000000"/>
                              </a:solidFill>
                              <a:round/>
                              <a:headEnd type="none" w="sm" len="sm"/>
                              <a:tailEnd type="none" w="sm" len="sm"/>
                            </a:ln>
                          </wps:spPr>
                          <wps:bodyPr rot="0" vert="horz" wrap="square" lIns="91440" tIns="45720" rIns="91440" bIns="45720" anchor="t" anchorCtr="0" upright="1">
                            <a:noAutofit/>
                          </wps:bodyPr>
                        </wps:wsp>
                        <wps:wsp>
                          <wps:cNvPr id="419" name="Freeform 827"/>
                          <wps:cNvSpPr>
                            <a:spLocks/>
                          </wps:cNvSpPr>
                          <wps:spPr bwMode="auto">
                            <a:xfrm>
                              <a:off x="10022" y="7593"/>
                              <a:ext cx="9977" cy="3622"/>
                            </a:xfrm>
                            <a:custGeom>
                              <a:avLst/>
                              <a:gdLst>
                                <a:gd name="T0" fmla="*/ 4860 w 20000"/>
                                <a:gd name="T1" fmla="*/ 0 h 20000"/>
                                <a:gd name="T2" fmla="*/ 4860 w 20000"/>
                                <a:gd name="T3" fmla="*/ 0 h 20000"/>
                                <a:gd name="T4" fmla="*/ 19907 w 20000"/>
                                <a:gd name="T5" fmla="*/ 0 h 20000"/>
                                <a:gd name="T6" fmla="*/ 0 w 20000"/>
                                <a:gd name="T7" fmla="*/ 19726 h 20000"/>
                              </a:gdLst>
                              <a:ahLst/>
                              <a:cxnLst>
                                <a:cxn ang="0">
                                  <a:pos x="T0" y="T1"/>
                                </a:cxn>
                                <a:cxn ang="0">
                                  <a:pos x="T2" y="T3"/>
                                </a:cxn>
                                <a:cxn ang="0">
                                  <a:pos x="T4" y="T5"/>
                                </a:cxn>
                                <a:cxn ang="0">
                                  <a:pos x="T6" y="T7"/>
                                </a:cxn>
                              </a:cxnLst>
                              <a:rect l="0" t="0" r="r" b="b"/>
                              <a:pathLst>
                                <a:path w="20000" h="20000">
                                  <a:moveTo>
                                    <a:pt x="4860" y="0"/>
                                  </a:moveTo>
                                  <a:lnTo>
                                    <a:pt x="4860" y="0"/>
                                  </a:lnTo>
                                  <a:lnTo>
                                    <a:pt x="19907" y="0"/>
                                  </a:lnTo>
                                  <a:lnTo>
                                    <a:pt x="0" y="19726"/>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420" name="Freeform 828"/>
                          <wps:cNvSpPr>
                            <a:spLocks/>
                          </wps:cNvSpPr>
                          <wps:spPr bwMode="auto">
                            <a:xfrm>
                              <a:off x="10116" y="7643"/>
                              <a:ext cx="9883" cy="5110"/>
                            </a:xfrm>
                            <a:custGeom>
                              <a:avLst/>
                              <a:gdLst>
                                <a:gd name="T0" fmla="*/ 19906 w 20000"/>
                                <a:gd name="T1" fmla="*/ 0 h 20000"/>
                                <a:gd name="T2" fmla="*/ 8208 w 20000"/>
                                <a:gd name="T3" fmla="*/ 19806 h 20000"/>
                                <a:gd name="T4" fmla="*/ 0 w 20000"/>
                                <a:gd name="T5" fmla="*/ 13981 h 20000"/>
                              </a:gdLst>
                              <a:ahLst/>
                              <a:cxnLst>
                                <a:cxn ang="0">
                                  <a:pos x="T0" y="T1"/>
                                </a:cxn>
                                <a:cxn ang="0">
                                  <a:pos x="T2" y="T3"/>
                                </a:cxn>
                                <a:cxn ang="0">
                                  <a:pos x="T4" y="T5"/>
                                </a:cxn>
                              </a:cxnLst>
                              <a:rect l="0" t="0" r="r" b="b"/>
                              <a:pathLst>
                                <a:path w="20000" h="20000">
                                  <a:moveTo>
                                    <a:pt x="19906" y="0"/>
                                  </a:moveTo>
                                  <a:lnTo>
                                    <a:pt x="8208" y="19806"/>
                                  </a:lnTo>
                                  <a:lnTo>
                                    <a:pt x="0" y="13981"/>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421" name="Freeform 829"/>
                          <wps:cNvSpPr>
                            <a:spLocks/>
                          </wps:cNvSpPr>
                          <wps:spPr bwMode="auto">
                            <a:xfrm>
                              <a:off x="10022" y="11115"/>
                              <a:ext cx="6061" cy="8886"/>
                            </a:xfrm>
                            <a:custGeom>
                              <a:avLst/>
                              <a:gdLst>
                                <a:gd name="T0" fmla="*/ 13846 w 20000"/>
                                <a:gd name="T1" fmla="*/ 3687 h 20000"/>
                                <a:gd name="T2" fmla="*/ 19846 w 20000"/>
                                <a:gd name="T3" fmla="*/ 19888 h 20000"/>
                                <a:gd name="T4" fmla="*/ 0 w 20000"/>
                                <a:gd name="T5" fmla="*/ 0 h 20000"/>
                              </a:gdLst>
                              <a:ahLst/>
                              <a:cxnLst>
                                <a:cxn ang="0">
                                  <a:pos x="T0" y="T1"/>
                                </a:cxn>
                                <a:cxn ang="0">
                                  <a:pos x="T2" y="T3"/>
                                </a:cxn>
                                <a:cxn ang="0">
                                  <a:pos x="T4" y="T5"/>
                                </a:cxn>
                              </a:cxnLst>
                              <a:rect l="0" t="0" r="r" b="b"/>
                              <a:pathLst>
                                <a:path w="20000" h="20000">
                                  <a:moveTo>
                                    <a:pt x="13846" y="3687"/>
                                  </a:moveTo>
                                  <a:lnTo>
                                    <a:pt x="19846" y="19888"/>
                                  </a:ln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422" name="Freeform 830"/>
                          <wps:cNvSpPr>
                            <a:spLocks/>
                          </wps:cNvSpPr>
                          <wps:spPr bwMode="auto">
                            <a:xfrm>
                              <a:off x="3916" y="11066"/>
                              <a:ext cx="6061" cy="8886"/>
                            </a:xfrm>
                            <a:custGeom>
                              <a:avLst/>
                              <a:gdLst>
                                <a:gd name="T0" fmla="*/ 5846 w 20000"/>
                                <a:gd name="T1" fmla="*/ 3687 h 20000"/>
                                <a:gd name="T2" fmla="*/ 0 w 20000"/>
                                <a:gd name="T3" fmla="*/ 19888 h 20000"/>
                                <a:gd name="T4" fmla="*/ 19846 w 20000"/>
                                <a:gd name="T5" fmla="*/ 0 h 20000"/>
                              </a:gdLst>
                              <a:ahLst/>
                              <a:cxnLst>
                                <a:cxn ang="0">
                                  <a:pos x="T0" y="T1"/>
                                </a:cxn>
                                <a:cxn ang="0">
                                  <a:pos x="T2" y="T3"/>
                                </a:cxn>
                                <a:cxn ang="0">
                                  <a:pos x="T4" y="T5"/>
                                </a:cxn>
                              </a:cxnLst>
                              <a:rect l="0" t="0" r="r" b="b"/>
                              <a:pathLst>
                                <a:path w="20000" h="20000">
                                  <a:moveTo>
                                    <a:pt x="5846" y="3687"/>
                                  </a:moveTo>
                                  <a:lnTo>
                                    <a:pt x="0" y="19888"/>
                                  </a:lnTo>
                                  <a:lnTo>
                                    <a:pt x="19846"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423" name="Freeform 831"/>
                          <wps:cNvSpPr>
                            <a:spLocks/>
                          </wps:cNvSpPr>
                          <wps:spPr bwMode="auto">
                            <a:xfrm>
                              <a:off x="10022" y="11215"/>
                              <a:ext cx="5967" cy="8737"/>
                            </a:xfrm>
                            <a:custGeom>
                              <a:avLst/>
                              <a:gdLst>
                                <a:gd name="T0" fmla="*/ 19844 w 20000"/>
                                <a:gd name="T1" fmla="*/ 19886 h 20000"/>
                                <a:gd name="T2" fmla="*/ 0 w 20000"/>
                                <a:gd name="T3" fmla="*/ 10114 h 20000"/>
                                <a:gd name="T4" fmla="*/ 0 w 20000"/>
                                <a:gd name="T5" fmla="*/ 0 h 20000"/>
                              </a:gdLst>
                              <a:ahLst/>
                              <a:cxnLst>
                                <a:cxn ang="0">
                                  <a:pos x="T0" y="T1"/>
                                </a:cxn>
                                <a:cxn ang="0">
                                  <a:pos x="T2" y="T3"/>
                                </a:cxn>
                                <a:cxn ang="0">
                                  <a:pos x="T4" y="T5"/>
                                </a:cxn>
                              </a:cxnLst>
                              <a:rect l="0" t="0" r="r" b="b"/>
                              <a:pathLst>
                                <a:path w="20000" h="20000">
                                  <a:moveTo>
                                    <a:pt x="19844" y="19886"/>
                                  </a:moveTo>
                                  <a:lnTo>
                                    <a:pt x="0" y="10114"/>
                                  </a:lnTo>
                                  <a:lnTo>
                                    <a:pt x="0"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424" name="Freeform 832"/>
                          <wps:cNvSpPr>
                            <a:spLocks/>
                          </wps:cNvSpPr>
                          <wps:spPr bwMode="auto">
                            <a:xfrm>
                              <a:off x="3916" y="11215"/>
                              <a:ext cx="5967" cy="8737"/>
                            </a:xfrm>
                            <a:custGeom>
                              <a:avLst/>
                              <a:gdLst>
                                <a:gd name="T0" fmla="*/ 0 w 20000"/>
                                <a:gd name="T1" fmla="*/ 19886 h 20000"/>
                                <a:gd name="T2" fmla="*/ 19844 w 20000"/>
                                <a:gd name="T3" fmla="*/ 10114 h 20000"/>
                                <a:gd name="T4" fmla="*/ 19844 w 20000"/>
                                <a:gd name="T5" fmla="*/ 0 h 20000"/>
                              </a:gdLst>
                              <a:ahLst/>
                              <a:cxnLst>
                                <a:cxn ang="0">
                                  <a:pos x="T0" y="T1"/>
                                </a:cxn>
                                <a:cxn ang="0">
                                  <a:pos x="T2" y="T3"/>
                                </a:cxn>
                                <a:cxn ang="0">
                                  <a:pos x="T4" y="T5"/>
                                </a:cxn>
                              </a:cxnLst>
                              <a:rect l="0" t="0" r="r" b="b"/>
                              <a:pathLst>
                                <a:path w="20000" h="20000">
                                  <a:moveTo>
                                    <a:pt x="0" y="19886"/>
                                  </a:moveTo>
                                  <a:lnTo>
                                    <a:pt x="19844" y="10114"/>
                                  </a:lnTo>
                                  <a:lnTo>
                                    <a:pt x="19844"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19" o:spid="_x0000_s1283" style="position:absolute;margin-left:214.1pt;margin-top:-1.15pt;width:80.3pt;height:90.65pt;z-index:252209664"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" o:allowincell="f">
                <v:rect id="Rectangle 820" o:spid="_x0000_s1284"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" filled="f" stroked="f" strokeweight=".25pt">
                  <v:textbox inset="1pt,1pt,1pt,1pt">
                    <w:txbxContent>
                      <w:p w:rsidR="003C2C01" w:rsidRDefault="003C2C01" w:rsidP="005E3A3D">
                        <w:r>
                          <w:rPr>
                            <w:b/>
                            <w:noProof/>
                          </w:rPr>
                          <w:drawing>
                            <wp:inline distT="0" distB="0" distL="0" distR="0">
                              <wp:extent cx="981075" cy="9429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3C2C01" w:rsidRDefault="003C2C01" w:rsidP="005E3A3D"/>
                    </w:txbxContent>
                  </v:textbox>
                </v:rect>
                <v:oval id="Oval 821" o:spid="_x0000_s1285" style="position:absolute;left:5928;top:2868;width:7534;height:5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" strokecolor="white"/>
                <v:group id="Group 822" o:spid="_x0000_s1286" style="position:absolute;left:6999;top:3486;width:5342;height:4446" coordorigin=",-1" coordsize="1999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823" o:spid="_x0000_s1287" style="position:absolute;left:139;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" path="m15047,r93,l,,19907,19726e" fillcolor="black">
                    <v:stroke startarrowwidth="narrow" startarrowlength="short" endarrowwidth="narrow" endarrowlength="short"/>
                    <v:path arrowok="t" o:connecttype="custom" o:connectlocs="7506,0;7553,0;0,0;9931,3572" o:connectangles="0,0,0,0"/>
                  </v:shape>
                  <v:shape id="Freeform 824" o:spid="_x0000_s1288" style="position:absolute;top:7593;width:9884;height:51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" path="m,l11698,19806r8208,-5825e">
                    <v:stroke startarrowwidth="narrow" startarrowlength="short" endarrowwidth="narrow" endarrowlength="short"/>
                    <v:path arrowok="t" o:connecttype="custom" o:connectlocs="0,0;5781,5061;9838,3573" o:connectangles="0,0,0"/>
                  </v:shape>
                  <v:shape id="Freeform 825" o:spid="_x0000_s1289" style="position:absolute;left:7551;top:147;width:2471;height:110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" path="m19245,19910l,13543,19623,r-378,19910xe">
                    <v:stroke startarrowwidth="narrow" startarrowlength="short" endarrowwidth="narrow" endarrowlength="short"/>
                    <v:path arrowok="t" o:connecttype="custom" o:connectlocs="2378,11018;0,7495;2424,0;2378,11018" o:connectangles="0,0,0,0"/>
                  </v:shape>
                  <v:shape id="Freeform 826" o:spid="_x0000_s1290" style="position:absolute;left:10022;top:-1;width:2471;height:110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" path="m377,19910l19623,13543,,,377,19910xe" fillcolor="black" strokeweight=".25pt">
                    <v:stroke startarrowwidth="narrow" startarrowlength="short" endarrowwidth="narrow" endarrowlength="short"/>
                    <v:path arrowok="t" o:connecttype="custom" o:connectlocs="47,11017;2424,7494;0,0;47,11017" o:connectangles="0,0,0,0"/>
                  </v:shape>
                  <v:shape id="Freeform 827" o:spid="_x0000_s1291" style="position:absolute;left:10022;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" path="m4860,r,l19907,,,19726e">
                    <v:stroke startarrowwidth="narrow" startarrowlength="short" endarrowwidth="narrow" endarrowlength="short"/>
                    <v:path arrowok="t" o:connecttype="custom" o:connectlocs="2424,0;2424,0;9931,0;0,3572" o:connectangles="0,0,0,0"/>
                  </v:shape>
                  <v:shape id="Freeform 828" o:spid="_x0000_s1292" style="position:absolute;left:10116;top:7643;width:9883;height:5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" path="m19906,l8208,19806,,13981e" fillcolor="black">
                    <v:stroke startarrowwidth="narrow" startarrowlength="short" endarrowwidth="narrow" endarrowlength="short"/>
                    <v:path arrowok="t" o:connecttype="custom" o:connectlocs="9837,0;4056,5060;0,3572" o:connectangles="0,0,0"/>
                  </v:shape>
                  <v:shape id="Freeform 829" o:spid="_x0000_s1293" style="position:absolute;left:10022;top:11115;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" path="m13846,3687r6000,16201l,e">
                    <v:stroke startarrowwidth="narrow" startarrowlength="short" endarrowwidth="narrow" endarrowlength="short"/>
                    <v:path arrowok="t" o:connecttype="custom" o:connectlocs="4196,1638;6014,8836;0,0" o:connectangles="0,0,0"/>
                  </v:shape>
                  <v:shape id="Freeform 830" o:spid="_x0000_s1294" style="position:absolute;left:3916;top:11066;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" path="m5846,3687l,19888,19846,e" fillcolor="black">
                    <v:stroke startarrowwidth="narrow" startarrowlength="short" endarrowwidth="narrow" endarrowlength="short"/>
                    <v:path arrowok="t" o:connecttype="custom" o:connectlocs="1772,1638;0,8836;6014,0" o:connectangles="0,0,0"/>
                  </v:shape>
                  <v:shape id="Freeform 831" o:spid="_x0000_s1295" style="position:absolute;left:10022;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" path="m19844,19886l,10114,,e" fillcolor="black">
                    <v:stroke startarrowwidth="narrow" startarrowlength="short" endarrowwidth="narrow" endarrowlength="short"/>
                    <v:path arrowok="t" o:connecttype="custom" o:connectlocs="5920,8687;0,4418;0,0" o:connectangles="0,0,0"/>
                  </v:shape>
                  <v:shape id="Freeform 832" o:spid="_x0000_s1296" style="position:absolute;left:3916;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" path="m,19886l19844,10114,19844,e">
                    <v:stroke startarrowwidth="narrow" startarrowlength="short" endarrowwidth="narrow" endarrowlength="short"/>
                    <v:path arrowok="t" o:connecttype="custom" o:connectlocs="0,8687;5920,4418;5920,0" o:connectangles="0,0,0"/>
                  </v:shape>
                </v:group>
              </v:group>
            </w:pict>
          </mc:Fallback>
        </mc:AlternateContent>
      </w:r>
      <w:r w:rsidR="005E3A3D" w:rsidRPr="00FA6AA1">
        <w:rPr>
          <w:noProof/>
          <w:sz w:val="20"/>
          <w:szCs w:val="20"/>
        </w:rPr>
        <w:tab/>
        <w:t xml:space="preserve"> </w:t>
      </w:r>
      <w:r w:rsidR="005E3A3D" w:rsidRPr="00FA6AA1">
        <w:rPr>
          <w:i/>
          <w:noProof/>
          <w:sz w:val="20"/>
          <w:szCs w:val="20"/>
        </w:rPr>
        <w:t>(Tên đầy đủ của Cơ quan đăng kiểm)</w:t>
      </w:r>
      <w:r w:rsidR="005E3A3D" w:rsidRPr="00FA6AA1">
        <w:rPr>
          <w:noProof/>
          <w:sz w:val="20"/>
          <w:szCs w:val="20"/>
        </w:rPr>
        <w:tab/>
        <w:t>CỘNG HÒA XÃ HỘI CHỦ NGHĨA VIỆT NAM</w:t>
      </w:r>
    </w:p>
    <w:p w:rsidR="005E3A3D" w:rsidRPr="00FA6AA1" w:rsidRDefault="007328AB" w:rsidP="005E3A3D">
      <w:pPr>
        <w:pStyle w:val="Header"/>
        <w:tabs>
          <w:tab w:val="clear" w:pos="4320"/>
          <w:tab w:val="clear" w:pos="8640"/>
          <w:tab w:val="center" w:pos="1985"/>
          <w:tab w:val="center" w:pos="8222"/>
        </w:tabs>
        <w:spacing w:line="240" w:lineRule="exact"/>
        <w:rPr>
          <w:caps/>
          <w:sz w:val="20"/>
          <w:szCs w:val="20"/>
        </w:rPr>
      </w:pPr>
      <w:r>
        <w:rPr>
          <w:noProof/>
          <w:sz w:val="20"/>
          <w:szCs w:val="20"/>
        </w:rPr>
        <mc:AlternateContent>
          <mc:Choice Requires="wps">
            <w:drawing>
              <wp:anchor distT="0" distB="0" distL="114300" distR="114300" simplePos="0" relativeHeight="252210688" behindDoc="0" locked="0" layoutInCell="1" allowOverlap="1">
                <wp:simplePos x="0" y="0"/>
                <wp:positionH relativeFrom="column">
                  <wp:posOffset>648970</wp:posOffset>
                </wp:positionH>
                <wp:positionV relativeFrom="paragraph">
                  <wp:posOffset>12065</wp:posOffset>
                </wp:positionV>
                <wp:extent cx="1223010" cy="1270"/>
                <wp:effectExtent l="8890" t="12065" r="6350" b="5715"/>
                <wp:wrapNone/>
                <wp:docPr id="410"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010" cy="127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52E7E" id="Line 833" o:spid="_x0000_s1026" style="position:absolute;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pt,.95pt" to="147.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" strokeweight=".5pt">
                <v:stroke startarrowwidth="narrow" startarrowlength="short" endarrowwidth="narrow" endarrowlength="short"/>
              </v:line>
            </w:pict>
          </mc:Fallback>
        </mc:AlternateContent>
      </w:r>
      <w:r w:rsidR="005E3A3D" w:rsidRPr="00FA6AA1">
        <w:rPr>
          <w:caps/>
          <w:sz w:val="20"/>
          <w:szCs w:val="20"/>
        </w:rPr>
        <w:tab/>
        <w:t xml:space="preserve"> </w:t>
      </w:r>
      <w:r w:rsidR="005E3A3D" w:rsidRPr="00FA6AA1">
        <w:rPr>
          <w:caps/>
          <w:sz w:val="20"/>
          <w:szCs w:val="20"/>
        </w:rPr>
        <w:tab/>
        <w:t>socialist republic of vietnam</w:t>
      </w:r>
    </w:p>
    <w:p w:rsidR="005E3A3D" w:rsidRPr="00FA6AA1" w:rsidRDefault="007328AB" w:rsidP="005E3A3D">
      <w:pPr>
        <w:pStyle w:val="Header"/>
        <w:tabs>
          <w:tab w:val="center" w:pos="1701"/>
          <w:tab w:val="center" w:pos="8222"/>
        </w:tabs>
        <w:rPr>
          <w:sz w:val="20"/>
          <w:szCs w:val="20"/>
        </w:rPr>
      </w:pPr>
      <w:r>
        <w:rPr>
          <w:noProof/>
          <w:sz w:val="20"/>
          <w:szCs w:val="20"/>
        </w:rPr>
        <mc:AlternateContent>
          <mc:Choice Requires="wps">
            <w:drawing>
              <wp:anchor distT="0" distB="0" distL="114300" distR="114300" simplePos="0" relativeHeight="252212736" behindDoc="0" locked="0" layoutInCell="1" allowOverlap="1">
                <wp:simplePos x="0" y="0"/>
                <wp:positionH relativeFrom="column">
                  <wp:posOffset>4178935</wp:posOffset>
                </wp:positionH>
                <wp:positionV relativeFrom="paragraph">
                  <wp:posOffset>3175</wp:posOffset>
                </wp:positionV>
                <wp:extent cx="2085975" cy="1905"/>
                <wp:effectExtent l="5080" t="12700" r="13970" b="13970"/>
                <wp:wrapNone/>
                <wp:docPr id="409" name="Lin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190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B5DD1" id="Line 835" o:spid="_x0000_s1026" style="position:absolute;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05pt,.25pt" to="493.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" strokeweight=".5pt">
                <v:stroke startarrowwidth="narrow" startarrowlength="short" endarrowwidth="narrow" endarrowlength="short"/>
              </v:line>
            </w:pict>
          </mc:Fallback>
        </mc:AlternateContent>
      </w:r>
    </w:p>
    <w:p w:rsidR="005E3A3D" w:rsidRPr="00FA6AA1" w:rsidRDefault="005E3A3D" w:rsidP="005E3A3D">
      <w:pPr>
        <w:pStyle w:val="Header"/>
        <w:tabs>
          <w:tab w:val="center" w:pos="1701"/>
          <w:tab w:val="center" w:pos="8222"/>
        </w:tabs>
        <w:rPr>
          <w:sz w:val="20"/>
          <w:szCs w:val="20"/>
        </w:rPr>
      </w:pPr>
    </w:p>
    <w:p w:rsidR="005E3A3D" w:rsidRPr="00FA6AA1" w:rsidRDefault="007328AB" w:rsidP="005E3A3D">
      <w:pPr>
        <w:pStyle w:val="Header"/>
        <w:tabs>
          <w:tab w:val="left" w:pos="993"/>
          <w:tab w:val="center" w:pos="1985"/>
          <w:tab w:val="center" w:pos="8222"/>
        </w:tabs>
        <w:spacing w:line="240" w:lineRule="exact"/>
        <w:rPr>
          <w:sz w:val="20"/>
          <w:szCs w:val="20"/>
        </w:rPr>
      </w:pPr>
      <w:r>
        <w:rPr>
          <w:noProof/>
          <w:sz w:val="20"/>
          <w:szCs w:val="20"/>
        </w:rPr>
        <mc:AlternateContent>
          <mc:Choice Requires="wps">
            <w:drawing>
              <wp:anchor distT="0" distB="0" distL="114300" distR="114300" simplePos="0" relativeHeight="252211712" behindDoc="0" locked="0" layoutInCell="0" allowOverlap="1">
                <wp:simplePos x="0" y="0"/>
                <wp:positionH relativeFrom="column">
                  <wp:posOffset>859790</wp:posOffset>
                </wp:positionH>
                <wp:positionV relativeFrom="paragraph">
                  <wp:posOffset>144145</wp:posOffset>
                </wp:positionV>
                <wp:extent cx="876935" cy="635"/>
                <wp:effectExtent l="10160" t="7620" r="8255" b="10795"/>
                <wp:wrapNone/>
                <wp:docPr id="408"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93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05522" id="Line 834" o:spid="_x0000_s1026" style="position:absolute;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7pt,11.35pt" to="136.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" o:allowincell="f" strokeweight=".5pt">
                <v:stroke dashstyle="dash" startarrowwidth="narrow" startarrowlength="short" endarrowwidth="narrow" endarrowlength="short"/>
              </v:line>
            </w:pict>
          </mc:Fallback>
        </mc:AlternateContent>
      </w:r>
      <w:r w:rsidR="005E3A3D" w:rsidRPr="00FA6AA1">
        <w:rPr>
          <w:noProof/>
          <w:sz w:val="20"/>
          <w:szCs w:val="20"/>
        </w:rPr>
        <w:tab/>
        <w:t xml:space="preserve">Số: </w:t>
      </w:r>
      <w:r w:rsidR="005E3A3D" w:rsidRPr="00FA6AA1">
        <w:rPr>
          <w:noProof/>
          <w:sz w:val="20"/>
          <w:szCs w:val="20"/>
        </w:rPr>
        <w:tab/>
      </w:r>
      <w:r w:rsidR="008B796B" w:rsidRPr="00FA6AA1">
        <w:rPr>
          <w:b/>
          <w:noProof/>
          <w:sz w:val="20"/>
          <w:szCs w:val="20"/>
        </w:rPr>
        <w:fldChar w:fldCharType="begin">
          <w:ffData>
            <w:name w:val="Text6"/>
            <w:enabled/>
            <w:calcOnExit w:val="0"/>
            <w:textInput/>
          </w:ffData>
        </w:fldChar>
      </w:r>
      <w:r w:rsidR="005E3A3D"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8B796B" w:rsidRPr="00FA6AA1">
        <w:rPr>
          <w:b/>
          <w:noProof/>
          <w:sz w:val="20"/>
          <w:szCs w:val="20"/>
        </w:rPr>
        <w:fldChar w:fldCharType="end"/>
      </w:r>
      <w:r w:rsidR="005E3A3D" w:rsidRPr="00FA6AA1">
        <w:rPr>
          <w:noProof/>
          <w:sz w:val="20"/>
          <w:szCs w:val="20"/>
        </w:rPr>
        <w:t xml:space="preserve">     </w:t>
      </w:r>
    </w:p>
    <w:p w:rsidR="005E3A3D" w:rsidRPr="00FA6AA1" w:rsidRDefault="005E3A3D" w:rsidP="005E3A3D">
      <w:pPr>
        <w:pStyle w:val="Header"/>
        <w:tabs>
          <w:tab w:val="left" w:pos="993"/>
          <w:tab w:val="center" w:pos="1701"/>
          <w:tab w:val="center" w:pos="1985"/>
          <w:tab w:val="center" w:pos="8222"/>
        </w:tabs>
        <w:rPr>
          <w:sz w:val="20"/>
          <w:szCs w:val="20"/>
        </w:rPr>
      </w:pPr>
      <w:r w:rsidRPr="00FA6AA1">
        <w:rPr>
          <w:sz w:val="20"/>
          <w:szCs w:val="20"/>
        </w:rPr>
        <w:tab/>
      </w:r>
      <w:r w:rsidRPr="00FA6AA1">
        <w:rPr>
          <w:noProof/>
          <w:sz w:val="20"/>
          <w:szCs w:val="20"/>
        </w:rPr>
        <w:t>No.</w:t>
      </w:r>
    </w:p>
    <w:p w:rsidR="005E3A3D" w:rsidRPr="00FA6AA1" w:rsidRDefault="005E3A3D" w:rsidP="005E3A3D">
      <w:pPr>
        <w:pStyle w:val="Header"/>
        <w:tabs>
          <w:tab w:val="left" w:pos="993"/>
          <w:tab w:val="center" w:pos="1985"/>
        </w:tabs>
        <w:rPr>
          <w:sz w:val="20"/>
          <w:szCs w:val="20"/>
        </w:rPr>
      </w:pPr>
    </w:p>
    <w:p w:rsidR="005E3A3D" w:rsidRPr="00FA6AA1" w:rsidRDefault="005E3A3D" w:rsidP="005E3A3D">
      <w:pPr>
        <w:pStyle w:val="Heading1"/>
        <w:keepNext w:val="0"/>
        <w:spacing w:line="340" w:lineRule="exact"/>
        <w:rPr>
          <w:rFonts w:ascii="Times New Roman" w:hAnsi="Times New Roman"/>
          <w:sz w:val="20"/>
        </w:rPr>
      </w:pPr>
      <w:r w:rsidRPr="00FA6AA1">
        <w:rPr>
          <w:rFonts w:ascii="Times New Roman" w:hAnsi="Times New Roman"/>
          <w:sz w:val="20"/>
        </w:rPr>
        <w:t>GIẤY CHỨNG NHẬN PHÙ HỢP VẬN CHUYỂN HÀNG NGUY HIỂM</w:t>
      </w:r>
    </w:p>
    <w:p w:rsidR="005E3A3D" w:rsidRPr="00FA6AA1" w:rsidRDefault="005E3A3D" w:rsidP="005E3A3D">
      <w:pPr>
        <w:pStyle w:val="Header"/>
        <w:tabs>
          <w:tab w:val="clear" w:pos="4320"/>
          <w:tab w:val="clear" w:pos="8640"/>
        </w:tabs>
        <w:spacing w:line="340" w:lineRule="exact"/>
        <w:jc w:val="center"/>
        <w:rPr>
          <w:b/>
          <w:caps/>
          <w:sz w:val="20"/>
          <w:szCs w:val="20"/>
        </w:rPr>
      </w:pPr>
      <w:r w:rsidRPr="00FA6AA1">
        <w:rPr>
          <w:b/>
          <w:caps/>
          <w:sz w:val="20"/>
          <w:szCs w:val="20"/>
        </w:rPr>
        <w:t>Ở DẠNG ĐÓNG GÓI HOẶC DẠNG RẮN CHỞ XÔ</w:t>
      </w:r>
    </w:p>
    <w:p w:rsidR="005E3A3D" w:rsidRPr="00FA6AA1" w:rsidRDefault="005E3A3D" w:rsidP="005E3A3D">
      <w:pPr>
        <w:pStyle w:val="Header"/>
        <w:tabs>
          <w:tab w:val="clear" w:pos="4320"/>
          <w:tab w:val="clear" w:pos="8640"/>
        </w:tabs>
        <w:spacing w:before="60" w:line="280" w:lineRule="exact"/>
        <w:jc w:val="center"/>
        <w:rPr>
          <w:b/>
          <w:caps/>
          <w:sz w:val="20"/>
          <w:szCs w:val="20"/>
        </w:rPr>
      </w:pPr>
      <w:r w:rsidRPr="00FA6AA1">
        <w:rPr>
          <w:b/>
          <w:caps/>
          <w:sz w:val="20"/>
          <w:szCs w:val="20"/>
        </w:rPr>
        <w:t xml:space="preserve">certificate of compliance for the carriage of dangerous </w:t>
      </w:r>
    </w:p>
    <w:p w:rsidR="005E3A3D" w:rsidRPr="00FA6AA1" w:rsidRDefault="005E3A3D" w:rsidP="005E3A3D">
      <w:pPr>
        <w:pStyle w:val="Header"/>
        <w:tabs>
          <w:tab w:val="clear" w:pos="4320"/>
          <w:tab w:val="clear" w:pos="8640"/>
        </w:tabs>
        <w:spacing w:line="280" w:lineRule="exact"/>
        <w:jc w:val="center"/>
        <w:rPr>
          <w:b/>
          <w:caps/>
          <w:sz w:val="20"/>
          <w:szCs w:val="20"/>
        </w:rPr>
      </w:pPr>
      <w:r w:rsidRPr="00FA6AA1">
        <w:rPr>
          <w:b/>
          <w:caps/>
          <w:sz w:val="20"/>
          <w:szCs w:val="20"/>
        </w:rPr>
        <w:t>goods in package form or in bulk</w:t>
      </w:r>
    </w:p>
    <w:p w:rsidR="005E3A3D" w:rsidRPr="00FA6AA1" w:rsidRDefault="005E3A3D" w:rsidP="005E3A3D">
      <w:pPr>
        <w:pStyle w:val="Header"/>
        <w:tabs>
          <w:tab w:val="clear" w:pos="4320"/>
          <w:tab w:val="clear" w:pos="8640"/>
        </w:tabs>
        <w:spacing w:before="60" w:line="220" w:lineRule="exact"/>
        <w:ind w:firstLine="567"/>
        <w:jc w:val="center"/>
        <w:rPr>
          <w:sz w:val="20"/>
          <w:szCs w:val="20"/>
        </w:rPr>
      </w:pPr>
      <w:r w:rsidRPr="00FA6AA1">
        <w:rPr>
          <w:sz w:val="20"/>
          <w:szCs w:val="20"/>
        </w:rPr>
        <w:t>(Kèm theo Giấy chứng nhận này phải có Phụ lục DG.AT kèm theo)</w:t>
      </w:r>
    </w:p>
    <w:p w:rsidR="005E3A3D" w:rsidRPr="00FA6AA1" w:rsidRDefault="005E3A3D" w:rsidP="005E3A3D">
      <w:pPr>
        <w:pStyle w:val="Header"/>
        <w:tabs>
          <w:tab w:val="clear" w:pos="4320"/>
          <w:tab w:val="clear" w:pos="8640"/>
        </w:tabs>
        <w:spacing w:line="220" w:lineRule="exact"/>
        <w:ind w:firstLine="567"/>
        <w:jc w:val="center"/>
        <w:rPr>
          <w:sz w:val="20"/>
          <w:szCs w:val="20"/>
        </w:rPr>
      </w:pPr>
      <w:r w:rsidRPr="00FA6AA1">
        <w:rPr>
          <w:sz w:val="20"/>
          <w:szCs w:val="20"/>
        </w:rPr>
        <w:t>(This Certificate shall be supplemented by the Attachment form DG.AT)</w:t>
      </w:r>
    </w:p>
    <w:p w:rsidR="005E3A3D" w:rsidRPr="00FA6AA1" w:rsidRDefault="005E3A3D" w:rsidP="005E3A3D">
      <w:pPr>
        <w:spacing w:before="120" w:after="40" w:line="220" w:lineRule="exact"/>
        <w:ind w:left="567"/>
        <w:jc w:val="both"/>
        <w:rPr>
          <w:sz w:val="20"/>
          <w:szCs w:val="20"/>
          <w:lang w:val="en-GB"/>
        </w:rPr>
      </w:pPr>
      <w:r w:rsidRPr="00FA6AA1">
        <w:rPr>
          <w:sz w:val="20"/>
          <w:szCs w:val="20"/>
          <w:lang w:val="en-GB"/>
        </w:rPr>
        <w:t xml:space="preserve">Theo ủy quyền của CHÍNH PHỦ NƯỚC CỘNG HÒA XÃ HỘI CHỦ NGHĨA VIỆT NAM, </w:t>
      </w:r>
      <w:r w:rsidRPr="00FA6AA1">
        <w:rPr>
          <w:i/>
          <w:noProof/>
          <w:sz w:val="20"/>
          <w:szCs w:val="20"/>
        </w:rPr>
        <w:t>(Tên đầy đủ của Cơ quan đăng kiểm)</w:t>
      </w:r>
      <w:r w:rsidRPr="00FA6AA1">
        <w:rPr>
          <w:sz w:val="20"/>
          <w:szCs w:val="20"/>
          <w:lang w:val="en-GB"/>
        </w:rPr>
        <w:t xml:space="preserve"> cấp theo yêu cầu của </w:t>
      </w:r>
      <w:r w:rsidRPr="00FA6AA1">
        <w:rPr>
          <w:noProof/>
          <w:sz w:val="20"/>
          <w:szCs w:val="20"/>
          <w:lang w:val="en-GB"/>
        </w:rPr>
        <w:t>Quy chuẩn kỹ thuật quốc gia về phân cấp và đóng tàu biển vỏ thép,</w:t>
      </w:r>
      <w:r w:rsidRPr="00FA6AA1">
        <w:rPr>
          <w:bCs/>
          <w:noProof/>
          <w:sz w:val="20"/>
          <w:szCs w:val="20"/>
          <w:lang w:val="en-GB"/>
        </w:rPr>
        <w:t xml:space="preserve"> và</w:t>
      </w:r>
      <w:r w:rsidRPr="00FA6AA1">
        <w:rPr>
          <w:sz w:val="20"/>
          <w:szCs w:val="20"/>
          <w:lang w:val="en-GB"/>
        </w:rPr>
        <w:t xml:space="preserve"> Quy định </w:t>
      </w:r>
      <w:r w:rsidR="008B796B" w:rsidRPr="00FA6AA1">
        <w:rPr>
          <w:sz w:val="20"/>
          <w:szCs w:val="20"/>
          <w:lang w:val="en-GB"/>
        </w:rPr>
        <w:fldChar w:fldCharType="begin">
          <w:ffData>
            <w:name w:val=""/>
            <w:enabled/>
            <w:calcOnExit w:val="0"/>
            <w:ddList>
              <w:listEntry w:val="II-2/19.4"/>
              <w:listEntry w:val="II-2/54.3"/>
            </w:ddList>
          </w:ffData>
        </w:fldChar>
      </w:r>
      <w:r w:rsidRPr="00FA6AA1">
        <w:rPr>
          <w:sz w:val="20"/>
          <w:szCs w:val="20"/>
          <w:lang w:val="en-GB"/>
        </w:rPr>
        <w:instrText xml:space="preserve"> FORMDROPDOWN </w:instrText>
      </w:r>
      <w:r w:rsidR="003C2C01">
        <w:rPr>
          <w:sz w:val="20"/>
          <w:szCs w:val="20"/>
          <w:lang w:val="en-GB"/>
        </w:rPr>
      </w:r>
      <w:r w:rsidR="003C2C01">
        <w:rPr>
          <w:sz w:val="20"/>
          <w:szCs w:val="20"/>
          <w:lang w:val="en-GB"/>
        </w:rPr>
        <w:fldChar w:fldCharType="separate"/>
      </w:r>
      <w:r w:rsidR="008B796B" w:rsidRPr="00FA6AA1">
        <w:rPr>
          <w:sz w:val="20"/>
          <w:szCs w:val="20"/>
          <w:lang w:val="en-GB"/>
        </w:rPr>
        <w:fldChar w:fldCharType="end"/>
      </w:r>
      <w:r w:rsidRPr="00FA6AA1">
        <w:rPr>
          <w:sz w:val="20"/>
          <w:szCs w:val="20"/>
          <w:lang w:val="en-GB"/>
        </w:rPr>
        <w:t xml:space="preserve"> của CÔNG ƯỚC QUỐC TẾ VỀ AN TOÀN SINH MẠNG CON NGƯỜI TRÊN BIỂN, 1974, đã được bổ sung sửa đổi.</w:t>
      </w:r>
    </w:p>
    <w:p w:rsidR="005E3A3D" w:rsidRPr="00FA6AA1" w:rsidRDefault="005E3A3D" w:rsidP="005E3A3D">
      <w:pPr>
        <w:pStyle w:val="Header"/>
        <w:tabs>
          <w:tab w:val="clear" w:pos="4320"/>
          <w:tab w:val="clear" w:pos="8640"/>
        </w:tabs>
        <w:spacing w:after="120" w:line="220" w:lineRule="exact"/>
        <w:ind w:left="567"/>
        <w:jc w:val="both"/>
        <w:rPr>
          <w:caps/>
          <w:sz w:val="20"/>
          <w:szCs w:val="20"/>
        </w:rPr>
      </w:pPr>
      <w:r w:rsidRPr="00FA6AA1">
        <w:rPr>
          <w:sz w:val="20"/>
          <w:szCs w:val="20"/>
        </w:rPr>
        <w:t>Issued in pursuance of the National Technical Regulation</w:t>
      </w:r>
      <w:r w:rsidRPr="00FA6AA1">
        <w:rPr>
          <w:color w:val="000000"/>
          <w:sz w:val="20"/>
          <w:szCs w:val="20"/>
          <w:shd w:val="clear" w:color="auto" w:fill="FFFFFF"/>
        </w:rPr>
        <w:t xml:space="preserve"> for Classification and Construction of Sea-going Steel Ships</w:t>
      </w:r>
      <w:r w:rsidRPr="00FA6AA1">
        <w:rPr>
          <w:sz w:val="20"/>
          <w:szCs w:val="20"/>
        </w:rPr>
        <w:t xml:space="preserve"> </w:t>
      </w:r>
      <w:r w:rsidRPr="00FA6AA1">
        <w:rPr>
          <w:bCs/>
          <w:noProof/>
          <w:sz w:val="20"/>
          <w:szCs w:val="20"/>
        </w:rPr>
        <w:t xml:space="preserve"> and</w:t>
      </w:r>
      <w:r w:rsidRPr="00FA6AA1">
        <w:rPr>
          <w:sz w:val="20"/>
          <w:szCs w:val="20"/>
        </w:rPr>
        <w:t xml:space="preserve"> the requirement of Regulation </w:t>
      </w:r>
      <w:r w:rsidR="008B796B" w:rsidRPr="00FA6AA1">
        <w:rPr>
          <w:sz w:val="20"/>
          <w:szCs w:val="20"/>
        </w:rPr>
        <w:fldChar w:fldCharType="begin">
          <w:ffData>
            <w:name w:val="Dropdown1"/>
            <w:enabled/>
            <w:calcOnExit w:val="0"/>
            <w:ddList>
              <w:listEntry w:val="II-2/19.4"/>
              <w:listEntry w:val="II-2/54.3"/>
            </w:ddList>
          </w:ffData>
        </w:fldChar>
      </w:r>
      <w:r w:rsidRPr="00FA6AA1">
        <w:rPr>
          <w:sz w:val="20"/>
          <w:szCs w:val="20"/>
        </w:rPr>
        <w:instrText xml:space="preserve"> FORMDROPDOWN </w:instrText>
      </w:r>
      <w:r w:rsidR="003C2C01">
        <w:rPr>
          <w:sz w:val="20"/>
          <w:szCs w:val="20"/>
        </w:rPr>
      </w:r>
      <w:r w:rsidR="003C2C01">
        <w:rPr>
          <w:sz w:val="20"/>
          <w:szCs w:val="20"/>
        </w:rPr>
        <w:fldChar w:fldCharType="separate"/>
      </w:r>
      <w:r w:rsidR="008B796B" w:rsidRPr="00FA6AA1">
        <w:rPr>
          <w:sz w:val="20"/>
          <w:szCs w:val="20"/>
        </w:rPr>
        <w:fldChar w:fldCharType="end"/>
      </w:r>
      <w:r w:rsidRPr="00FA6AA1">
        <w:rPr>
          <w:sz w:val="20"/>
          <w:szCs w:val="20"/>
        </w:rPr>
        <w:t xml:space="preserve"> of the </w:t>
      </w:r>
      <w:r w:rsidRPr="00FA6AA1">
        <w:rPr>
          <w:caps/>
          <w:sz w:val="20"/>
          <w:szCs w:val="20"/>
        </w:rPr>
        <w:t>International Convention for the Safety of Life at Sea</w:t>
      </w:r>
      <w:r w:rsidRPr="00FA6AA1">
        <w:rPr>
          <w:sz w:val="20"/>
          <w:szCs w:val="20"/>
        </w:rPr>
        <w:t xml:space="preserve">, 1974, as amended under the authority of the </w:t>
      </w:r>
      <w:r w:rsidRPr="00FA6AA1">
        <w:rPr>
          <w:caps/>
          <w:sz w:val="20"/>
          <w:szCs w:val="20"/>
        </w:rPr>
        <w:t>Government of the Socialist Republic of Vietnam</w:t>
      </w:r>
      <w:r w:rsidRPr="00FA6AA1">
        <w:rPr>
          <w:sz w:val="20"/>
          <w:szCs w:val="20"/>
        </w:rPr>
        <w:t xml:space="preserve"> by </w:t>
      </w:r>
      <w:r w:rsidRPr="00FA6AA1">
        <w:rPr>
          <w:i/>
          <w:caps/>
          <w:sz w:val="20"/>
          <w:szCs w:val="20"/>
        </w:rPr>
        <w:t>(Full Name of Classification Society)</w:t>
      </w:r>
      <w:r w:rsidRPr="00FA6AA1">
        <w:rPr>
          <w:caps/>
          <w:sz w:val="20"/>
          <w:szCs w:val="20"/>
        </w:rPr>
        <w:t>.</w:t>
      </w:r>
    </w:p>
    <w:p w:rsidR="005E3A3D" w:rsidRPr="00FA6AA1" w:rsidRDefault="005E3A3D" w:rsidP="005E3A3D">
      <w:pPr>
        <w:pStyle w:val="Header"/>
        <w:tabs>
          <w:tab w:val="clear" w:pos="4320"/>
          <w:tab w:val="clear" w:pos="8640"/>
          <w:tab w:val="center" w:pos="3402"/>
          <w:tab w:val="left" w:pos="5954"/>
          <w:tab w:val="center" w:pos="8789"/>
        </w:tabs>
        <w:spacing w:line="220" w:lineRule="exact"/>
        <w:ind w:left="567"/>
        <w:rPr>
          <w:b/>
          <w:sz w:val="20"/>
          <w:szCs w:val="20"/>
        </w:rPr>
      </w:pPr>
      <w:r w:rsidRPr="00FA6AA1">
        <w:rPr>
          <w:b/>
          <w:sz w:val="20"/>
          <w:szCs w:val="20"/>
        </w:rPr>
        <w:t>Đặc điểm tàu</w:t>
      </w:r>
    </w:p>
    <w:p w:rsidR="005E3A3D" w:rsidRPr="00FA6AA1" w:rsidRDefault="005E3A3D" w:rsidP="005E3A3D">
      <w:pPr>
        <w:pStyle w:val="Header"/>
        <w:tabs>
          <w:tab w:val="clear" w:pos="4320"/>
          <w:tab w:val="clear" w:pos="8640"/>
          <w:tab w:val="center" w:pos="3402"/>
          <w:tab w:val="left" w:pos="5954"/>
          <w:tab w:val="center" w:pos="8789"/>
        </w:tabs>
        <w:spacing w:line="220" w:lineRule="exact"/>
        <w:ind w:left="567"/>
        <w:jc w:val="both"/>
        <w:rPr>
          <w:b/>
          <w:sz w:val="20"/>
          <w:szCs w:val="20"/>
        </w:rPr>
      </w:pPr>
      <w:r w:rsidRPr="00FA6AA1">
        <w:rPr>
          <w:b/>
          <w:sz w:val="20"/>
          <w:szCs w:val="20"/>
        </w:rPr>
        <w:t>Particulars of Ship</w:t>
      </w:r>
    </w:p>
    <w:p w:rsidR="005E3A3D" w:rsidRPr="00FA6AA1" w:rsidRDefault="005E3A3D" w:rsidP="005E3A3D">
      <w:pPr>
        <w:pStyle w:val="Header"/>
        <w:tabs>
          <w:tab w:val="clear" w:pos="4320"/>
          <w:tab w:val="clear" w:pos="8640"/>
          <w:tab w:val="center" w:pos="3402"/>
          <w:tab w:val="left" w:pos="5954"/>
          <w:tab w:val="center" w:pos="9498"/>
          <w:tab w:val="left" w:leader="dot" w:pos="10773"/>
        </w:tabs>
        <w:spacing w:before="60" w:line="220" w:lineRule="exact"/>
        <w:ind w:left="567"/>
        <w:rPr>
          <w:noProof/>
          <w:sz w:val="20"/>
          <w:szCs w:val="20"/>
        </w:rPr>
      </w:pPr>
      <w:r w:rsidRPr="00FA6AA1">
        <w:rPr>
          <w:noProof/>
          <w:sz w:val="20"/>
          <w:szCs w:val="20"/>
        </w:rPr>
        <w:t xml:space="preserve">Tên tàu: </w:t>
      </w:r>
      <w:r w:rsidRPr="00FA6AA1">
        <w:rPr>
          <w:noProof/>
          <w:sz w:val="20"/>
          <w:szCs w:val="20"/>
        </w:rPr>
        <w:tab/>
      </w:r>
      <w:r w:rsidR="008B796B" w:rsidRPr="00FA6AA1">
        <w:rPr>
          <w:b/>
          <w:noProof/>
          <w:sz w:val="20"/>
          <w:szCs w:val="20"/>
        </w:rPr>
        <w:fldChar w:fldCharType="begin">
          <w:ffData>
            <w:name w:val="Text1"/>
            <w:enabled/>
            <w:calcOnExit w:val="0"/>
            <w:textInput/>
          </w:ffData>
        </w:fldChar>
      </w:r>
      <w:r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r w:rsidRPr="00FA6AA1">
        <w:rPr>
          <w:noProof/>
          <w:sz w:val="20"/>
          <w:szCs w:val="20"/>
        </w:rPr>
        <w:tab/>
        <w:t>Số đăng ký hoặc hô hiệu:</w:t>
      </w:r>
      <w:r w:rsidRPr="00FA6AA1">
        <w:rPr>
          <w:noProof/>
          <w:sz w:val="20"/>
          <w:szCs w:val="20"/>
        </w:rPr>
        <w:tab/>
      </w:r>
      <w:r w:rsidR="008B796B" w:rsidRPr="00FA6AA1">
        <w:rPr>
          <w:b/>
          <w:noProof/>
          <w:sz w:val="20"/>
          <w:szCs w:val="20"/>
        </w:rPr>
        <w:fldChar w:fldCharType="begin">
          <w:ffData>
            <w:name w:val="Text1"/>
            <w:enabled/>
            <w:calcOnExit w:val="0"/>
            <w:textInput/>
          </w:ffData>
        </w:fldChar>
      </w:r>
      <w:r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p>
    <w:p w:rsidR="005E3A3D" w:rsidRPr="00FA6AA1" w:rsidRDefault="007328AB" w:rsidP="005E3A3D">
      <w:pPr>
        <w:pStyle w:val="Header"/>
        <w:tabs>
          <w:tab w:val="clear" w:pos="4320"/>
          <w:tab w:val="clear" w:pos="8640"/>
          <w:tab w:val="center" w:pos="3402"/>
          <w:tab w:val="left" w:pos="5954"/>
          <w:tab w:val="center" w:pos="9498"/>
          <w:tab w:val="left" w:leader="dot" w:pos="10773"/>
        </w:tabs>
        <w:spacing w:line="220" w:lineRule="exact"/>
        <w:ind w:left="567"/>
        <w:jc w:val="both"/>
        <w:rPr>
          <w:noProof/>
          <w:sz w:val="20"/>
          <w:szCs w:val="20"/>
        </w:rPr>
      </w:pPr>
      <w:r>
        <w:rPr>
          <w:noProof/>
          <w:sz w:val="20"/>
          <w:szCs w:val="20"/>
        </w:rPr>
        <mc:AlternateContent>
          <mc:Choice Requires="wps">
            <w:drawing>
              <wp:anchor distT="0" distB="0" distL="114300" distR="114300" simplePos="0" relativeHeight="252200448" behindDoc="0" locked="0" layoutInCell="1" allowOverlap="1">
                <wp:simplePos x="0" y="0"/>
                <wp:positionH relativeFrom="column">
                  <wp:posOffset>1164590</wp:posOffset>
                </wp:positionH>
                <wp:positionV relativeFrom="paragraph">
                  <wp:posOffset>319405</wp:posOffset>
                </wp:positionV>
                <wp:extent cx="2572385" cy="635"/>
                <wp:effectExtent l="10160" t="11430" r="8255" b="6985"/>
                <wp:wrapNone/>
                <wp:docPr id="407"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238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9F4A0" id="Line 810" o:spid="_x0000_s1026" style="position:absolute;flip:x;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7pt,25.15pt" to="294.2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" strokeweight=".5pt">
                <v:stroke dashstyle="dash"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2203520" behindDoc="0" locked="0" layoutInCell="1" allowOverlap="1">
                <wp:simplePos x="0" y="0"/>
                <wp:positionH relativeFrom="column">
                  <wp:posOffset>5231765</wp:posOffset>
                </wp:positionH>
                <wp:positionV relativeFrom="paragraph">
                  <wp:posOffset>3810</wp:posOffset>
                </wp:positionV>
                <wp:extent cx="1591310" cy="635"/>
                <wp:effectExtent l="10160" t="10160" r="8255" b="8255"/>
                <wp:wrapNone/>
                <wp:docPr id="406"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131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E8924" id="Line 813" o:spid="_x0000_s1026" style="position:absolute;flip:x;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95pt,.3pt" to="537.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" strokeweight=".5pt">
                <v:stroke dashstyle="dash"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2202496" behindDoc="0" locked="0" layoutInCell="1" allowOverlap="1">
                <wp:simplePos x="0" y="0"/>
                <wp:positionH relativeFrom="column">
                  <wp:posOffset>831215</wp:posOffset>
                </wp:positionH>
                <wp:positionV relativeFrom="paragraph">
                  <wp:posOffset>3810</wp:posOffset>
                </wp:positionV>
                <wp:extent cx="2905760" cy="635"/>
                <wp:effectExtent l="10160" t="10160" r="8255" b="8255"/>
                <wp:wrapNone/>
                <wp:docPr id="405"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576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A09AF" id="Line 812" o:spid="_x0000_s1026" style="position:absolute;flip:x;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45pt,.3pt" to="294.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" strokeweight=".5pt">
                <v:stroke dashstyle="dash"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2201472" behindDoc="0" locked="0" layoutInCell="1" allowOverlap="1">
                <wp:simplePos x="0" y="0"/>
                <wp:positionH relativeFrom="column">
                  <wp:posOffset>4951730</wp:posOffset>
                </wp:positionH>
                <wp:positionV relativeFrom="paragraph">
                  <wp:posOffset>319405</wp:posOffset>
                </wp:positionV>
                <wp:extent cx="1871345" cy="635"/>
                <wp:effectExtent l="6350" t="11430" r="8255" b="6985"/>
                <wp:wrapNone/>
                <wp:docPr id="404"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134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5722F" id="Line 811" o:spid="_x0000_s1026" style="position:absolute;flip:x;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9pt,25.15pt" to="537.2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" strokeweight=".5pt">
                <v:stroke dashstyle="dash" startarrowwidth="narrow" startarrowlength="short" endarrowwidth="narrow" endarrowlength="short"/>
              </v:line>
            </w:pict>
          </mc:Fallback>
        </mc:AlternateContent>
      </w:r>
      <w:r w:rsidR="005E3A3D" w:rsidRPr="00FA6AA1">
        <w:rPr>
          <w:noProof/>
          <w:sz w:val="20"/>
          <w:szCs w:val="20"/>
        </w:rPr>
        <w:t>Name of Ship</w:t>
      </w:r>
      <w:r w:rsidR="005E3A3D" w:rsidRPr="00FA6AA1">
        <w:rPr>
          <w:noProof/>
          <w:sz w:val="20"/>
          <w:szCs w:val="20"/>
        </w:rPr>
        <w:tab/>
      </w:r>
      <w:r w:rsidR="005E3A3D" w:rsidRPr="00FA6AA1">
        <w:rPr>
          <w:noProof/>
          <w:sz w:val="20"/>
          <w:szCs w:val="20"/>
        </w:rPr>
        <w:tab/>
        <w:t>Distinctive Number or Letters</w:t>
      </w:r>
    </w:p>
    <w:p w:rsidR="005E3A3D" w:rsidRPr="00FA6AA1" w:rsidRDefault="005E3A3D" w:rsidP="005E3A3D">
      <w:pPr>
        <w:pStyle w:val="Header"/>
        <w:tabs>
          <w:tab w:val="clear" w:pos="4320"/>
          <w:tab w:val="clear" w:pos="8640"/>
          <w:tab w:val="center" w:pos="3402"/>
          <w:tab w:val="left" w:pos="5954"/>
          <w:tab w:val="center" w:pos="9356"/>
          <w:tab w:val="left" w:leader="dot" w:pos="10773"/>
        </w:tabs>
        <w:spacing w:before="60" w:line="220" w:lineRule="exact"/>
        <w:ind w:left="567"/>
        <w:rPr>
          <w:noProof/>
          <w:sz w:val="20"/>
          <w:szCs w:val="20"/>
        </w:rPr>
      </w:pPr>
      <w:r w:rsidRPr="00FA6AA1">
        <w:rPr>
          <w:noProof/>
          <w:sz w:val="20"/>
          <w:szCs w:val="20"/>
        </w:rPr>
        <w:t xml:space="preserve">Cảng đăng ký: </w:t>
      </w:r>
      <w:r w:rsidRPr="00FA6AA1">
        <w:rPr>
          <w:noProof/>
          <w:sz w:val="20"/>
          <w:szCs w:val="20"/>
        </w:rPr>
        <w:tab/>
      </w:r>
      <w:r w:rsidR="008B796B" w:rsidRPr="00FA6AA1">
        <w:rPr>
          <w:b/>
          <w:noProof/>
          <w:sz w:val="20"/>
          <w:szCs w:val="20"/>
        </w:rPr>
        <w:fldChar w:fldCharType="begin">
          <w:ffData>
            <w:name w:val="Text1"/>
            <w:enabled/>
            <w:calcOnExit w:val="0"/>
            <w:textInput/>
          </w:ffData>
        </w:fldChar>
      </w:r>
      <w:r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r w:rsidRPr="00FA6AA1">
        <w:rPr>
          <w:noProof/>
          <w:sz w:val="20"/>
          <w:szCs w:val="20"/>
        </w:rPr>
        <w:tab/>
        <w:t>Ngày đặt sống chính:</w:t>
      </w:r>
      <w:r w:rsidRPr="00FA6AA1">
        <w:rPr>
          <w:noProof/>
          <w:sz w:val="20"/>
          <w:szCs w:val="20"/>
        </w:rPr>
        <w:tab/>
      </w:r>
      <w:r w:rsidR="008B796B" w:rsidRPr="00FA6AA1">
        <w:rPr>
          <w:b/>
          <w:noProof/>
          <w:sz w:val="20"/>
          <w:szCs w:val="20"/>
        </w:rPr>
        <w:fldChar w:fldCharType="begin">
          <w:ffData>
            <w:name w:val="Text1"/>
            <w:enabled/>
            <w:calcOnExit w:val="0"/>
            <w:textInput/>
          </w:ffData>
        </w:fldChar>
      </w:r>
      <w:r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p>
    <w:p w:rsidR="005E3A3D" w:rsidRPr="00FA6AA1" w:rsidRDefault="005E3A3D" w:rsidP="005E3A3D">
      <w:pPr>
        <w:pStyle w:val="Header"/>
        <w:tabs>
          <w:tab w:val="clear" w:pos="4320"/>
          <w:tab w:val="clear" w:pos="8640"/>
          <w:tab w:val="center" w:pos="3402"/>
          <w:tab w:val="left" w:pos="5954"/>
          <w:tab w:val="center" w:pos="9781"/>
          <w:tab w:val="left" w:pos="10348"/>
        </w:tabs>
        <w:spacing w:line="220" w:lineRule="exact"/>
        <w:ind w:left="567"/>
        <w:jc w:val="both"/>
        <w:rPr>
          <w:sz w:val="20"/>
          <w:szCs w:val="20"/>
        </w:rPr>
      </w:pPr>
      <w:r w:rsidRPr="00FA6AA1">
        <w:rPr>
          <w:noProof/>
          <w:sz w:val="20"/>
          <w:szCs w:val="20"/>
        </w:rPr>
        <w:t>Port of Registry</w:t>
      </w:r>
      <w:r w:rsidRPr="00FA6AA1">
        <w:rPr>
          <w:noProof/>
          <w:sz w:val="20"/>
          <w:szCs w:val="20"/>
        </w:rPr>
        <w:tab/>
      </w:r>
      <w:r w:rsidRPr="00FA6AA1">
        <w:rPr>
          <w:noProof/>
          <w:sz w:val="20"/>
          <w:szCs w:val="20"/>
        </w:rPr>
        <w:tab/>
        <w:t>Date of keel laid</w:t>
      </w:r>
    </w:p>
    <w:p w:rsidR="005E3A3D" w:rsidRPr="00FA6AA1" w:rsidRDefault="007328AB" w:rsidP="005E3A3D">
      <w:pPr>
        <w:pStyle w:val="Header"/>
        <w:tabs>
          <w:tab w:val="clear" w:pos="4320"/>
          <w:tab w:val="clear" w:pos="8640"/>
          <w:tab w:val="center" w:pos="3402"/>
          <w:tab w:val="left" w:pos="5954"/>
          <w:tab w:val="center" w:pos="8505"/>
          <w:tab w:val="left" w:leader="dot" w:pos="10773"/>
        </w:tabs>
        <w:spacing w:before="60" w:line="220" w:lineRule="exact"/>
        <w:ind w:left="567"/>
        <w:rPr>
          <w:noProof/>
          <w:sz w:val="20"/>
          <w:szCs w:val="20"/>
        </w:rPr>
      </w:pPr>
      <w:r>
        <w:rPr>
          <w:noProof/>
          <w:sz w:val="20"/>
          <w:szCs w:val="20"/>
        </w:rPr>
        <mc:AlternateContent>
          <mc:Choice Requires="wps">
            <w:drawing>
              <wp:anchor distT="0" distB="0" distL="114300" distR="114300" simplePos="0" relativeHeight="252208640" behindDoc="0" locked="0" layoutInCell="1" allowOverlap="1">
                <wp:simplePos x="0" y="0"/>
                <wp:positionH relativeFrom="column">
                  <wp:posOffset>4263390</wp:posOffset>
                </wp:positionH>
                <wp:positionV relativeFrom="paragraph">
                  <wp:posOffset>171450</wp:posOffset>
                </wp:positionV>
                <wp:extent cx="2572385" cy="635"/>
                <wp:effectExtent l="13335" t="6350" r="5080" b="12065"/>
                <wp:wrapNone/>
                <wp:docPr id="403"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238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16330" id="Line 818" o:spid="_x0000_s1026" style="position:absolute;flip:x;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7pt,13.5pt" to="538.2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" strokeweight=".5pt">
                <v:stroke dashstyle="dash" startarrowwidth="narrow" startarrowlength="short" endarrowwidth="narrow" endarrowlength="short"/>
              </v:line>
            </w:pict>
          </mc:Fallback>
        </mc:AlternateContent>
      </w:r>
      <w:r w:rsidR="005E3A3D" w:rsidRPr="00FA6AA1">
        <w:rPr>
          <w:noProof/>
          <w:sz w:val="20"/>
          <w:szCs w:val="20"/>
        </w:rPr>
        <w:t xml:space="preserve">Số IMO: </w:t>
      </w:r>
      <w:r w:rsidR="005E3A3D" w:rsidRPr="00FA6AA1">
        <w:rPr>
          <w:noProof/>
          <w:sz w:val="20"/>
          <w:szCs w:val="20"/>
        </w:rPr>
        <w:tab/>
      </w:r>
      <w:r w:rsidR="008B796B" w:rsidRPr="00FA6AA1">
        <w:rPr>
          <w:b/>
          <w:noProof/>
          <w:sz w:val="20"/>
          <w:szCs w:val="20"/>
        </w:rPr>
        <w:fldChar w:fldCharType="begin">
          <w:ffData>
            <w:name w:val="Text1"/>
            <w:enabled/>
            <w:calcOnExit w:val="0"/>
            <w:textInput/>
          </w:ffData>
        </w:fldChar>
      </w:r>
      <w:r w:rsidR="005E3A3D"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8B796B" w:rsidRPr="00FA6AA1">
        <w:rPr>
          <w:b/>
          <w:noProof/>
          <w:sz w:val="20"/>
          <w:szCs w:val="20"/>
        </w:rPr>
        <w:fldChar w:fldCharType="end"/>
      </w:r>
      <w:r w:rsidR="005E3A3D" w:rsidRPr="00FA6AA1">
        <w:rPr>
          <w:noProof/>
          <w:sz w:val="20"/>
          <w:szCs w:val="20"/>
        </w:rPr>
        <w:tab/>
        <w:t>Kiểu tàu:</w:t>
      </w:r>
      <w:r w:rsidR="005E3A3D" w:rsidRPr="00FA6AA1">
        <w:rPr>
          <w:noProof/>
          <w:sz w:val="20"/>
          <w:szCs w:val="20"/>
        </w:rPr>
        <w:tab/>
      </w:r>
      <w:r w:rsidR="008B796B" w:rsidRPr="00FA6AA1">
        <w:rPr>
          <w:b/>
          <w:noProof/>
          <w:sz w:val="20"/>
          <w:szCs w:val="20"/>
        </w:rPr>
        <w:fldChar w:fldCharType="begin">
          <w:ffData>
            <w:name w:val="Text1"/>
            <w:enabled/>
            <w:calcOnExit w:val="0"/>
            <w:textInput/>
          </w:ffData>
        </w:fldChar>
      </w:r>
      <w:r w:rsidR="005E3A3D"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8B796B" w:rsidRPr="00FA6AA1">
        <w:rPr>
          <w:b/>
          <w:noProof/>
          <w:sz w:val="20"/>
          <w:szCs w:val="20"/>
        </w:rPr>
        <w:fldChar w:fldCharType="end"/>
      </w:r>
    </w:p>
    <w:p w:rsidR="005E3A3D" w:rsidRPr="00FA6AA1" w:rsidRDefault="007328AB" w:rsidP="005E3A3D">
      <w:pPr>
        <w:pStyle w:val="Header"/>
        <w:tabs>
          <w:tab w:val="clear" w:pos="4320"/>
          <w:tab w:val="clear" w:pos="8640"/>
          <w:tab w:val="center" w:pos="3402"/>
          <w:tab w:val="left" w:pos="5954"/>
          <w:tab w:val="center" w:pos="8505"/>
          <w:tab w:val="left" w:leader="dot" w:pos="10773"/>
        </w:tabs>
        <w:spacing w:line="220" w:lineRule="exact"/>
        <w:ind w:left="567"/>
        <w:jc w:val="both"/>
        <w:rPr>
          <w:sz w:val="20"/>
          <w:szCs w:val="20"/>
        </w:rPr>
      </w:pPr>
      <w:r>
        <w:rPr>
          <w:noProof/>
          <w:sz w:val="20"/>
          <w:szCs w:val="20"/>
        </w:rPr>
        <mc:AlternateContent>
          <mc:Choice Requires="wps">
            <w:drawing>
              <wp:anchor distT="0" distB="0" distL="114300" distR="114300" simplePos="0" relativeHeight="252199424" behindDoc="0" locked="0" layoutInCell="1" allowOverlap="1">
                <wp:simplePos x="0" y="0"/>
                <wp:positionH relativeFrom="column">
                  <wp:posOffset>850265</wp:posOffset>
                </wp:positionH>
                <wp:positionV relativeFrom="paragraph">
                  <wp:posOffset>-6985</wp:posOffset>
                </wp:positionV>
                <wp:extent cx="2894965" cy="0"/>
                <wp:effectExtent l="10160" t="5715" r="9525" b="13335"/>
                <wp:wrapNone/>
                <wp:docPr id="402"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94965" cy="0"/>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EEC11" id="Line 809" o:spid="_x0000_s1026" style="position:absolute;flip:x;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95pt,-.55pt" to="294.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" strokeweight=".5pt">
                <v:stroke dashstyle="dash" startarrowwidth="narrow" startarrowlength="short" endarrowwidth="narrow" endarrowlength="short"/>
              </v:line>
            </w:pict>
          </mc:Fallback>
        </mc:AlternateContent>
      </w:r>
      <w:r w:rsidR="005E3A3D" w:rsidRPr="00FA6AA1">
        <w:rPr>
          <w:sz w:val="20"/>
          <w:szCs w:val="20"/>
        </w:rPr>
        <w:t>IMO Number</w:t>
      </w:r>
      <w:r w:rsidR="005E3A3D" w:rsidRPr="00FA6AA1">
        <w:rPr>
          <w:sz w:val="20"/>
          <w:szCs w:val="20"/>
        </w:rPr>
        <w:tab/>
      </w:r>
      <w:r w:rsidR="005E3A3D" w:rsidRPr="00FA6AA1">
        <w:rPr>
          <w:sz w:val="20"/>
          <w:szCs w:val="20"/>
        </w:rPr>
        <w:tab/>
        <w:t>Ship type</w:t>
      </w:r>
    </w:p>
    <w:p w:rsidR="005E3A3D" w:rsidRPr="00FA6AA1" w:rsidRDefault="005E3A3D" w:rsidP="005E3A3D">
      <w:pPr>
        <w:pStyle w:val="Header"/>
        <w:spacing w:before="120" w:line="220" w:lineRule="exact"/>
        <w:ind w:left="567"/>
        <w:rPr>
          <w:b/>
          <w:caps/>
          <w:sz w:val="20"/>
          <w:szCs w:val="20"/>
        </w:rPr>
      </w:pPr>
      <w:r w:rsidRPr="00FA6AA1">
        <w:rPr>
          <w:b/>
          <w:caps/>
          <w:sz w:val="20"/>
          <w:szCs w:val="20"/>
        </w:rPr>
        <w:t>CHỨNG NHẬN RẰNG:</w:t>
      </w:r>
    </w:p>
    <w:p w:rsidR="005E3A3D" w:rsidRPr="00FA6AA1" w:rsidRDefault="005E3A3D" w:rsidP="005E3A3D">
      <w:pPr>
        <w:pStyle w:val="Header"/>
        <w:spacing w:line="220" w:lineRule="exact"/>
        <w:ind w:left="567"/>
        <w:jc w:val="both"/>
        <w:rPr>
          <w:b/>
          <w:caps/>
          <w:sz w:val="20"/>
          <w:szCs w:val="20"/>
        </w:rPr>
      </w:pPr>
      <w:r w:rsidRPr="00FA6AA1">
        <w:rPr>
          <w:b/>
          <w:caps/>
          <w:sz w:val="20"/>
          <w:szCs w:val="20"/>
        </w:rPr>
        <w:t>This is to certify that</w:t>
      </w:r>
    </w:p>
    <w:p w:rsidR="005E3A3D" w:rsidRPr="00FA6AA1" w:rsidRDefault="005E3A3D" w:rsidP="005E3A3D">
      <w:pPr>
        <w:pStyle w:val="Header"/>
        <w:tabs>
          <w:tab w:val="left" w:pos="993"/>
        </w:tabs>
        <w:spacing w:before="60" w:line="220" w:lineRule="exact"/>
        <w:ind w:left="992" w:hanging="425"/>
        <w:jc w:val="both"/>
        <w:rPr>
          <w:spacing w:val="-2"/>
          <w:sz w:val="20"/>
          <w:szCs w:val="20"/>
        </w:rPr>
      </w:pPr>
      <w:r w:rsidRPr="00FA6AA1">
        <w:rPr>
          <w:spacing w:val="-2"/>
          <w:sz w:val="20"/>
          <w:szCs w:val="20"/>
        </w:rPr>
        <w:t>1.</w:t>
      </w:r>
      <w:r w:rsidRPr="00FA6AA1">
        <w:rPr>
          <w:spacing w:val="-2"/>
          <w:sz w:val="20"/>
          <w:szCs w:val="20"/>
        </w:rPr>
        <w:tab/>
        <w:t>Tàu đã được kiểm tra phù hợp với các yêu cầu của Quy chuẩn.</w:t>
      </w:r>
    </w:p>
    <w:p w:rsidR="005E3A3D" w:rsidRPr="00FA6AA1" w:rsidRDefault="005E3A3D" w:rsidP="005E3A3D">
      <w:pPr>
        <w:pStyle w:val="Header"/>
        <w:tabs>
          <w:tab w:val="left" w:pos="993"/>
        </w:tabs>
        <w:spacing w:line="220" w:lineRule="exact"/>
        <w:ind w:left="992" w:hanging="425"/>
        <w:jc w:val="both"/>
        <w:rPr>
          <w:sz w:val="20"/>
          <w:szCs w:val="20"/>
        </w:rPr>
      </w:pPr>
      <w:r w:rsidRPr="00FA6AA1">
        <w:rPr>
          <w:sz w:val="20"/>
          <w:szCs w:val="20"/>
        </w:rPr>
        <w:tab/>
        <w:t xml:space="preserve">The ship has been surveyed in accordance with the requirements of the Regulation. </w:t>
      </w:r>
    </w:p>
    <w:p w:rsidR="005E3A3D" w:rsidRPr="00FA6AA1" w:rsidRDefault="005E3A3D" w:rsidP="005E3A3D">
      <w:pPr>
        <w:pStyle w:val="Header"/>
        <w:tabs>
          <w:tab w:val="left" w:pos="993"/>
        </w:tabs>
        <w:spacing w:before="60" w:line="220" w:lineRule="exact"/>
        <w:ind w:left="992" w:hanging="425"/>
        <w:jc w:val="both"/>
        <w:rPr>
          <w:sz w:val="20"/>
          <w:szCs w:val="20"/>
        </w:rPr>
      </w:pPr>
      <w:r w:rsidRPr="00FA6AA1">
        <w:rPr>
          <w:sz w:val="20"/>
          <w:szCs w:val="20"/>
        </w:rPr>
        <w:t>2.</w:t>
      </w:r>
      <w:r w:rsidRPr="00FA6AA1">
        <w:rPr>
          <w:sz w:val="20"/>
          <w:szCs w:val="20"/>
        </w:rPr>
        <w:tab/>
        <w:t>Kết quả kiểm tra và thẩm tra các bản vẽ là thỏa mãn các yêu cầu của Quy chuẩn nêu trên.</w:t>
      </w:r>
    </w:p>
    <w:p w:rsidR="005E3A3D" w:rsidRPr="00FA6AA1" w:rsidRDefault="005E3A3D" w:rsidP="005E3A3D">
      <w:pPr>
        <w:pStyle w:val="Header"/>
        <w:tabs>
          <w:tab w:val="left" w:pos="993"/>
        </w:tabs>
        <w:spacing w:line="220" w:lineRule="exact"/>
        <w:ind w:left="992" w:hanging="425"/>
        <w:jc w:val="both"/>
        <w:rPr>
          <w:sz w:val="20"/>
          <w:szCs w:val="20"/>
        </w:rPr>
      </w:pPr>
      <w:r w:rsidRPr="00FA6AA1">
        <w:rPr>
          <w:sz w:val="20"/>
          <w:szCs w:val="20"/>
        </w:rPr>
        <w:tab/>
        <w:t>The survey and checking of plans show compliance with the Regulation.</w:t>
      </w:r>
    </w:p>
    <w:p w:rsidR="005E3A3D" w:rsidRPr="00FA6AA1" w:rsidRDefault="005E3A3D" w:rsidP="005E3A3D">
      <w:pPr>
        <w:pStyle w:val="Header"/>
        <w:tabs>
          <w:tab w:val="left" w:pos="993"/>
        </w:tabs>
        <w:spacing w:before="60" w:line="220" w:lineRule="exact"/>
        <w:ind w:left="992" w:hanging="425"/>
        <w:jc w:val="both"/>
        <w:rPr>
          <w:sz w:val="20"/>
          <w:szCs w:val="20"/>
        </w:rPr>
      </w:pPr>
      <w:r w:rsidRPr="00FA6AA1">
        <w:rPr>
          <w:sz w:val="20"/>
          <w:szCs w:val="20"/>
        </w:rPr>
        <w:t>3.</w:t>
      </w:r>
      <w:r w:rsidRPr="00FA6AA1">
        <w:rPr>
          <w:sz w:val="20"/>
          <w:szCs w:val="20"/>
        </w:rPr>
        <w:tab/>
        <w:t xml:space="preserve">Kết cấu và trang thiết bị của tàu thỏa mãn các yêu cầu của Quy định </w:t>
      </w:r>
      <w:r w:rsidR="008B796B" w:rsidRPr="00FA6AA1">
        <w:rPr>
          <w:sz w:val="20"/>
          <w:szCs w:val="20"/>
        </w:rPr>
        <w:fldChar w:fldCharType="begin">
          <w:ffData>
            <w:name w:val=""/>
            <w:enabled/>
            <w:calcOnExit w:val="0"/>
            <w:ddList>
              <w:listEntry w:val="II-2/19"/>
              <w:listEntry w:val="II-2/54"/>
              <w:listEntry w:val="II-2/19.3 áp dụng theo II-2/1.2.3"/>
            </w:ddList>
          </w:ffData>
        </w:fldChar>
      </w:r>
      <w:r w:rsidRPr="00FA6AA1">
        <w:rPr>
          <w:sz w:val="20"/>
          <w:szCs w:val="20"/>
        </w:rPr>
        <w:instrText xml:space="preserve"> FORMDROPDOWN </w:instrText>
      </w:r>
      <w:r w:rsidR="003C2C01">
        <w:rPr>
          <w:sz w:val="20"/>
          <w:szCs w:val="20"/>
        </w:rPr>
      </w:r>
      <w:r w:rsidR="003C2C01">
        <w:rPr>
          <w:sz w:val="20"/>
          <w:szCs w:val="20"/>
        </w:rPr>
        <w:fldChar w:fldCharType="separate"/>
      </w:r>
      <w:r w:rsidR="008B796B" w:rsidRPr="00FA6AA1">
        <w:rPr>
          <w:sz w:val="20"/>
          <w:szCs w:val="20"/>
        </w:rPr>
        <w:fldChar w:fldCharType="end"/>
      </w:r>
      <w:r w:rsidRPr="00FA6AA1">
        <w:rPr>
          <w:sz w:val="20"/>
          <w:szCs w:val="20"/>
        </w:rPr>
        <w:t xml:space="preserve"> của Công ước quốc tế về an toàn sinh mạng con người trên biển, 1974, đã được bổ sung sửa đổi.</w:t>
      </w:r>
    </w:p>
    <w:p w:rsidR="005E3A3D" w:rsidRPr="00FA6AA1" w:rsidRDefault="005E3A3D" w:rsidP="005E3A3D">
      <w:pPr>
        <w:pStyle w:val="Header"/>
        <w:tabs>
          <w:tab w:val="left" w:pos="993"/>
        </w:tabs>
        <w:spacing w:line="220" w:lineRule="exact"/>
        <w:ind w:left="992" w:hanging="425"/>
        <w:jc w:val="both"/>
        <w:rPr>
          <w:sz w:val="20"/>
          <w:szCs w:val="20"/>
        </w:rPr>
      </w:pPr>
      <w:r w:rsidRPr="00FA6AA1">
        <w:rPr>
          <w:sz w:val="20"/>
          <w:szCs w:val="20"/>
        </w:rPr>
        <w:tab/>
        <w:t xml:space="preserve">The construction and equipment of the above-mentioned ship have been found to comply with the provisions of Regulation </w:t>
      </w:r>
      <w:r w:rsidR="008B796B" w:rsidRPr="00FA6AA1">
        <w:rPr>
          <w:sz w:val="20"/>
          <w:szCs w:val="20"/>
        </w:rPr>
        <w:fldChar w:fldCharType="begin">
          <w:ffData>
            <w:name w:val=""/>
            <w:enabled/>
            <w:calcOnExit w:val="0"/>
            <w:ddList>
              <w:listEntry w:val="II-2/19"/>
              <w:listEntry w:val="II-2/54"/>
              <w:listEntry w:val="II-2/19.3 as applicable according to II-2/1.2.3"/>
            </w:ddList>
          </w:ffData>
        </w:fldChar>
      </w:r>
      <w:r w:rsidRPr="00FA6AA1">
        <w:rPr>
          <w:sz w:val="20"/>
          <w:szCs w:val="20"/>
        </w:rPr>
        <w:instrText xml:space="preserve"> FORMDROPDOWN </w:instrText>
      </w:r>
      <w:r w:rsidR="003C2C01">
        <w:rPr>
          <w:sz w:val="20"/>
          <w:szCs w:val="20"/>
        </w:rPr>
      </w:r>
      <w:r w:rsidR="003C2C01">
        <w:rPr>
          <w:sz w:val="20"/>
          <w:szCs w:val="20"/>
        </w:rPr>
        <w:fldChar w:fldCharType="separate"/>
      </w:r>
      <w:r w:rsidR="008B796B" w:rsidRPr="00FA6AA1">
        <w:rPr>
          <w:sz w:val="20"/>
          <w:szCs w:val="20"/>
        </w:rPr>
        <w:fldChar w:fldCharType="end"/>
      </w:r>
      <w:r w:rsidRPr="00FA6AA1">
        <w:rPr>
          <w:sz w:val="20"/>
          <w:szCs w:val="20"/>
        </w:rPr>
        <w:t xml:space="preserve"> of the International Convention for the Safety of Life at Sea, 1974, as amended.</w:t>
      </w:r>
    </w:p>
    <w:p w:rsidR="005E3A3D" w:rsidRPr="00FA6AA1" w:rsidRDefault="005E3A3D" w:rsidP="005E3A3D">
      <w:pPr>
        <w:pStyle w:val="Header"/>
        <w:tabs>
          <w:tab w:val="left" w:pos="993"/>
        </w:tabs>
        <w:spacing w:before="60" w:line="220" w:lineRule="exact"/>
        <w:ind w:left="992" w:hanging="425"/>
        <w:jc w:val="both"/>
        <w:rPr>
          <w:sz w:val="20"/>
          <w:szCs w:val="20"/>
        </w:rPr>
      </w:pPr>
      <w:r w:rsidRPr="00FA6AA1">
        <w:rPr>
          <w:sz w:val="20"/>
          <w:szCs w:val="20"/>
        </w:rPr>
        <w:t>4.</w:t>
      </w:r>
      <w:r w:rsidRPr="00FA6AA1">
        <w:rPr>
          <w:sz w:val="20"/>
          <w:szCs w:val="20"/>
        </w:rPr>
        <w:tab/>
        <w:t>Tàu phù hợp để vận chuyển các loại hàng nguy hiểm như được nêu trong Phụ lục kèm theo, với điều kiện cũng thỏa mãn các yêu cầu của Bộ luật quốc tế về vận chuyển hàng nguy hiểm bằng đường biển (Bộ luật IMDG) và Bộ luật quốc tế về vận chuyển xô hàng rời rắn bằng đường biển (Bộ luật IMSBC) đối với các chất và vật liệu đó.</w:t>
      </w:r>
    </w:p>
    <w:p w:rsidR="005E3A3D" w:rsidRPr="00FA6AA1" w:rsidRDefault="005E3A3D" w:rsidP="005E3A3D">
      <w:pPr>
        <w:pStyle w:val="Header"/>
        <w:tabs>
          <w:tab w:val="left" w:pos="993"/>
        </w:tabs>
        <w:spacing w:line="220" w:lineRule="exact"/>
        <w:ind w:left="992" w:hanging="425"/>
        <w:jc w:val="both"/>
        <w:rPr>
          <w:sz w:val="20"/>
          <w:szCs w:val="20"/>
        </w:rPr>
      </w:pPr>
      <w:r w:rsidRPr="00FA6AA1">
        <w:rPr>
          <w:sz w:val="20"/>
          <w:szCs w:val="20"/>
        </w:rPr>
        <w:tab/>
        <w:t>The ship is suitable for the transport of those classes of dangerous goods as specified in the Attachment, subject to any provisions in the International Maritime Dangerous Goods (IMDG) Code and the International Maritime Solid Bulk Cargoes (IMSBC) Code for individual substances, materials or articles also being complied with.</w:t>
      </w:r>
    </w:p>
    <w:p w:rsidR="005E3A3D" w:rsidRPr="00FA6AA1" w:rsidRDefault="005E3A3D" w:rsidP="005E3A3D">
      <w:pPr>
        <w:pStyle w:val="Header"/>
        <w:tabs>
          <w:tab w:val="clear" w:pos="4320"/>
          <w:tab w:val="clear" w:pos="8640"/>
          <w:tab w:val="center" w:pos="4536"/>
          <w:tab w:val="left" w:pos="6379"/>
          <w:tab w:val="left" w:pos="8505"/>
        </w:tabs>
        <w:spacing w:before="120" w:line="220" w:lineRule="exact"/>
        <w:ind w:left="567" w:right="567"/>
        <w:jc w:val="both"/>
        <w:rPr>
          <w:sz w:val="20"/>
          <w:szCs w:val="20"/>
        </w:rPr>
      </w:pPr>
      <w:r w:rsidRPr="00FA6AA1">
        <w:rPr>
          <w:sz w:val="20"/>
          <w:szCs w:val="20"/>
        </w:rPr>
        <w:t xml:space="preserve">Giấy này có hiệu lực đến ngày: </w:t>
      </w:r>
      <w:r w:rsidRPr="00FA6AA1">
        <w:rPr>
          <w:sz w:val="20"/>
          <w:szCs w:val="20"/>
        </w:rPr>
        <w:tab/>
      </w:r>
      <w:r w:rsidR="008B796B" w:rsidRPr="00FA6AA1">
        <w:rPr>
          <w:b/>
          <w:noProof/>
          <w:sz w:val="20"/>
          <w:szCs w:val="20"/>
        </w:rPr>
        <w:fldChar w:fldCharType="begin">
          <w:ffData>
            <w:name w:val="Text1"/>
            <w:enabled/>
            <w:calcOnExit w:val="0"/>
            <w:textInput/>
          </w:ffData>
        </w:fldChar>
      </w:r>
      <w:r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r w:rsidRPr="00FA6AA1">
        <w:rPr>
          <w:sz w:val="20"/>
          <w:szCs w:val="20"/>
        </w:rPr>
        <w:tab/>
        <w:t>với điều kiện cấp tàu được duy trì thỏa mãn.</w:t>
      </w:r>
    </w:p>
    <w:p w:rsidR="005E3A3D" w:rsidRPr="00FA6AA1" w:rsidRDefault="007328AB" w:rsidP="005E3A3D">
      <w:pPr>
        <w:pStyle w:val="Header"/>
        <w:tabs>
          <w:tab w:val="clear" w:pos="4320"/>
          <w:tab w:val="clear" w:pos="8640"/>
          <w:tab w:val="left" w:pos="3402"/>
          <w:tab w:val="center" w:pos="5670"/>
          <w:tab w:val="left" w:pos="6379"/>
          <w:tab w:val="center" w:pos="8931"/>
        </w:tabs>
        <w:spacing w:line="220" w:lineRule="exact"/>
        <w:ind w:left="567" w:right="567"/>
        <w:rPr>
          <w:sz w:val="20"/>
          <w:szCs w:val="20"/>
        </w:rPr>
      </w:pPr>
      <w:r>
        <w:rPr>
          <w:noProof/>
          <w:sz w:val="20"/>
          <w:szCs w:val="20"/>
        </w:rPr>
        <mc:AlternateContent>
          <mc:Choice Requires="wps">
            <w:drawing>
              <wp:anchor distT="0" distB="0" distL="114300" distR="114300" simplePos="0" relativeHeight="252204544" behindDoc="0" locked="0" layoutInCell="0" allowOverlap="1">
                <wp:simplePos x="0" y="0"/>
                <wp:positionH relativeFrom="column">
                  <wp:posOffset>2065655</wp:posOffset>
                </wp:positionH>
                <wp:positionV relativeFrom="paragraph">
                  <wp:posOffset>-3810</wp:posOffset>
                </wp:positionV>
                <wp:extent cx="1871345" cy="4445"/>
                <wp:effectExtent l="6350" t="8890" r="8255" b="5715"/>
                <wp:wrapNone/>
                <wp:docPr id="401"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1345" cy="444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EAF76" id="Line 814" o:spid="_x0000_s1026" style="position:absolute;flip:x;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65pt,-.3pt" to="31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" o:allowincell="f" strokeweight=".5pt">
                <v:stroke dashstyle="dash" startarrowwidth="narrow" startarrowlength="short" endarrowwidth="narrow" endarrowlength="short"/>
              </v:line>
            </w:pict>
          </mc:Fallback>
        </mc:AlternateContent>
      </w:r>
      <w:r w:rsidR="005E3A3D" w:rsidRPr="00FA6AA1">
        <w:rPr>
          <w:sz w:val="20"/>
          <w:szCs w:val="20"/>
        </w:rPr>
        <w:t>This Certificate is valid until</w:t>
      </w:r>
      <w:r w:rsidR="005E3A3D" w:rsidRPr="00FA6AA1">
        <w:rPr>
          <w:sz w:val="20"/>
          <w:szCs w:val="20"/>
        </w:rPr>
        <w:tab/>
      </w:r>
      <w:r w:rsidR="005E3A3D" w:rsidRPr="00FA6AA1">
        <w:rPr>
          <w:sz w:val="20"/>
          <w:szCs w:val="20"/>
        </w:rPr>
        <w:tab/>
      </w:r>
      <w:r w:rsidR="005E3A3D" w:rsidRPr="00FA6AA1">
        <w:rPr>
          <w:sz w:val="20"/>
          <w:szCs w:val="20"/>
        </w:rPr>
        <w:tab/>
        <w:t>provided that the ship’s class is valid.</w:t>
      </w:r>
    </w:p>
    <w:p w:rsidR="005E3A3D" w:rsidRPr="00FA6AA1" w:rsidRDefault="007328AB" w:rsidP="005E3A3D">
      <w:pPr>
        <w:tabs>
          <w:tab w:val="center" w:pos="1418"/>
          <w:tab w:val="left" w:pos="1843"/>
          <w:tab w:val="center" w:pos="7938"/>
          <w:tab w:val="right" w:pos="10206"/>
        </w:tabs>
        <w:spacing w:before="80" w:line="220" w:lineRule="exact"/>
        <w:ind w:left="567" w:right="567"/>
        <w:rPr>
          <w:sz w:val="20"/>
          <w:szCs w:val="20"/>
        </w:rPr>
      </w:pPr>
      <w:r>
        <w:rPr>
          <w:noProof/>
          <w:sz w:val="20"/>
          <w:szCs w:val="20"/>
        </w:rPr>
        <mc:AlternateContent>
          <mc:Choice Requires="wps">
            <w:drawing>
              <wp:anchor distT="0" distB="0" distL="114300" distR="114300" simplePos="0" relativeHeight="252207616" behindDoc="0" locked="0" layoutInCell="1" allowOverlap="1">
                <wp:simplePos x="0" y="0"/>
                <wp:positionH relativeFrom="column">
                  <wp:posOffset>3691890</wp:posOffset>
                </wp:positionH>
                <wp:positionV relativeFrom="paragraph">
                  <wp:posOffset>199390</wp:posOffset>
                </wp:positionV>
                <wp:extent cx="3038475" cy="635"/>
                <wp:effectExtent l="13335" t="8890" r="5715" b="9525"/>
                <wp:wrapNone/>
                <wp:docPr id="400" name="Lin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847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9EE2D" id="Line 817" o:spid="_x0000_s1026" style="position:absolute;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7pt,15.7pt" to="529.9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" strokeweight=".5pt">
                <v:stroke dashstyle="dash" startarrowwidth="narrow" startarrowlength="short" endarrowwidth="narrow" endarrowlength="short"/>
              </v:line>
            </w:pict>
          </mc:Fallback>
        </mc:AlternateContent>
      </w:r>
      <w:r w:rsidR="005E3A3D" w:rsidRPr="00FA6AA1">
        <w:rPr>
          <w:sz w:val="20"/>
          <w:szCs w:val="20"/>
        </w:rPr>
        <w:t xml:space="preserve">Ngày hoàn thành kiểm tra làm cơ sở cấp giấy chứng nhận này: </w:t>
      </w:r>
      <w:r w:rsidR="005E3A3D" w:rsidRPr="00FA6AA1">
        <w:rPr>
          <w:sz w:val="20"/>
          <w:szCs w:val="20"/>
        </w:rPr>
        <w:tab/>
      </w:r>
      <w:r w:rsidR="008B796B" w:rsidRPr="00FA6AA1">
        <w:rPr>
          <w:b/>
          <w:sz w:val="20"/>
          <w:szCs w:val="20"/>
        </w:rPr>
        <w:fldChar w:fldCharType="begin">
          <w:ffData>
            <w:name w:val="Text6"/>
            <w:enabled/>
            <w:calcOnExit w:val="0"/>
            <w:textInput/>
          </w:ffData>
        </w:fldChar>
      </w:r>
      <w:r w:rsidR="005E3A3D" w:rsidRPr="00FA6AA1">
        <w:rPr>
          <w:b/>
          <w:sz w:val="20"/>
          <w:szCs w:val="20"/>
        </w:rPr>
        <w:instrText xml:space="preserve"> FORMTEXT </w:instrText>
      </w:r>
      <w:r w:rsidR="008B796B" w:rsidRPr="00FA6AA1">
        <w:rPr>
          <w:b/>
          <w:sz w:val="20"/>
          <w:szCs w:val="20"/>
        </w:rPr>
      </w:r>
      <w:r w:rsidR="008B796B" w:rsidRPr="00FA6AA1">
        <w:rPr>
          <w:b/>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8B796B" w:rsidRPr="00FA6AA1">
        <w:rPr>
          <w:b/>
          <w:sz w:val="20"/>
          <w:szCs w:val="20"/>
        </w:rPr>
        <w:fldChar w:fldCharType="end"/>
      </w:r>
      <w:r w:rsidR="005E3A3D" w:rsidRPr="00FA6AA1">
        <w:rPr>
          <w:sz w:val="20"/>
          <w:szCs w:val="20"/>
        </w:rPr>
        <w:t xml:space="preserve">     </w:t>
      </w:r>
      <w:r w:rsidR="005E3A3D" w:rsidRPr="00FA6AA1">
        <w:rPr>
          <w:sz w:val="20"/>
          <w:szCs w:val="20"/>
        </w:rPr>
        <w:tab/>
      </w:r>
    </w:p>
    <w:p w:rsidR="005E3A3D" w:rsidRPr="00FA6AA1" w:rsidRDefault="005E3A3D" w:rsidP="005E3A3D">
      <w:pPr>
        <w:tabs>
          <w:tab w:val="center" w:pos="1418"/>
          <w:tab w:val="left" w:pos="1843"/>
          <w:tab w:val="center" w:pos="3686"/>
          <w:tab w:val="right" w:pos="10206"/>
        </w:tabs>
        <w:spacing w:after="120" w:line="220" w:lineRule="exact"/>
        <w:ind w:left="567" w:right="851"/>
        <w:jc w:val="both"/>
        <w:rPr>
          <w:sz w:val="20"/>
          <w:szCs w:val="20"/>
        </w:rPr>
      </w:pPr>
      <w:r w:rsidRPr="00FA6AA1">
        <w:rPr>
          <w:sz w:val="20"/>
          <w:szCs w:val="20"/>
        </w:rPr>
        <w:t>Completion date of the survey on which this certificate is based</w:t>
      </w:r>
      <w:r w:rsidRPr="00FA6AA1">
        <w:rPr>
          <w:sz w:val="20"/>
          <w:szCs w:val="20"/>
        </w:rPr>
        <w:tab/>
      </w:r>
      <w:r w:rsidRPr="00FA6AA1">
        <w:rPr>
          <w:sz w:val="20"/>
          <w:szCs w:val="20"/>
        </w:rPr>
        <w:tab/>
      </w:r>
    </w:p>
    <w:p w:rsidR="005E3A3D" w:rsidRPr="00FA6AA1" w:rsidRDefault="005E3A3D" w:rsidP="005E3A3D">
      <w:pPr>
        <w:pStyle w:val="Header"/>
        <w:tabs>
          <w:tab w:val="clear" w:pos="4320"/>
          <w:tab w:val="clear" w:pos="8640"/>
          <w:tab w:val="left" w:pos="3402"/>
          <w:tab w:val="center" w:pos="5529"/>
          <w:tab w:val="left" w:pos="7088"/>
          <w:tab w:val="center" w:pos="8789"/>
        </w:tabs>
        <w:spacing w:before="60" w:line="220" w:lineRule="exact"/>
        <w:ind w:right="567"/>
        <w:jc w:val="both"/>
        <w:rPr>
          <w:sz w:val="20"/>
          <w:szCs w:val="20"/>
        </w:rPr>
      </w:pPr>
      <w:r w:rsidRPr="00FA6AA1">
        <w:rPr>
          <w:sz w:val="20"/>
          <w:szCs w:val="20"/>
        </w:rPr>
        <w:tab/>
        <w:t>Cấp tại:</w:t>
      </w:r>
      <w:r w:rsidRPr="00FA6AA1">
        <w:rPr>
          <w:sz w:val="20"/>
          <w:szCs w:val="20"/>
        </w:rPr>
        <w:tab/>
      </w:r>
      <w:r w:rsidR="008B796B" w:rsidRPr="00FA6AA1">
        <w:rPr>
          <w:b/>
          <w:noProof/>
          <w:sz w:val="20"/>
          <w:szCs w:val="20"/>
        </w:rPr>
        <w:fldChar w:fldCharType="begin">
          <w:ffData>
            <w:name w:val="Text1"/>
            <w:enabled/>
            <w:calcOnExit w:val="0"/>
            <w:textInput/>
          </w:ffData>
        </w:fldChar>
      </w:r>
      <w:r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r w:rsidRPr="00FA6AA1">
        <w:rPr>
          <w:sz w:val="20"/>
          <w:szCs w:val="20"/>
        </w:rPr>
        <w:tab/>
        <w:t>Ngày</w:t>
      </w:r>
      <w:r w:rsidRPr="00FA6AA1">
        <w:rPr>
          <w:sz w:val="20"/>
          <w:szCs w:val="20"/>
        </w:rPr>
        <w:tab/>
      </w:r>
      <w:r w:rsidR="008B796B" w:rsidRPr="00FA6AA1">
        <w:rPr>
          <w:b/>
          <w:noProof/>
          <w:sz w:val="20"/>
          <w:szCs w:val="20"/>
        </w:rPr>
        <w:fldChar w:fldCharType="begin">
          <w:ffData>
            <w:name w:val="Text1"/>
            <w:enabled/>
            <w:calcOnExit w:val="0"/>
            <w:textInput/>
          </w:ffData>
        </w:fldChar>
      </w:r>
      <w:r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p>
    <w:p w:rsidR="005E3A3D" w:rsidRPr="00FA6AA1" w:rsidRDefault="007328AB" w:rsidP="005E3A3D">
      <w:pPr>
        <w:pStyle w:val="Header"/>
        <w:tabs>
          <w:tab w:val="clear" w:pos="4320"/>
          <w:tab w:val="clear" w:pos="8640"/>
          <w:tab w:val="left" w:pos="3402"/>
          <w:tab w:val="center" w:pos="5670"/>
          <w:tab w:val="left" w:pos="7088"/>
          <w:tab w:val="center" w:pos="8789"/>
        </w:tabs>
        <w:spacing w:line="220" w:lineRule="exact"/>
        <w:ind w:right="567"/>
        <w:rPr>
          <w:sz w:val="20"/>
          <w:szCs w:val="20"/>
        </w:rPr>
      </w:pPr>
      <w:r>
        <w:rPr>
          <w:noProof/>
          <w:sz w:val="20"/>
          <w:szCs w:val="20"/>
        </w:rPr>
        <mc:AlternateContent>
          <mc:Choice Requires="wps">
            <w:drawing>
              <wp:anchor distT="0" distB="0" distL="114300" distR="114300" simplePos="0" relativeHeight="252206592" behindDoc="0" locked="0" layoutInCell="0" allowOverlap="1">
                <wp:simplePos x="0" y="0"/>
                <wp:positionH relativeFrom="column">
                  <wp:posOffset>4787900</wp:posOffset>
                </wp:positionH>
                <wp:positionV relativeFrom="paragraph">
                  <wp:posOffset>-5715</wp:posOffset>
                </wp:positionV>
                <wp:extent cx="1902460" cy="635"/>
                <wp:effectExtent l="13970" t="6985" r="7620" b="11430"/>
                <wp:wrapNone/>
                <wp:docPr id="399" name="Lin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246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064FD" id="Line 816" o:spid="_x0000_s1026" style="position:absolute;flip:x y;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pt,-.45pt" to="526.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" o:allowincell="f" strokeweight=".5pt">
                <v:stroke dashstyle="dash"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2205568" behindDoc="0" locked="0" layoutInCell="0" allowOverlap="1">
                <wp:simplePos x="0" y="0"/>
                <wp:positionH relativeFrom="column">
                  <wp:posOffset>2583815</wp:posOffset>
                </wp:positionH>
                <wp:positionV relativeFrom="paragraph">
                  <wp:posOffset>-5715</wp:posOffset>
                </wp:positionV>
                <wp:extent cx="1902460" cy="635"/>
                <wp:effectExtent l="10160" t="6985" r="11430" b="11430"/>
                <wp:wrapNone/>
                <wp:docPr id="398" name="Lin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246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11B09" id="Line 815" o:spid="_x0000_s1026" style="position:absolute;flip:x y;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45pt,-.45pt" to="353.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" o:allowincell="f" strokeweight=".5pt">
                <v:stroke dashstyle="dash" startarrowwidth="narrow" startarrowlength="short" endarrowwidth="narrow" endarrowlength="short"/>
              </v:line>
            </w:pict>
          </mc:Fallback>
        </mc:AlternateContent>
      </w:r>
      <w:r w:rsidR="005E3A3D" w:rsidRPr="00FA6AA1">
        <w:rPr>
          <w:sz w:val="20"/>
          <w:szCs w:val="20"/>
        </w:rPr>
        <w:tab/>
        <w:t>Issued at</w:t>
      </w:r>
      <w:r w:rsidR="005E3A3D" w:rsidRPr="00FA6AA1">
        <w:rPr>
          <w:sz w:val="20"/>
          <w:szCs w:val="20"/>
        </w:rPr>
        <w:tab/>
      </w:r>
      <w:r w:rsidR="005E3A3D" w:rsidRPr="00FA6AA1">
        <w:rPr>
          <w:sz w:val="20"/>
          <w:szCs w:val="20"/>
        </w:rPr>
        <w:tab/>
        <w:t>Date</w:t>
      </w:r>
    </w:p>
    <w:p w:rsidR="005E3A3D" w:rsidRPr="00FA6AA1" w:rsidRDefault="005E3A3D" w:rsidP="005E3A3D">
      <w:pPr>
        <w:pStyle w:val="Header"/>
        <w:tabs>
          <w:tab w:val="clear" w:pos="4320"/>
          <w:tab w:val="clear" w:pos="8640"/>
          <w:tab w:val="center" w:pos="6804"/>
        </w:tabs>
        <w:spacing w:before="120" w:line="220" w:lineRule="exact"/>
        <w:ind w:right="567"/>
        <w:rPr>
          <w:b/>
          <w:caps/>
          <w:sz w:val="20"/>
          <w:szCs w:val="20"/>
        </w:rPr>
      </w:pPr>
      <w:r w:rsidRPr="00FA6AA1">
        <w:rPr>
          <w:caps/>
          <w:sz w:val="20"/>
          <w:szCs w:val="20"/>
        </w:rPr>
        <w:tab/>
      </w:r>
      <w:r w:rsidRPr="00FA6AA1">
        <w:rPr>
          <w:i/>
          <w:noProof/>
          <w:sz w:val="20"/>
          <w:szCs w:val="20"/>
        </w:rPr>
        <w:t>(Tên đầy đủ của Cơ quan đăng kiểm)</w:t>
      </w:r>
    </w:p>
    <w:p w:rsidR="005E3A3D" w:rsidRPr="00FA6AA1" w:rsidRDefault="005E3A3D" w:rsidP="005E3A3D">
      <w:pPr>
        <w:pStyle w:val="Header"/>
        <w:tabs>
          <w:tab w:val="clear" w:pos="4320"/>
          <w:tab w:val="clear" w:pos="8640"/>
          <w:tab w:val="center" w:pos="6804"/>
        </w:tabs>
        <w:spacing w:line="220" w:lineRule="exact"/>
        <w:ind w:right="567"/>
        <w:rPr>
          <w:caps/>
          <w:sz w:val="20"/>
          <w:szCs w:val="20"/>
        </w:rPr>
      </w:pPr>
      <w:r w:rsidRPr="00FA6AA1">
        <w:rPr>
          <w:caps/>
          <w:sz w:val="20"/>
          <w:szCs w:val="20"/>
        </w:rPr>
        <w:tab/>
      </w:r>
    </w:p>
    <w:p w:rsidR="005E3A3D" w:rsidRPr="00FA6AA1" w:rsidRDefault="005E3A3D" w:rsidP="005E3A3D">
      <w:pPr>
        <w:pStyle w:val="Footer"/>
        <w:tabs>
          <w:tab w:val="left" w:pos="851"/>
          <w:tab w:val="left" w:leader="underscore" w:pos="3969"/>
          <w:tab w:val="left" w:pos="5954"/>
          <w:tab w:val="left" w:pos="6379"/>
        </w:tabs>
        <w:spacing w:line="220" w:lineRule="exact"/>
        <w:rPr>
          <w:sz w:val="20"/>
          <w:szCs w:val="20"/>
        </w:rPr>
      </w:pPr>
    </w:p>
    <w:p w:rsidR="005E3A3D" w:rsidRPr="00FA6AA1" w:rsidRDefault="005E3A3D" w:rsidP="005E3A3D">
      <w:pPr>
        <w:pStyle w:val="Footer"/>
        <w:tabs>
          <w:tab w:val="left" w:pos="851"/>
          <w:tab w:val="left" w:leader="underscore" w:pos="3969"/>
          <w:tab w:val="left" w:pos="5954"/>
          <w:tab w:val="left" w:pos="6379"/>
        </w:tabs>
        <w:spacing w:line="220" w:lineRule="exact"/>
        <w:rPr>
          <w:sz w:val="20"/>
          <w:szCs w:val="20"/>
        </w:rPr>
      </w:pPr>
    </w:p>
    <w:p w:rsidR="005E3A3D" w:rsidRPr="00024A5A" w:rsidRDefault="005E3A3D" w:rsidP="00024A5A">
      <w:pPr>
        <w:pStyle w:val="Footer"/>
        <w:tabs>
          <w:tab w:val="left" w:pos="5954"/>
          <w:tab w:val="left" w:pos="6379"/>
        </w:tabs>
        <w:ind w:left="1418" w:hanging="851"/>
        <w:jc w:val="both"/>
        <w:rPr>
          <w:sz w:val="18"/>
          <w:szCs w:val="20"/>
        </w:rPr>
      </w:pPr>
      <w:r w:rsidRPr="00024A5A">
        <w:rPr>
          <w:i/>
          <w:sz w:val="18"/>
          <w:szCs w:val="20"/>
        </w:rPr>
        <w:t>Ghi chú:</w:t>
      </w:r>
      <w:r w:rsidRPr="00024A5A">
        <w:rPr>
          <w:sz w:val="18"/>
          <w:szCs w:val="20"/>
        </w:rPr>
        <w:tab/>
        <w:t>Trong quy định II-2/19 nêu trên không có yêu cầu đặc biệt đối với việc chở hàng nguy hiểm cấp 6.2 và 7, cũng như chở hàng nguy hiểm số lượng hạn chế, như yêu cầu trong chương 3.4 Bộ luật IMDG và chở hàng nguy hiểm số lượng ngoại lệ, như yêu cầu trong chương 3.5 Bộ luật IMDG.</w:t>
      </w:r>
    </w:p>
    <w:p w:rsidR="005E3A3D" w:rsidRPr="00024A5A" w:rsidRDefault="005E3A3D" w:rsidP="00024A5A">
      <w:pPr>
        <w:ind w:left="1418" w:hanging="851"/>
        <w:rPr>
          <w:sz w:val="18"/>
          <w:szCs w:val="20"/>
        </w:rPr>
      </w:pPr>
      <w:r w:rsidRPr="00024A5A">
        <w:rPr>
          <w:i/>
          <w:sz w:val="18"/>
          <w:szCs w:val="20"/>
        </w:rPr>
        <w:t>Notes:</w:t>
      </w:r>
      <w:r w:rsidRPr="00024A5A">
        <w:rPr>
          <w:sz w:val="18"/>
          <w:szCs w:val="20"/>
        </w:rPr>
        <w:tab/>
        <w:t xml:space="preserve">There are no special requirements in the above-mentioned </w:t>
      </w:r>
      <w:hyperlink r:id="rId14" w:history="1">
        <w:r w:rsidRPr="00024A5A">
          <w:rPr>
            <w:rStyle w:val="Hyperlink"/>
            <w:sz w:val="18"/>
            <w:szCs w:val="20"/>
          </w:rPr>
          <w:t>regulation II-2/19</w:t>
        </w:r>
      </w:hyperlink>
      <w:r w:rsidRPr="00024A5A">
        <w:rPr>
          <w:sz w:val="18"/>
          <w:szCs w:val="20"/>
        </w:rPr>
        <w:t xml:space="preserve"> for the carriage of dangerous goods of classes 6.2 and 7, and for the carriage of dangerous goods in limited quantities, as required in chapter 3.4 of the IMDG Code, and excepted quantities, as required in chapter 3.5 of the IMDG Code. </w:t>
      </w:r>
    </w:p>
    <w:p w:rsidR="005E3A3D" w:rsidRPr="00FA6AA1" w:rsidRDefault="005E3A3D">
      <w:pPr>
        <w:rPr>
          <w:sz w:val="20"/>
          <w:szCs w:val="20"/>
        </w:rPr>
      </w:pPr>
      <w:r w:rsidRPr="00FA6AA1">
        <w:rPr>
          <w:sz w:val="20"/>
          <w:szCs w:val="20"/>
        </w:rPr>
        <w:br w:type="page"/>
      </w:r>
    </w:p>
    <w:p w:rsidR="005F00DE" w:rsidRDefault="005F00DE" w:rsidP="005F00DE">
      <w:pPr>
        <w:pStyle w:val="Header"/>
        <w:tabs>
          <w:tab w:val="clear" w:pos="4320"/>
          <w:tab w:val="clear" w:pos="8640"/>
          <w:tab w:val="center" w:pos="1985"/>
          <w:tab w:val="center" w:pos="8222"/>
        </w:tabs>
        <w:spacing w:line="360" w:lineRule="exact"/>
        <w:jc w:val="right"/>
        <w:rPr>
          <w:caps/>
          <w:sz w:val="20"/>
          <w:szCs w:val="20"/>
        </w:rPr>
      </w:pPr>
      <w:r w:rsidRPr="005E3A3D">
        <w:rPr>
          <w:lang w:val="vi-VN"/>
        </w:rPr>
        <w:lastRenderedPageBreak/>
        <w:t xml:space="preserve">Mẫu số </w:t>
      </w:r>
      <w:r>
        <w:t>25</w:t>
      </w:r>
    </w:p>
    <w:p w:rsidR="005E3A3D" w:rsidRPr="00FA6AA1" w:rsidRDefault="005E3A3D" w:rsidP="005E3A3D">
      <w:pPr>
        <w:pStyle w:val="Header"/>
        <w:tabs>
          <w:tab w:val="clear" w:pos="4320"/>
          <w:tab w:val="clear" w:pos="8640"/>
          <w:tab w:val="center" w:pos="1985"/>
          <w:tab w:val="center" w:pos="8222"/>
        </w:tabs>
        <w:spacing w:line="360" w:lineRule="exact"/>
        <w:rPr>
          <w:caps/>
          <w:sz w:val="20"/>
          <w:szCs w:val="20"/>
        </w:rPr>
      </w:pPr>
      <w:r w:rsidRPr="00FA6AA1">
        <w:rPr>
          <w:caps/>
          <w:sz w:val="20"/>
          <w:szCs w:val="20"/>
        </w:rPr>
        <w:tab/>
      </w:r>
      <w:r w:rsidRPr="00FA6AA1">
        <w:rPr>
          <w:i/>
          <w:noProof/>
          <w:sz w:val="20"/>
          <w:szCs w:val="20"/>
        </w:rPr>
        <w:t>(Tên đầy đủ của Cơ quan đăng kiểm)</w:t>
      </w:r>
      <w:r w:rsidRPr="00FA6AA1">
        <w:rPr>
          <w:caps/>
          <w:sz w:val="20"/>
          <w:szCs w:val="20"/>
        </w:rPr>
        <w:tab/>
        <w:t>CỘNG HÒA XÃ HỘI CHỦ NGHĨA VIỆT NAM</w:t>
      </w:r>
    </w:p>
    <w:p w:rsidR="005E3A3D" w:rsidRPr="00FA6AA1" w:rsidRDefault="007328AB" w:rsidP="005E3A3D">
      <w:pPr>
        <w:pStyle w:val="Header"/>
        <w:tabs>
          <w:tab w:val="clear" w:pos="4320"/>
          <w:tab w:val="clear" w:pos="8640"/>
          <w:tab w:val="center" w:pos="1985"/>
          <w:tab w:val="center" w:pos="8222"/>
        </w:tabs>
        <w:spacing w:line="240" w:lineRule="exact"/>
        <w:rPr>
          <w:caps/>
          <w:sz w:val="20"/>
          <w:szCs w:val="20"/>
        </w:rPr>
      </w:pPr>
      <w:r>
        <w:rPr>
          <w:noProof/>
          <w:sz w:val="20"/>
          <w:szCs w:val="20"/>
        </w:rPr>
        <mc:AlternateContent>
          <mc:Choice Requires="wps">
            <w:drawing>
              <wp:anchor distT="0" distB="0" distL="114300" distR="114300" simplePos="0" relativeHeight="252215808" behindDoc="0" locked="0" layoutInCell="1" allowOverlap="1">
                <wp:simplePos x="0" y="0"/>
                <wp:positionH relativeFrom="column">
                  <wp:posOffset>631825</wp:posOffset>
                </wp:positionH>
                <wp:positionV relativeFrom="paragraph">
                  <wp:posOffset>-635</wp:posOffset>
                </wp:positionV>
                <wp:extent cx="1247140" cy="635"/>
                <wp:effectExtent l="10795" t="8890" r="8890" b="9525"/>
                <wp:wrapNone/>
                <wp:docPr id="397"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140" cy="63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6A050" id="Line 850" o:spid="_x0000_s1026" style="position:absolute;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5pt,-.05pt" to="147.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" strokeweight=".5pt">
                <v:stroke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2216832" behindDoc="0" locked="0" layoutInCell="1" allowOverlap="1">
                <wp:simplePos x="0" y="0"/>
                <wp:positionH relativeFrom="column">
                  <wp:posOffset>4200525</wp:posOffset>
                </wp:positionH>
                <wp:positionV relativeFrom="paragraph">
                  <wp:posOffset>146685</wp:posOffset>
                </wp:positionV>
                <wp:extent cx="2041525" cy="635"/>
                <wp:effectExtent l="7620" t="13335" r="8255" b="5080"/>
                <wp:wrapNone/>
                <wp:docPr id="396" name="Lin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1525" cy="63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A3C13" id="Line 851" o:spid="_x0000_s1026" style="position:absolute;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75pt,11.55pt" to="491.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" strokeweight=".5pt">
                <v:stroke startarrowwidth="narrow" startarrowlength="short" endarrowwidth="narrow" endarrowlength="short"/>
              </v:line>
            </w:pict>
          </mc:Fallback>
        </mc:AlternateContent>
      </w:r>
      <w:r w:rsidR="005E3A3D" w:rsidRPr="00FA6AA1">
        <w:rPr>
          <w:caps/>
          <w:sz w:val="20"/>
          <w:szCs w:val="20"/>
        </w:rPr>
        <w:tab/>
        <w:t xml:space="preserve"> </w:t>
      </w:r>
      <w:r w:rsidR="005E3A3D" w:rsidRPr="00FA6AA1">
        <w:rPr>
          <w:caps/>
          <w:sz w:val="20"/>
          <w:szCs w:val="20"/>
        </w:rPr>
        <w:tab/>
        <w:t>socialist republic of vietnam</w:t>
      </w:r>
    </w:p>
    <w:p w:rsidR="005E3A3D" w:rsidRPr="00FA6AA1" w:rsidRDefault="005E3A3D" w:rsidP="005E3A3D">
      <w:pPr>
        <w:pStyle w:val="Header"/>
        <w:tabs>
          <w:tab w:val="center" w:pos="1701"/>
          <w:tab w:val="center" w:pos="1985"/>
          <w:tab w:val="center" w:pos="8222"/>
        </w:tabs>
        <w:spacing w:line="240" w:lineRule="exact"/>
        <w:rPr>
          <w:sz w:val="20"/>
          <w:szCs w:val="20"/>
        </w:rPr>
      </w:pPr>
    </w:p>
    <w:p w:rsidR="005E3A3D" w:rsidRPr="00FA6AA1" w:rsidRDefault="007328AB" w:rsidP="005E3A3D">
      <w:pPr>
        <w:pStyle w:val="Header"/>
        <w:tabs>
          <w:tab w:val="center" w:pos="1701"/>
          <w:tab w:val="center" w:pos="8222"/>
        </w:tabs>
        <w:spacing w:line="240" w:lineRule="exact"/>
        <w:rPr>
          <w:sz w:val="20"/>
          <w:szCs w:val="20"/>
        </w:rPr>
      </w:pPr>
      <w:r>
        <w:rPr>
          <w:noProof/>
          <w:sz w:val="20"/>
          <w:szCs w:val="20"/>
        </w:rPr>
        <mc:AlternateContent>
          <mc:Choice Requires="wpg">
            <w:drawing>
              <wp:anchor distT="0" distB="0" distL="114300" distR="114300" simplePos="0" relativeHeight="252214784" behindDoc="0" locked="0" layoutInCell="0" allowOverlap="1">
                <wp:simplePos x="0" y="0"/>
                <wp:positionH relativeFrom="column">
                  <wp:posOffset>2719070</wp:posOffset>
                </wp:positionH>
                <wp:positionV relativeFrom="paragraph">
                  <wp:posOffset>-548005</wp:posOffset>
                </wp:positionV>
                <wp:extent cx="1019810" cy="1151255"/>
                <wp:effectExtent l="2540" t="4445" r="0" b="0"/>
                <wp:wrapNone/>
                <wp:docPr id="382"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1151255"/>
                          <a:chOff x="0" y="0"/>
                          <a:chExt cx="20000" cy="20000"/>
                        </a:xfrm>
                      </wpg:grpSpPr>
                      <wps:wsp>
                        <wps:cNvPr id="383" name="Rectangle 837"/>
                        <wps:cNvSpPr>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C2C01" w:rsidRDefault="003C2C01" w:rsidP="005E3A3D">
                              <w:r>
                                <w:rPr>
                                  <w:b/>
                                  <w:noProof/>
                                </w:rPr>
                                <w:drawing>
                                  <wp:inline distT="0" distB="0" distL="0" distR="0">
                                    <wp:extent cx="981075" cy="10382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038225"/>
                                            </a:xfrm>
                                            <a:prstGeom prst="rect">
                                              <a:avLst/>
                                            </a:prstGeom>
                                            <a:noFill/>
                                            <a:ln>
                                              <a:noFill/>
                                            </a:ln>
                                          </pic:spPr>
                                        </pic:pic>
                                      </a:graphicData>
                                    </a:graphic>
                                  </wp:inline>
                                </w:drawing>
                              </w:r>
                            </w:p>
                            <w:p w:rsidR="003C2C01" w:rsidRDefault="003C2C01" w:rsidP="005E3A3D"/>
                          </w:txbxContent>
                        </wps:txbx>
                        <wps:bodyPr rot="0" vert="horz" wrap="square" lIns="12700" tIns="12700" rIns="12700" bIns="12700" anchor="t" anchorCtr="0" upright="1">
                          <a:noAutofit/>
                        </wps:bodyPr>
                      </wps:wsp>
                      <wps:wsp>
                        <wps:cNvPr id="384" name="Oval 838"/>
                        <wps:cNvSpPr>
                          <a:spLocks noChangeArrowheads="1"/>
                        </wps:cNvSpPr>
                        <wps:spPr bwMode="auto">
                          <a:xfrm>
                            <a:off x="5928" y="2868"/>
                            <a:ext cx="7534" cy="5053"/>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grpSp>
                        <wpg:cNvPr id="385" name="Group 839"/>
                        <wpg:cNvGrpSpPr>
                          <a:grpSpLocks/>
                        </wpg:cNvGrpSpPr>
                        <wpg:grpSpPr bwMode="auto">
                          <a:xfrm>
                            <a:off x="6999" y="3486"/>
                            <a:ext cx="5342" cy="4446"/>
                            <a:chOff x="0" y="-1"/>
                            <a:chExt cx="19999" cy="20002"/>
                          </a:xfrm>
                        </wpg:grpSpPr>
                        <wps:wsp>
                          <wps:cNvPr id="386" name="Freeform 840"/>
                          <wps:cNvSpPr>
                            <a:spLocks/>
                          </wps:cNvSpPr>
                          <wps:spPr bwMode="auto">
                            <a:xfrm>
                              <a:off x="139" y="7593"/>
                              <a:ext cx="9977" cy="3622"/>
                            </a:xfrm>
                            <a:custGeom>
                              <a:avLst/>
                              <a:gdLst>
                                <a:gd name="T0" fmla="*/ 15047 w 20000"/>
                                <a:gd name="T1" fmla="*/ 0 h 20000"/>
                                <a:gd name="T2" fmla="*/ 15140 w 20000"/>
                                <a:gd name="T3" fmla="*/ 0 h 20000"/>
                                <a:gd name="T4" fmla="*/ 0 w 20000"/>
                                <a:gd name="T5" fmla="*/ 0 h 20000"/>
                                <a:gd name="T6" fmla="*/ 19907 w 20000"/>
                                <a:gd name="T7" fmla="*/ 19726 h 20000"/>
                              </a:gdLst>
                              <a:ahLst/>
                              <a:cxnLst>
                                <a:cxn ang="0">
                                  <a:pos x="T0" y="T1"/>
                                </a:cxn>
                                <a:cxn ang="0">
                                  <a:pos x="T2" y="T3"/>
                                </a:cxn>
                                <a:cxn ang="0">
                                  <a:pos x="T4" y="T5"/>
                                </a:cxn>
                                <a:cxn ang="0">
                                  <a:pos x="T6" y="T7"/>
                                </a:cxn>
                              </a:cxnLst>
                              <a:rect l="0" t="0" r="r" b="b"/>
                              <a:pathLst>
                                <a:path w="20000" h="20000">
                                  <a:moveTo>
                                    <a:pt x="15047" y="0"/>
                                  </a:moveTo>
                                  <a:lnTo>
                                    <a:pt x="15140" y="0"/>
                                  </a:lnTo>
                                  <a:lnTo>
                                    <a:pt x="0" y="0"/>
                                  </a:lnTo>
                                  <a:lnTo>
                                    <a:pt x="19907" y="19726"/>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387" name="Freeform 841"/>
                          <wps:cNvSpPr>
                            <a:spLocks/>
                          </wps:cNvSpPr>
                          <wps:spPr bwMode="auto">
                            <a:xfrm>
                              <a:off x="0" y="7593"/>
                              <a:ext cx="9884" cy="5111"/>
                            </a:xfrm>
                            <a:custGeom>
                              <a:avLst/>
                              <a:gdLst>
                                <a:gd name="T0" fmla="*/ 0 w 20000"/>
                                <a:gd name="T1" fmla="*/ 0 h 20000"/>
                                <a:gd name="T2" fmla="*/ 11698 w 20000"/>
                                <a:gd name="T3" fmla="*/ 19806 h 20000"/>
                                <a:gd name="T4" fmla="*/ 19906 w 20000"/>
                                <a:gd name="T5" fmla="*/ 13981 h 20000"/>
                              </a:gdLst>
                              <a:ahLst/>
                              <a:cxnLst>
                                <a:cxn ang="0">
                                  <a:pos x="T0" y="T1"/>
                                </a:cxn>
                                <a:cxn ang="0">
                                  <a:pos x="T2" y="T3"/>
                                </a:cxn>
                                <a:cxn ang="0">
                                  <a:pos x="T4" y="T5"/>
                                </a:cxn>
                              </a:cxnLst>
                              <a:rect l="0" t="0" r="r" b="b"/>
                              <a:pathLst>
                                <a:path w="20000" h="20000">
                                  <a:moveTo>
                                    <a:pt x="0" y="0"/>
                                  </a:moveTo>
                                  <a:lnTo>
                                    <a:pt x="11698" y="19806"/>
                                  </a:lnTo>
                                  <a:lnTo>
                                    <a:pt x="19906" y="13981"/>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388" name="Freeform 842"/>
                          <wps:cNvSpPr>
                            <a:spLocks/>
                          </wps:cNvSpPr>
                          <wps:spPr bwMode="auto">
                            <a:xfrm>
                              <a:off x="7551" y="147"/>
                              <a:ext cx="2471" cy="11068"/>
                            </a:xfrm>
                            <a:custGeom>
                              <a:avLst/>
                              <a:gdLst>
                                <a:gd name="T0" fmla="*/ 19245 w 20000"/>
                                <a:gd name="T1" fmla="*/ 19910 h 20000"/>
                                <a:gd name="T2" fmla="*/ 0 w 20000"/>
                                <a:gd name="T3" fmla="*/ 13543 h 20000"/>
                                <a:gd name="T4" fmla="*/ 19623 w 20000"/>
                                <a:gd name="T5" fmla="*/ 0 h 20000"/>
                                <a:gd name="T6" fmla="*/ 19245 w 20000"/>
                                <a:gd name="T7" fmla="*/ 19910 h 20000"/>
                              </a:gdLst>
                              <a:ahLst/>
                              <a:cxnLst>
                                <a:cxn ang="0">
                                  <a:pos x="T0" y="T1"/>
                                </a:cxn>
                                <a:cxn ang="0">
                                  <a:pos x="T2" y="T3"/>
                                </a:cxn>
                                <a:cxn ang="0">
                                  <a:pos x="T4" y="T5"/>
                                </a:cxn>
                                <a:cxn ang="0">
                                  <a:pos x="T6" y="T7"/>
                                </a:cxn>
                              </a:cxnLst>
                              <a:rect l="0" t="0" r="r" b="b"/>
                              <a:pathLst>
                                <a:path w="20000" h="20000">
                                  <a:moveTo>
                                    <a:pt x="19245" y="19910"/>
                                  </a:moveTo>
                                  <a:lnTo>
                                    <a:pt x="0" y="13543"/>
                                  </a:lnTo>
                                  <a:lnTo>
                                    <a:pt x="19623" y="0"/>
                                  </a:lnTo>
                                  <a:lnTo>
                                    <a:pt x="19245" y="19910"/>
                                  </a:lnTo>
                                  <a:close/>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389" name="Freeform 843"/>
                          <wps:cNvSpPr>
                            <a:spLocks/>
                          </wps:cNvSpPr>
                          <wps:spPr bwMode="auto">
                            <a:xfrm>
                              <a:off x="10022" y="-1"/>
                              <a:ext cx="2471" cy="11067"/>
                            </a:xfrm>
                            <a:custGeom>
                              <a:avLst/>
                              <a:gdLst>
                                <a:gd name="T0" fmla="*/ 377 w 20000"/>
                                <a:gd name="T1" fmla="*/ 19910 h 20000"/>
                                <a:gd name="T2" fmla="*/ 19623 w 20000"/>
                                <a:gd name="T3" fmla="*/ 13543 h 20000"/>
                                <a:gd name="T4" fmla="*/ 0 w 20000"/>
                                <a:gd name="T5" fmla="*/ 0 h 20000"/>
                                <a:gd name="T6" fmla="*/ 377 w 20000"/>
                                <a:gd name="T7" fmla="*/ 19910 h 20000"/>
                              </a:gdLst>
                              <a:ahLst/>
                              <a:cxnLst>
                                <a:cxn ang="0">
                                  <a:pos x="T0" y="T1"/>
                                </a:cxn>
                                <a:cxn ang="0">
                                  <a:pos x="T2" y="T3"/>
                                </a:cxn>
                                <a:cxn ang="0">
                                  <a:pos x="T4" y="T5"/>
                                </a:cxn>
                                <a:cxn ang="0">
                                  <a:pos x="T6" y="T7"/>
                                </a:cxn>
                              </a:cxnLst>
                              <a:rect l="0" t="0" r="r" b="b"/>
                              <a:pathLst>
                                <a:path w="20000" h="20000">
                                  <a:moveTo>
                                    <a:pt x="377" y="19910"/>
                                  </a:moveTo>
                                  <a:lnTo>
                                    <a:pt x="19623" y="13543"/>
                                  </a:lnTo>
                                  <a:lnTo>
                                    <a:pt x="0" y="0"/>
                                  </a:lnTo>
                                  <a:lnTo>
                                    <a:pt x="377" y="19910"/>
                                  </a:lnTo>
                                  <a:close/>
                                </a:path>
                              </a:pathLst>
                            </a:custGeom>
                            <a:solidFill>
                              <a:srgbClr val="000000"/>
                            </a:solidFill>
                            <a:ln w="3175">
                              <a:solidFill>
                                <a:srgbClr val="000000"/>
                              </a:solidFill>
                              <a:round/>
                              <a:headEnd type="none" w="sm" len="sm"/>
                              <a:tailEnd type="none" w="sm" len="sm"/>
                            </a:ln>
                          </wps:spPr>
                          <wps:bodyPr rot="0" vert="horz" wrap="square" lIns="91440" tIns="45720" rIns="91440" bIns="45720" anchor="t" anchorCtr="0" upright="1">
                            <a:noAutofit/>
                          </wps:bodyPr>
                        </wps:wsp>
                        <wps:wsp>
                          <wps:cNvPr id="390" name="Freeform 844"/>
                          <wps:cNvSpPr>
                            <a:spLocks/>
                          </wps:cNvSpPr>
                          <wps:spPr bwMode="auto">
                            <a:xfrm>
                              <a:off x="10022" y="7593"/>
                              <a:ext cx="9977" cy="3622"/>
                            </a:xfrm>
                            <a:custGeom>
                              <a:avLst/>
                              <a:gdLst>
                                <a:gd name="T0" fmla="*/ 4860 w 20000"/>
                                <a:gd name="T1" fmla="*/ 0 h 20000"/>
                                <a:gd name="T2" fmla="*/ 4860 w 20000"/>
                                <a:gd name="T3" fmla="*/ 0 h 20000"/>
                                <a:gd name="T4" fmla="*/ 19907 w 20000"/>
                                <a:gd name="T5" fmla="*/ 0 h 20000"/>
                                <a:gd name="T6" fmla="*/ 0 w 20000"/>
                                <a:gd name="T7" fmla="*/ 19726 h 20000"/>
                              </a:gdLst>
                              <a:ahLst/>
                              <a:cxnLst>
                                <a:cxn ang="0">
                                  <a:pos x="T0" y="T1"/>
                                </a:cxn>
                                <a:cxn ang="0">
                                  <a:pos x="T2" y="T3"/>
                                </a:cxn>
                                <a:cxn ang="0">
                                  <a:pos x="T4" y="T5"/>
                                </a:cxn>
                                <a:cxn ang="0">
                                  <a:pos x="T6" y="T7"/>
                                </a:cxn>
                              </a:cxnLst>
                              <a:rect l="0" t="0" r="r" b="b"/>
                              <a:pathLst>
                                <a:path w="20000" h="20000">
                                  <a:moveTo>
                                    <a:pt x="4860" y="0"/>
                                  </a:moveTo>
                                  <a:lnTo>
                                    <a:pt x="4860" y="0"/>
                                  </a:lnTo>
                                  <a:lnTo>
                                    <a:pt x="19907" y="0"/>
                                  </a:lnTo>
                                  <a:lnTo>
                                    <a:pt x="0" y="19726"/>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391" name="Freeform 845"/>
                          <wps:cNvSpPr>
                            <a:spLocks/>
                          </wps:cNvSpPr>
                          <wps:spPr bwMode="auto">
                            <a:xfrm>
                              <a:off x="10116" y="7643"/>
                              <a:ext cx="9883" cy="5110"/>
                            </a:xfrm>
                            <a:custGeom>
                              <a:avLst/>
                              <a:gdLst>
                                <a:gd name="T0" fmla="*/ 19906 w 20000"/>
                                <a:gd name="T1" fmla="*/ 0 h 20000"/>
                                <a:gd name="T2" fmla="*/ 8208 w 20000"/>
                                <a:gd name="T3" fmla="*/ 19806 h 20000"/>
                                <a:gd name="T4" fmla="*/ 0 w 20000"/>
                                <a:gd name="T5" fmla="*/ 13981 h 20000"/>
                              </a:gdLst>
                              <a:ahLst/>
                              <a:cxnLst>
                                <a:cxn ang="0">
                                  <a:pos x="T0" y="T1"/>
                                </a:cxn>
                                <a:cxn ang="0">
                                  <a:pos x="T2" y="T3"/>
                                </a:cxn>
                                <a:cxn ang="0">
                                  <a:pos x="T4" y="T5"/>
                                </a:cxn>
                              </a:cxnLst>
                              <a:rect l="0" t="0" r="r" b="b"/>
                              <a:pathLst>
                                <a:path w="20000" h="20000">
                                  <a:moveTo>
                                    <a:pt x="19906" y="0"/>
                                  </a:moveTo>
                                  <a:lnTo>
                                    <a:pt x="8208" y="19806"/>
                                  </a:lnTo>
                                  <a:lnTo>
                                    <a:pt x="0" y="13981"/>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392" name="Freeform 846"/>
                          <wps:cNvSpPr>
                            <a:spLocks/>
                          </wps:cNvSpPr>
                          <wps:spPr bwMode="auto">
                            <a:xfrm>
                              <a:off x="10022" y="11115"/>
                              <a:ext cx="6061" cy="8886"/>
                            </a:xfrm>
                            <a:custGeom>
                              <a:avLst/>
                              <a:gdLst>
                                <a:gd name="T0" fmla="*/ 13846 w 20000"/>
                                <a:gd name="T1" fmla="*/ 3687 h 20000"/>
                                <a:gd name="T2" fmla="*/ 19846 w 20000"/>
                                <a:gd name="T3" fmla="*/ 19888 h 20000"/>
                                <a:gd name="T4" fmla="*/ 0 w 20000"/>
                                <a:gd name="T5" fmla="*/ 0 h 20000"/>
                              </a:gdLst>
                              <a:ahLst/>
                              <a:cxnLst>
                                <a:cxn ang="0">
                                  <a:pos x="T0" y="T1"/>
                                </a:cxn>
                                <a:cxn ang="0">
                                  <a:pos x="T2" y="T3"/>
                                </a:cxn>
                                <a:cxn ang="0">
                                  <a:pos x="T4" y="T5"/>
                                </a:cxn>
                              </a:cxnLst>
                              <a:rect l="0" t="0" r="r" b="b"/>
                              <a:pathLst>
                                <a:path w="20000" h="20000">
                                  <a:moveTo>
                                    <a:pt x="13846" y="3687"/>
                                  </a:moveTo>
                                  <a:lnTo>
                                    <a:pt x="19846" y="19888"/>
                                  </a:ln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393" name="Freeform 847"/>
                          <wps:cNvSpPr>
                            <a:spLocks/>
                          </wps:cNvSpPr>
                          <wps:spPr bwMode="auto">
                            <a:xfrm>
                              <a:off x="3916" y="11066"/>
                              <a:ext cx="6061" cy="8886"/>
                            </a:xfrm>
                            <a:custGeom>
                              <a:avLst/>
                              <a:gdLst>
                                <a:gd name="T0" fmla="*/ 5846 w 20000"/>
                                <a:gd name="T1" fmla="*/ 3687 h 20000"/>
                                <a:gd name="T2" fmla="*/ 0 w 20000"/>
                                <a:gd name="T3" fmla="*/ 19888 h 20000"/>
                                <a:gd name="T4" fmla="*/ 19846 w 20000"/>
                                <a:gd name="T5" fmla="*/ 0 h 20000"/>
                              </a:gdLst>
                              <a:ahLst/>
                              <a:cxnLst>
                                <a:cxn ang="0">
                                  <a:pos x="T0" y="T1"/>
                                </a:cxn>
                                <a:cxn ang="0">
                                  <a:pos x="T2" y="T3"/>
                                </a:cxn>
                                <a:cxn ang="0">
                                  <a:pos x="T4" y="T5"/>
                                </a:cxn>
                              </a:cxnLst>
                              <a:rect l="0" t="0" r="r" b="b"/>
                              <a:pathLst>
                                <a:path w="20000" h="20000">
                                  <a:moveTo>
                                    <a:pt x="5846" y="3687"/>
                                  </a:moveTo>
                                  <a:lnTo>
                                    <a:pt x="0" y="19888"/>
                                  </a:lnTo>
                                  <a:lnTo>
                                    <a:pt x="19846"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394" name="Freeform 848"/>
                          <wps:cNvSpPr>
                            <a:spLocks/>
                          </wps:cNvSpPr>
                          <wps:spPr bwMode="auto">
                            <a:xfrm>
                              <a:off x="10022" y="11215"/>
                              <a:ext cx="5967" cy="8737"/>
                            </a:xfrm>
                            <a:custGeom>
                              <a:avLst/>
                              <a:gdLst>
                                <a:gd name="T0" fmla="*/ 19844 w 20000"/>
                                <a:gd name="T1" fmla="*/ 19886 h 20000"/>
                                <a:gd name="T2" fmla="*/ 0 w 20000"/>
                                <a:gd name="T3" fmla="*/ 10114 h 20000"/>
                                <a:gd name="T4" fmla="*/ 0 w 20000"/>
                                <a:gd name="T5" fmla="*/ 0 h 20000"/>
                              </a:gdLst>
                              <a:ahLst/>
                              <a:cxnLst>
                                <a:cxn ang="0">
                                  <a:pos x="T0" y="T1"/>
                                </a:cxn>
                                <a:cxn ang="0">
                                  <a:pos x="T2" y="T3"/>
                                </a:cxn>
                                <a:cxn ang="0">
                                  <a:pos x="T4" y="T5"/>
                                </a:cxn>
                              </a:cxnLst>
                              <a:rect l="0" t="0" r="r" b="b"/>
                              <a:pathLst>
                                <a:path w="20000" h="20000">
                                  <a:moveTo>
                                    <a:pt x="19844" y="19886"/>
                                  </a:moveTo>
                                  <a:lnTo>
                                    <a:pt x="0" y="10114"/>
                                  </a:lnTo>
                                  <a:lnTo>
                                    <a:pt x="0"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395" name="Freeform 849"/>
                          <wps:cNvSpPr>
                            <a:spLocks/>
                          </wps:cNvSpPr>
                          <wps:spPr bwMode="auto">
                            <a:xfrm>
                              <a:off x="3916" y="11215"/>
                              <a:ext cx="5967" cy="8737"/>
                            </a:xfrm>
                            <a:custGeom>
                              <a:avLst/>
                              <a:gdLst>
                                <a:gd name="T0" fmla="*/ 0 w 20000"/>
                                <a:gd name="T1" fmla="*/ 19886 h 20000"/>
                                <a:gd name="T2" fmla="*/ 19844 w 20000"/>
                                <a:gd name="T3" fmla="*/ 10114 h 20000"/>
                                <a:gd name="T4" fmla="*/ 19844 w 20000"/>
                                <a:gd name="T5" fmla="*/ 0 h 20000"/>
                              </a:gdLst>
                              <a:ahLst/>
                              <a:cxnLst>
                                <a:cxn ang="0">
                                  <a:pos x="T0" y="T1"/>
                                </a:cxn>
                                <a:cxn ang="0">
                                  <a:pos x="T2" y="T3"/>
                                </a:cxn>
                                <a:cxn ang="0">
                                  <a:pos x="T4" y="T5"/>
                                </a:cxn>
                              </a:cxnLst>
                              <a:rect l="0" t="0" r="r" b="b"/>
                              <a:pathLst>
                                <a:path w="20000" h="20000">
                                  <a:moveTo>
                                    <a:pt x="0" y="19886"/>
                                  </a:moveTo>
                                  <a:lnTo>
                                    <a:pt x="19844" y="10114"/>
                                  </a:lnTo>
                                  <a:lnTo>
                                    <a:pt x="19844"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36" o:spid="_x0000_s1297" style="position:absolute;margin-left:214.1pt;margin-top:-43.15pt;width:80.3pt;height:90.65pt;z-index:252214784"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" o:allowincell="f">
                <v:rect id="Rectangle 837" o:spid="_x0000_s12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" filled="f" stroked="f" strokeweight=".25pt">
                  <v:textbox inset="1pt,1pt,1pt,1pt">
                    <w:txbxContent>
                      <w:p w:rsidR="003C2C01" w:rsidRDefault="003C2C01" w:rsidP="005E3A3D">
                        <w:r>
                          <w:rPr>
                            <w:b/>
                            <w:noProof/>
                          </w:rPr>
                          <w:drawing>
                            <wp:inline distT="0" distB="0" distL="0" distR="0">
                              <wp:extent cx="981075" cy="10382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038225"/>
                                      </a:xfrm>
                                      <a:prstGeom prst="rect">
                                        <a:avLst/>
                                      </a:prstGeom>
                                      <a:noFill/>
                                      <a:ln>
                                        <a:noFill/>
                                      </a:ln>
                                    </pic:spPr>
                                  </pic:pic>
                                </a:graphicData>
                              </a:graphic>
                            </wp:inline>
                          </w:drawing>
                        </w:r>
                      </w:p>
                      <w:p w:rsidR="003C2C01" w:rsidRDefault="003C2C01" w:rsidP="005E3A3D"/>
                    </w:txbxContent>
                  </v:textbox>
                </v:rect>
                <v:oval id="Oval 838" o:spid="_x0000_s1299" style="position:absolute;left:5928;top:2868;width:7534;height:5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" strokecolor="white"/>
                <v:group id="Group 839" o:spid="_x0000_s1300" style="position:absolute;left:6999;top:3486;width:5342;height:4446" coordorigin=",-1" coordsize="1999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840" o:spid="_x0000_s1301" style="position:absolute;left:139;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" path="m15047,r93,l,,19907,19726e" fillcolor="black">
                    <v:stroke startarrowwidth="narrow" startarrowlength="short" endarrowwidth="narrow" endarrowlength="short"/>
                    <v:path arrowok="t" o:connecttype="custom" o:connectlocs="7506,0;7553,0;0,0;9931,3572" o:connectangles="0,0,0,0"/>
                  </v:shape>
                  <v:shape id="Freeform 841" o:spid="_x0000_s1302" style="position:absolute;top:7593;width:9884;height:51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" path="m,l11698,19806r8208,-5825e">
                    <v:stroke startarrowwidth="narrow" startarrowlength="short" endarrowwidth="narrow" endarrowlength="short"/>
                    <v:path arrowok="t" o:connecttype="custom" o:connectlocs="0,0;5781,5061;9838,3573" o:connectangles="0,0,0"/>
                  </v:shape>
                  <v:shape id="Freeform 842" o:spid="_x0000_s1303" style="position:absolute;left:7551;top:147;width:2471;height:110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" path="m19245,19910l,13543,19623,r-378,19910xe">
                    <v:stroke startarrowwidth="narrow" startarrowlength="short" endarrowwidth="narrow" endarrowlength="short"/>
                    <v:path arrowok="t" o:connecttype="custom" o:connectlocs="2378,11018;0,7495;2424,0;2378,11018" o:connectangles="0,0,0,0"/>
                  </v:shape>
                  <v:shape id="Freeform 843" o:spid="_x0000_s1304" style="position:absolute;left:10022;top:-1;width:2471;height:110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" path="m377,19910l19623,13543,,,377,19910xe" fillcolor="black" strokeweight=".25pt">
                    <v:stroke startarrowwidth="narrow" startarrowlength="short" endarrowwidth="narrow" endarrowlength="short"/>
                    <v:path arrowok="t" o:connecttype="custom" o:connectlocs="47,11017;2424,7494;0,0;47,11017" o:connectangles="0,0,0,0"/>
                  </v:shape>
                  <v:shape id="Freeform 844" o:spid="_x0000_s1305" style="position:absolute;left:10022;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" path="m4860,r,l19907,,,19726e">
                    <v:stroke startarrowwidth="narrow" startarrowlength="short" endarrowwidth="narrow" endarrowlength="short"/>
                    <v:path arrowok="t" o:connecttype="custom" o:connectlocs="2424,0;2424,0;9931,0;0,3572" o:connectangles="0,0,0,0"/>
                  </v:shape>
                  <v:shape id="Freeform 845" o:spid="_x0000_s1306" style="position:absolute;left:10116;top:7643;width:9883;height:5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" path="m19906,l8208,19806,,13981e" fillcolor="black">
                    <v:stroke startarrowwidth="narrow" startarrowlength="short" endarrowwidth="narrow" endarrowlength="short"/>
                    <v:path arrowok="t" o:connecttype="custom" o:connectlocs="9837,0;4056,5060;0,3572" o:connectangles="0,0,0"/>
                  </v:shape>
                  <v:shape id="Freeform 846" o:spid="_x0000_s1307" style="position:absolute;left:10022;top:11115;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" path="m13846,3687r6000,16201l,e">
                    <v:stroke startarrowwidth="narrow" startarrowlength="short" endarrowwidth="narrow" endarrowlength="short"/>
                    <v:path arrowok="t" o:connecttype="custom" o:connectlocs="4196,1638;6014,8836;0,0" o:connectangles="0,0,0"/>
                  </v:shape>
                  <v:shape id="Freeform 847" o:spid="_x0000_s1308" style="position:absolute;left:3916;top:11066;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" path="m5846,3687l,19888,19846,e" fillcolor="black">
                    <v:stroke startarrowwidth="narrow" startarrowlength="short" endarrowwidth="narrow" endarrowlength="short"/>
                    <v:path arrowok="t" o:connecttype="custom" o:connectlocs="1772,1638;0,8836;6014,0" o:connectangles="0,0,0"/>
                  </v:shape>
                  <v:shape id="Freeform 848" o:spid="_x0000_s1309" style="position:absolute;left:10022;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" path="m19844,19886l,10114,,e" fillcolor="black">
                    <v:stroke startarrowwidth="narrow" startarrowlength="short" endarrowwidth="narrow" endarrowlength="short"/>
                    <v:path arrowok="t" o:connecttype="custom" o:connectlocs="5920,8687;0,4418;0,0" o:connectangles="0,0,0"/>
                  </v:shape>
                  <v:shape id="Freeform 849" o:spid="_x0000_s1310" style="position:absolute;left:3916;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" path="m,19886l19844,10114,19844,e">
                    <v:stroke startarrowwidth="narrow" startarrowlength="short" endarrowwidth="narrow" endarrowlength="short"/>
                    <v:path arrowok="t" o:connecttype="custom" o:connectlocs="0,8687;5920,4418;5920,0" o:connectangles="0,0,0"/>
                  </v:shape>
                </v:group>
              </v:group>
            </w:pict>
          </mc:Fallback>
        </mc:AlternateContent>
      </w:r>
    </w:p>
    <w:p w:rsidR="005E3A3D" w:rsidRPr="00FA6AA1" w:rsidRDefault="007328AB" w:rsidP="005E3A3D">
      <w:pPr>
        <w:pStyle w:val="Header"/>
        <w:tabs>
          <w:tab w:val="clear" w:pos="4320"/>
          <w:tab w:val="clear" w:pos="8640"/>
          <w:tab w:val="left" w:pos="993"/>
          <w:tab w:val="center" w:pos="1843"/>
          <w:tab w:val="left" w:leader="dot" w:pos="2552"/>
        </w:tabs>
        <w:spacing w:line="240" w:lineRule="exact"/>
        <w:rPr>
          <w:b/>
          <w:caps/>
          <w:sz w:val="20"/>
          <w:szCs w:val="20"/>
        </w:rPr>
      </w:pPr>
      <w:r>
        <w:rPr>
          <w:noProof/>
          <w:sz w:val="20"/>
          <w:szCs w:val="20"/>
        </w:rPr>
        <mc:AlternateContent>
          <mc:Choice Requires="wps">
            <w:drawing>
              <wp:anchor distT="0" distB="0" distL="114300" distR="114300" simplePos="0" relativeHeight="252217856" behindDoc="0" locked="0" layoutInCell="0" allowOverlap="1">
                <wp:simplePos x="0" y="0"/>
                <wp:positionH relativeFrom="column">
                  <wp:posOffset>855345</wp:posOffset>
                </wp:positionH>
                <wp:positionV relativeFrom="paragraph">
                  <wp:posOffset>146685</wp:posOffset>
                </wp:positionV>
                <wp:extent cx="843280" cy="635"/>
                <wp:effectExtent l="5715" t="13335" r="8255" b="5080"/>
                <wp:wrapNone/>
                <wp:docPr id="381" name="Lin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3280"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B5EB7" id="Line 852" o:spid="_x0000_s1026" style="position:absolute;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35pt,11.55pt" to="133.7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" o:allowincell="f" strokeweight=".25pt">
                <v:stroke dashstyle="1 1" startarrowwidth="narrow" startarrowlength="short" endarrowwidth="narrow" endarrowlength="short"/>
              </v:line>
            </w:pict>
          </mc:Fallback>
        </mc:AlternateContent>
      </w:r>
      <w:r w:rsidR="005E3A3D" w:rsidRPr="00FA6AA1">
        <w:rPr>
          <w:noProof/>
          <w:sz w:val="20"/>
          <w:szCs w:val="20"/>
        </w:rPr>
        <w:tab/>
        <w:t>Số:</w:t>
      </w:r>
      <w:r w:rsidR="005E3A3D" w:rsidRPr="00FA6AA1">
        <w:rPr>
          <w:noProof/>
          <w:sz w:val="20"/>
          <w:szCs w:val="20"/>
        </w:rPr>
        <w:tab/>
        <w:t xml:space="preserve">     </w:t>
      </w:r>
      <w:r w:rsidR="008B796B" w:rsidRPr="00FA6AA1">
        <w:rPr>
          <w:b/>
          <w:noProof/>
          <w:sz w:val="20"/>
          <w:szCs w:val="20"/>
        </w:rPr>
        <w:fldChar w:fldCharType="begin">
          <w:ffData>
            <w:name w:val="Text1"/>
            <w:enabled/>
            <w:calcOnExit w:val="0"/>
            <w:textInput/>
          </w:ffData>
        </w:fldChar>
      </w:r>
      <w:r w:rsidR="005E3A3D"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8B796B" w:rsidRPr="00FA6AA1">
        <w:rPr>
          <w:b/>
          <w:noProof/>
          <w:sz w:val="20"/>
          <w:szCs w:val="20"/>
        </w:rPr>
        <w:fldChar w:fldCharType="end"/>
      </w:r>
    </w:p>
    <w:p w:rsidR="005E3A3D" w:rsidRPr="00FA6AA1" w:rsidRDefault="005E3A3D" w:rsidP="005E3A3D">
      <w:pPr>
        <w:pStyle w:val="Header"/>
        <w:tabs>
          <w:tab w:val="left" w:pos="993"/>
          <w:tab w:val="center" w:pos="1985"/>
        </w:tabs>
        <w:spacing w:line="240" w:lineRule="exact"/>
        <w:rPr>
          <w:sz w:val="20"/>
          <w:szCs w:val="20"/>
        </w:rPr>
      </w:pPr>
      <w:r w:rsidRPr="00FA6AA1">
        <w:rPr>
          <w:sz w:val="20"/>
          <w:szCs w:val="20"/>
        </w:rPr>
        <w:tab/>
        <w:t>No.</w:t>
      </w:r>
    </w:p>
    <w:p w:rsidR="005E3A3D" w:rsidRPr="00FA6AA1" w:rsidRDefault="005E3A3D" w:rsidP="005E3A3D">
      <w:pPr>
        <w:pStyle w:val="Header"/>
        <w:spacing w:line="240" w:lineRule="exact"/>
        <w:rPr>
          <w:sz w:val="20"/>
          <w:szCs w:val="20"/>
        </w:rPr>
      </w:pPr>
    </w:p>
    <w:p w:rsidR="005E3A3D" w:rsidRPr="00FA6AA1" w:rsidRDefault="005E3A3D" w:rsidP="005E3A3D">
      <w:pPr>
        <w:pStyle w:val="Heading1"/>
        <w:spacing w:line="400" w:lineRule="exact"/>
        <w:rPr>
          <w:rFonts w:ascii="Times New Roman" w:hAnsi="Times New Roman"/>
          <w:sz w:val="20"/>
        </w:rPr>
      </w:pPr>
      <w:r w:rsidRPr="00FA6AA1">
        <w:rPr>
          <w:rFonts w:ascii="Times New Roman" w:hAnsi="Times New Roman"/>
          <w:sz w:val="20"/>
        </w:rPr>
        <w:t xml:space="preserve">GIẤY CHỨNG NHẬN PHÙ HỢP CHO HOẠT ĐỘNG KÉO </w:t>
      </w:r>
    </w:p>
    <w:p w:rsidR="005E3A3D" w:rsidRPr="00FA6AA1" w:rsidRDefault="005E3A3D" w:rsidP="00024A5A">
      <w:pPr>
        <w:pStyle w:val="BodyText"/>
        <w:jc w:val="center"/>
        <w:rPr>
          <w:rFonts w:ascii="Times New Roman" w:hAnsi="Times New Roman"/>
          <w:sz w:val="20"/>
        </w:rPr>
      </w:pPr>
      <w:r w:rsidRPr="00FA6AA1">
        <w:rPr>
          <w:rFonts w:ascii="Times New Roman" w:hAnsi="Times New Roman"/>
          <w:sz w:val="20"/>
        </w:rPr>
        <w:t xml:space="preserve">CERTIFICATE OF FITNESS FOR </w:t>
      </w:r>
      <w:r w:rsidRPr="00024A5A">
        <w:rPr>
          <w:rFonts w:ascii="Times New Roman Bold" w:hAnsi="Times New Roman Bold"/>
          <w:caps/>
          <w:sz w:val="20"/>
        </w:rPr>
        <w:t>towing operation</w:t>
      </w:r>
    </w:p>
    <w:p w:rsidR="005E3A3D" w:rsidRPr="00FA6AA1" w:rsidRDefault="005E3A3D" w:rsidP="005E3A3D">
      <w:pPr>
        <w:autoSpaceDE w:val="0"/>
        <w:autoSpaceDN w:val="0"/>
        <w:adjustRightInd w:val="0"/>
        <w:spacing w:before="120"/>
        <w:jc w:val="center"/>
        <w:rPr>
          <w:sz w:val="20"/>
          <w:szCs w:val="20"/>
          <w:lang w:val="vi-VN" w:eastAsia="ja-JP"/>
        </w:rPr>
      </w:pPr>
      <w:r w:rsidRPr="00FA6AA1">
        <w:rPr>
          <w:sz w:val="20"/>
          <w:szCs w:val="20"/>
          <w:lang w:val="vi-VN" w:eastAsia="ja-JP"/>
        </w:rPr>
        <w:t xml:space="preserve">Cấp theo các quy định của Quy chuẩn kỹ thuật quốc gia </w:t>
      </w:r>
      <w:r w:rsidRPr="00FA6AA1">
        <w:rPr>
          <w:sz w:val="20"/>
          <w:szCs w:val="20"/>
          <w:lang w:eastAsia="ja-JP"/>
        </w:rPr>
        <w:t>về hoạt động kéo trên biển</w:t>
      </w:r>
    </w:p>
    <w:p w:rsidR="005E3A3D" w:rsidRPr="00FA6AA1" w:rsidRDefault="005E3A3D" w:rsidP="005E3A3D">
      <w:pPr>
        <w:jc w:val="center"/>
        <w:rPr>
          <w:sz w:val="20"/>
          <w:szCs w:val="20"/>
        </w:rPr>
      </w:pPr>
      <w:r w:rsidRPr="00FA6AA1">
        <w:rPr>
          <w:sz w:val="20"/>
          <w:szCs w:val="20"/>
          <w:lang w:val="vi-VN" w:eastAsia="ja-JP"/>
        </w:rPr>
        <w:t>Issued under the provisions of the National Technical Regulation</w:t>
      </w:r>
      <w:r w:rsidRPr="00FA6AA1">
        <w:rPr>
          <w:sz w:val="20"/>
          <w:szCs w:val="20"/>
          <w:lang w:eastAsia="ja-JP"/>
        </w:rPr>
        <w:t xml:space="preserve"> on Towage at Sea</w:t>
      </w:r>
    </w:p>
    <w:p w:rsidR="005E3A3D" w:rsidRPr="00FA6AA1" w:rsidRDefault="005E3A3D" w:rsidP="005E3A3D">
      <w:pPr>
        <w:pStyle w:val="BodyText"/>
        <w:rPr>
          <w:rFonts w:ascii="Times New Roman" w:hAnsi="Times New Roman"/>
          <w:b w:val="0"/>
          <w:sz w:val="20"/>
        </w:rPr>
      </w:pPr>
    </w:p>
    <w:p w:rsidR="005E3A3D" w:rsidRPr="00FA6AA1" w:rsidRDefault="005E3A3D" w:rsidP="005E3A3D">
      <w:pPr>
        <w:pStyle w:val="Header"/>
        <w:tabs>
          <w:tab w:val="clear" w:pos="4320"/>
          <w:tab w:val="clear" w:pos="8640"/>
          <w:tab w:val="left" w:pos="993"/>
          <w:tab w:val="center" w:pos="5670"/>
        </w:tabs>
        <w:spacing w:line="240" w:lineRule="exact"/>
        <w:ind w:left="562"/>
        <w:jc w:val="both"/>
        <w:rPr>
          <w:caps/>
          <w:sz w:val="20"/>
          <w:szCs w:val="20"/>
        </w:rPr>
      </w:pPr>
      <w:r w:rsidRPr="00FA6AA1">
        <w:rPr>
          <w:i/>
          <w:noProof/>
          <w:sz w:val="20"/>
          <w:szCs w:val="20"/>
        </w:rPr>
        <w:t>(Tên đầy đủ của Cơ quan đăng kiểm)</w:t>
      </w:r>
      <w:r w:rsidRPr="00FA6AA1">
        <w:rPr>
          <w:caps/>
          <w:sz w:val="20"/>
          <w:szCs w:val="20"/>
        </w:rPr>
        <w:t xml:space="preserve"> XÁC NHẬN RẰNG:</w:t>
      </w:r>
    </w:p>
    <w:p w:rsidR="005E3A3D" w:rsidRPr="00FA6AA1" w:rsidRDefault="005E3A3D" w:rsidP="005E3A3D">
      <w:pPr>
        <w:pStyle w:val="Header"/>
        <w:tabs>
          <w:tab w:val="clear" w:pos="4320"/>
          <w:tab w:val="clear" w:pos="8640"/>
          <w:tab w:val="left" w:pos="993"/>
          <w:tab w:val="center" w:pos="5670"/>
        </w:tabs>
        <w:spacing w:line="240" w:lineRule="exact"/>
        <w:ind w:left="562"/>
        <w:jc w:val="both"/>
        <w:rPr>
          <w:caps/>
          <w:sz w:val="20"/>
          <w:szCs w:val="20"/>
        </w:rPr>
      </w:pPr>
      <w:r w:rsidRPr="00FA6AA1">
        <w:rPr>
          <w:i/>
          <w:sz w:val="20"/>
          <w:szCs w:val="20"/>
        </w:rPr>
        <w:t xml:space="preserve">(Full Name of Classification Society) </w:t>
      </w:r>
      <w:r w:rsidRPr="00FA6AA1">
        <w:rPr>
          <w:caps/>
          <w:sz w:val="20"/>
          <w:szCs w:val="20"/>
        </w:rPr>
        <w:t>certifies that:</w:t>
      </w:r>
    </w:p>
    <w:p w:rsidR="005E3A3D" w:rsidRPr="00FA6AA1" w:rsidRDefault="005E3A3D" w:rsidP="005E3A3D">
      <w:pPr>
        <w:pStyle w:val="Header"/>
        <w:tabs>
          <w:tab w:val="clear" w:pos="4320"/>
          <w:tab w:val="clear" w:pos="8640"/>
          <w:tab w:val="left" w:pos="1620"/>
          <w:tab w:val="left" w:pos="4770"/>
        </w:tabs>
        <w:spacing w:line="240" w:lineRule="exact"/>
        <w:ind w:left="562"/>
        <w:jc w:val="both"/>
        <w:rPr>
          <w:b/>
          <w:noProof/>
          <w:sz w:val="20"/>
          <w:szCs w:val="20"/>
        </w:rPr>
      </w:pPr>
      <w:r w:rsidRPr="00FA6AA1">
        <w:rPr>
          <w:sz w:val="20"/>
          <w:szCs w:val="20"/>
        </w:rPr>
        <w:tab/>
        <w:t>Tàu kéo:</w:t>
      </w:r>
      <w:r w:rsidRPr="00FA6AA1">
        <w:rPr>
          <w:sz w:val="20"/>
          <w:szCs w:val="20"/>
        </w:rPr>
        <w:tab/>
        <w:t xml:space="preserve">     </w:t>
      </w:r>
      <w:r w:rsidR="008B796B" w:rsidRPr="00FA6AA1">
        <w:rPr>
          <w:b/>
          <w:noProof/>
          <w:sz w:val="20"/>
          <w:szCs w:val="20"/>
        </w:rPr>
        <w:fldChar w:fldCharType="begin">
          <w:ffData>
            <w:name w:val="Text1"/>
            <w:enabled/>
            <w:calcOnExit w:val="0"/>
            <w:textInput/>
          </w:ffData>
        </w:fldChar>
      </w:r>
      <w:r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p>
    <w:p w:rsidR="005E3A3D" w:rsidRPr="00FA6AA1" w:rsidRDefault="007328AB" w:rsidP="005E3A3D">
      <w:pPr>
        <w:pStyle w:val="Header"/>
        <w:tabs>
          <w:tab w:val="clear" w:pos="4320"/>
          <w:tab w:val="clear" w:pos="8640"/>
          <w:tab w:val="left" w:pos="1620"/>
          <w:tab w:val="center" w:pos="4140"/>
        </w:tabs>
        <w:spacing w:line="240" w:lineRule="exact"/>
        <w:ind w:left="562"/>
        <w:jc w:val="both"/>
        <w:rPr>
          <w:sz w:val="20"/>
          <w:szCs w:val="20"/>
        </w:rPr>
      </w:pPr>
      <w:r>
        <w:rPr>
          <w:noProof/>
          <w:sz w:val="20"/>
          <w:szCs w:val="20"/>
        </w:rPr>
        <mc:AlternateContent>
          <mc:Choice Requires="wpg">
            <w:drawing>
              <wp:anchor distT="0" distB="0" distL="114300" distR="114300" simplePos="0" relativeHeight="252235264" behindDoc="0" locked="0" layoutInCell="0" allowOverlap="1">
                <wp:simplePos x="0" y="0"/>
                <wp:positionH relativeFrom="column">
                  <wp:posOffset>2637790</wp:posOffset>
                </wp:positionH>
                <wp:positionV relativeFrom="paragraph">
                  <wp:posOffset>-1270</wp:posOffset>
                </wp:positionV>
                <wp:extent cx="2945765" cy="3819525"/>
                <wp:effectExtent l="6985" t="8255" r="9525" b="10795"/>
                <wp:wrapNone/>
                <wp:docPr id="368"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5765" cy="3819525"/>
                          <a:chOff x="4721" y="4638"/>
                          <a:chExt cx="3583" cy="6015"/>
                        </a:xfrm>
                      </wpg:grpSpPr>
                      <wps:wsp>
                        <wps:cNvPr id="369" name="Line 870"/>
                        <wps:cNvCnPr>
                          <a:cxnSpLocks noChangeShapeType="1"/>
                        </wps:cNvCnPr>
                        <wps:spPr bwMode="auto">
                          <a:xfrm flipH="1">
                            <a:off x="4721" y="4638"/>
                            <a:ext cx="3568" cy="0"/>
                          </a:xfrm>
                          <a:prstGeom prst="line">
                            <a:avLst/>
                          </a:prstGeom>
                          <a:noFill/>
                          <a:ln w="317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370" name="Line 871"/>
                        <wps:cNvCnPr>
                          <a:cxnSpLocks noChangeShapeType="1"/>
                        </wps:cNvCnPr>
                        <wps:spPr bwMode="auto">
                          <a:xfrm flipH="1">
                            <a:off x="4721" y="5115"/>
                            <a:ext cx="3568" cy="0"/>
                          </a:xfrm>
                          <a:prstGeom prst="line">
                            <a:avLst/>
                          </a:prstGeom>
                          <a:noFill/>
                          <a:ln w="317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371" name="Line 872"/>
                        <wps:cNvCnPr>
                          <a:cxnSpLocks noChangeShapeType="1"/>
                        </wps:cNvCnPr>
                        <wps:spPr bwMode="auto">
                          <a:xfrm flipH="1">
                            <a:off x="4721" y="5580"/>
                            <a:ext cx="3568" cy="0"/>
                          </a:xfrm>
                          <a:prstGeom prst="line">
                            <a:avLst/>
                          </a:prstGeom>
                          <a:noFill/>
                          <a:ln w="317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372" name="Line 873"/>
                        <wps:cNvCnPr>
                          <a:cxnSpLocks noChangeShapeType="1"/>
                        </wps:cNvCnPr>
                        <wps:spPr bwMode="auto">
                          <a:xfrm flipH="1">
                            <a:off x="4721" y="6060"/>
                            <a:ext cx="3568" cy="0"/>
                          </a:xfrm>
                          <a:prstGeom prst="line">
                            <a:avLst/>
                          </a:prstGeom>
                          <a:noFill/>
                          <a:ln w="317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373" name="Line 874"/>
                        <wps:cNvCnPr>
                          <a:cxnSpLocks noChangeShapeType="1"/>
                        </wps:cNvCnPr>
                        <wps:spPr bwMode="auto">
                          <a:xfrm flipH="1">
                            <a:off x="4721" y="7638"/>
                            <a:ext cx="3568" cy="0"/>
                          </a:xfrm>
                          <a:prstGeom prst="line">
                            <a:avLst/>
                          </a:prstGeom>
                          <a:noFill/>
                          <a:ln w="317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374" name="Line 875"/>
                        <wps:cNvCnPr>
                          <a:cxnSpLocks noChangeShapeType="1"/>
                        </wps:cNvCnPr>
                        <wps:spPr bwMode="auto">
                          <a:xfrm flipH="1">
                            <a:off x="4721" y="8115"/>
                            <a:ext cx="3568" cy="0"/>
                          </a:xfrm>
                          <a:prstGeom prst="line">
                            <a:avLst/>
                          </a:prstGeom>
                          <a:noFill/>
                          <a:ln w="317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375" name="Line 876"/>
                        <wps:cNvCnPr>
                          <a:cxnSpLocks noChangeShapeType="1"/>
                        </wps:cNvCnPr>
                        <wps:spPr bwMode="auto">
                          <a:xfrm flipH="1">
                            <a:off x="4736" y="8586"/>
                            <a:ext cx="3568" cy="0"/>
                          </a:xfrm>
                          <a:prstGeom prst="line">
                            <a:avLst/>
                          </a:prstGeom>
                          <a:noFill/>
                          <a:ln w="317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376" name="Line 877"/>
                        <wps:cNvCnPr>
                          <a:cxnSpLocks noChangeShapeType="1"/>
                        </wps:cNvCnPr>
                        <wps:spPr bwMode="auto">
                          <a:xfrm flipH="1">
                            <a:off x="4721" y="9060"/>
                            <a:ext cx="3568" cy="0"/>
                          </a:xfrm>
                          <a:prstGeom prst="line">
                            <a:avLst/>
                          </a:prstGeom>
                          <a:noFill/>
                          <a:ln w="317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377" name="Line 878"/>
                        <wps:cNvCnPr>
                          <a:cxnSpLocks noChangeShapeType="1"/>
                        </wps:cNvCnPr>
                        <wps:spPr bwMode="auto">
                          <a:xfrm flipH="1">
                            <a:off x="4721" y="10167"/>
                            <a:ext cx="3568" cy="0"/>
                          </a:xfrm>
                          <a:prstGeom prst="line">
                            <a:avLst/>
                          </a:prstGeom>
                          <a:noFill/>
                          <a:ln w="317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378" name="Line 879"/>
                        <wps:cNvCnPr>
                          <a:cxnSpLocks noChangeShapeType="1"/>
                        </wps:cNvCnPr>
                        <wps:spPr bwMode="auto">
                          <a:xfrm flipH="1">
                            <a:off x="4721" y="10653"/>
                            <a:ext cx="3568" cy="0"/>
                          </a:xfrm>
                          <a:prstGeom prst="line">
                            <a:avLst/>
                          </a:prstGeom>
                          <a:noFill/>
                          <a:ln w="317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379" name="Line 880"/>
                        <wps:cNvCnPr>
                          <a:cxnSpLocks noChangeShapeType="1"/>
                        </wps:cNvCnPr>
                        <wps:spPr bwMode="auto">
                          <a:xfrm flipH="1">
                            <a:off x="4721" y="6552"/>
                            <a:ext cx="3568" cy="0"/>
                          </a:xfrm>
                          <a:prstGeom prst="line">
                            <a:avLst/>
                          </a:prstGeom>
                          <a:noFill/>
                          <a:ln w="317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380" name="Line 881"/>
                        <wps:cNvCnPr>
                          <a:cxnSpLocks noChangeShapeType="1"/>
                        </wps:cNvCnPr>
                        <wps:spPr bwMode="auto">
                          <a:xfrm flipH="1">
                            <a:off x="4736" y="9555"/>
                            <a:ext cx="3568" cy="0"/>
                          </a:xfrm>
                          <a:prstGeom prst="line">
                            <a:avLst/>
                          </a:prstGeom>
                          <a:noFill/>
                          <a:ln w="317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FE5175" id="Group 869" o:spid="_x0000_s1026" style="position:absolute;margin-left:207.7pt;margin-top:-.1pt;width:231.95pt;height:300.75pt;z-index:252235264" coordorigin="4721,4638" coordsize="3583,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" o:allowincell="f">
                <v:line id="Line 870" o:spid="_x0000_s1027" style="position:absolute;flip:x;visibility:visible;mso-wrap-style:square" from="4721,4638" to="8289,4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" strokeweight=".25pt">
                  <v:stroke dashstyle="dash" startarrowwidth="narrow" startarrowlength="short" endarrowwidth="narrow" endarrowlength="short"/>
                </v:line>
                <v:line id="Line 871" o:spid="_x0000_s1028" style="position:absolute;flip:x;visibility:visible;mso-wrap-style:square" from="4721,5115" to="8289,5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" strokeweight=".25pt">
                  <v:stroke dashstyle="dash" startarrowwidth="narrow" startarrowlength="short" endarrowwidth="narrow" endarrowlength="short"/>
                </v:line>
                <v:line id="Line 872" o:spid="_x0000_s1029" style="position:absolute;flip:x;visibility:visible;mso-wrap-style:square" from="4721,5580" to="8289,5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" strokeweight=".25pt">
                  <v:stroke dashstyle="dash" startarrowwidth="narrow" startarrowlength="short" endarrowwidth="narrow" endarrowlength="short"/>
                </v:line>
                <v:line id="Line 873" o:spid="_x0000_s1030" style="position:absolute;flip:x;visibility:visible;mso-wrap-style:square" from="4721,6060" to="8289,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" strokeweight=".25pt">
                  <v:stroke dashstyle="dash" startarrowwidth="narrow" startarrowlength="short" endarrowwidth="narrow" endarrowlength="short"/>
                </v:line>
                <v:line id="Line 874" o:spid="_x0000_s1031" style="position:absolute;flip:x;visibility:visible;mso-wrap-style:square" from="4721,7638" to="8289,7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" strokeweight=".25pt">
                  <v:stroke dashstyle="dash" startarrowwidth="narrow" startarrowlength="short" endarrowwidth="narrow" endarrowlength="short"/>
                </v:line>
                <v:line id="Line 875" o:spid="_x0000_s1032" style="position:absolute;flip:x;visibility:visible;mso-wrap-style:square" from="4721,8115" to="8289,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" strokeweight=".25pt">
                  <v:stroke dashstyle="dash" startarrowwidth="narrow" startarrowlength="short" endarrowwidth="narrow" endarrowlength="short"/>
                </v:line>
                <v:line id="Line 876" o:spid="_x0000_s1033" style="position:absolute;flip:x;visibility:visible;mso-wrap-style:square" from="4736,8586" to="8304,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" strokeweight=".25pt">
                  <v:stroke dashstyle="dash" startarrowwidth="narrow" startarrowlength="short" endarrowwidth="narrow" endarrowlength="short"/>
                </v:line>
                <v:line id="Line 877" o:spid="_x0000_s1034" style="position:absolute;flip:x;visibility:visible;mso-wrap-style:square" from="4721,9060" to="8289,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" strokeweight=".25pt">
                  <v:stroke dashstyle="dash" startarrowwidth="narrow" startarrowlength="short" endarrowwidth="narrow" endarrowlength="short"/>
                </v:line>
                <v:line id="Line 878" o:spid="_x0000_s1035" style="position:absolute;flip:x;visibility:visible;mso-wrap-style:square" from="4721,10167" to="8289,1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" strokeweight=".25pt">
                  <v:stroke dashstyle="dash" startarrowwidth="narrow" startarrowlength="short" endarrowwidth="narrow" endarrowlength="short"/>
                </v:line>
                <v:line id="Line 879" o:spid="_x0000_s1036" style="position:absolute;flip:x;visibility:visible;mso-wrap-style:square" from="4721,10653" to="8289,10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" strokeweight=".25pt">
                  <v:stroke dashstyle="dash" startarrowwidth="narrow" startarrowlength="short" endarrowwidth="narrow" endarrowlength="short"/>
                </v:line>
                <v:line id="Line 880" o:spid="_x0000_s1037" style="position:absolute;flip:x;visibility:visible;mso-wrap-style:square" from="4721,6552" to="8289,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" strokeweight=".25pt">
                  <v:stroke dashstyle="dash" startarrowwidth="narrow" startarrowlength="short" endarrowwidth="narrow" endarrowlength="short"/>
                </v:line>
                <v:line id="Line 881" o:spid="_x0000_s1038" style="position:absolute;flip:x;visibility:visible;mso-wrap-style:square" from="4736,9555" to="8304,9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" strokeweight=".25pt">
                  <v:stroke dashstyle="dash" startarrowwidth="narrow" startarrowlength="short" endarrowwidth="narrow" endarrowlength="short"/>
                </v:line>
              </v:group>
            </w:pict>
          </mc:Fallback>
        </mc:AlternateContent>
      </w:r>
      <w:r w:rsidR="005E3A3D" w:rsidRPr="00FA6AA1">
        <w:rPr>
          <w:sz w:val="20"/>
          <w:szCs w:val="20"/>
        </w:rPr>
        <w:tab/>
        <w:t>Tug:</w:t>
      </w:r>
    </w:p>
    <w:p w:rsidR="005E3A3D" w:rsidRPr="00FA6AA1" w:rsidRDefault="005E3A3D" w:rsidP="005E3A3D">
      <w:pPr>
        <w:pStyle w:val="Header"/>
        <w:tabs>
          <w:tab w:val="clear" w:pos="4320"/>
          <w:tab w:val="clear" w:pos="8640"/>
          <w:tab w:val="left" w:pos="1620"/>
          <w:tab w:val="left" w:pos="4770"/>
        </w:tabs>
        <w:spacing w:line="240" w:lineRule="exact"/>
        <w:ind w:left="562"/>
        <w:jc w:val="both"/>
        <w:rPr>
          <w:b/>
          <w:noProof/>
          <w:sz w:val="20"/>
          <w:szCs w:val="20"/>
        </w:rPr>
      </w:pPr>
      <w:r w:rsidRPr="00FA6AA1">
        <w:rPr>
          <w:sz w:val="20"/>
          <w:szCs w:val="20"/>
        </w:rPr>
        <w:tab/>
        <w:t xml:space="preserve">Cảng đăng ký: </w:t>
      </w:r>
      <w:r w:rsidRPr="00FA6AA1">
        <w:rPr>
          <w:sz w:val="20"/>
          <w:szCs w:val="20"/>
        </w:rPr>
        <w:tab/>
        <w:t xml:space="preserve">     </w:t>
      </w:r>
      <w:r w:rsidR="008B796B" w:rsidRPr="00FA6AA1">
        <w:rPr>
          <w:b/>
          <w:noProof/>
          <w:sz w:val="20"/>
          <w:szCs w:val="20"/>
        </w:rPr>
        <w:fldChar w:fldCharType="begin">
          <w:ffData>
            <w:name w:val="Text1"/>
            <w:enabled/>
            <w:calcOnExit w:val="0"/>
            <w:textInput/>
          </w:ffData>
        </w:fldChar>
      </w:r>
      <w:r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p>
    <w:p w:rsidR="005E3A3D" w:rsidRPr="00FA6AA1" w:rsidRDefault="005E3A3D" w:rsidP="005E3A3D">
      <w:pPr>
        <w:pStyle w:val="Header"/>
        <w:tabs>
          <w:tab w:val="clear" w:pos="4320"/>
          <w:tab w:val="clear" w:pos="8640"/>
          <w:tab w:val="left" w:pos="1620"/>
          <w:tab w:val="center" w:pos="4140"/>
        </w:tabs>
        <w:spacing w:line="240" w:lineRule="exact"/>
        <w:ind w:left="562"/>
        <w:jc w:val="both"/>
        <w:rPr>
          <w:sz w:val="20"/>
          <w:szCs w:val="20"/>
        </w:rPr>
      </w:pPr>
      <w:r w:rsidRPr="00FA6AA1">
        <w:rPr>
          <w:sz w:val="20"/>
          <w:szCs w:val="20"/>
        </w:rPr>
        <w:tab/>
        <w:t>Port of Registry:</w:t>
      </w:r>
    </w:p>
    <w:p w:rsidR="005E3A3D" w:rsidRPr="00FA6AA1" w:rsidRDefault="005E3A3D" w:rsidP="005E3A3D">
      <w:pPr>
        <w:pStyle w:val="Header"/>
        <w:tabs>
          <w:tab w:val="clear" w:pos="4320"/>
          <w:tab w:val="clear" w:pos="8640"/>
          <w:tab w:val="left" w:pos="1620"/>
          <w:tab w:val="left" w:pos="4770"/>
        </w:tabs>
        <w:spacing w:line="240" w:lineRule="exact"/>
        <w:ind w:left="562"/>
        <w:jc w:val="both"/>
        <w:rPr>
          <w:b/>
          <w:noProof/>
          <w:sz w:val="20"/>
          <w:szCs w:val="20"/>
        </w:rPr>
      </w:pPr>
      <w:r w:rsidRPr="00FA6AA1">
        <w:rPr>
          <w:sz w:val="20"/>
          <w:szCs w:val="20"/>
        </w:rPr>
        <w:tab/>
        <w:t xml:space="preserve">Số đăng ký hoặc hô hiệu: </w:t>
      </w:r>
      <w:r w:rsidRPr="00FA6AA1">
        <w:rPr>
          <w:sz w:val="20"/>
          <w:szCs w:val="20"/>
        </w:rPr>
        <w:tab/>
        <w:t xml:space="preserve">     </w:t>
      </w:r>
      <w:r w:rsidR="008B796B" w:rsidRPr="00FA6AA1">
        <w:rPr>
          <w:b/>
          <w:noProof/>
          <w:sz w:val="20"/>
          <w:szCs w:val="20"/>
        </w:rPr>
        <w:fldChar w:fldCharType="begin">
          <w:ffData>
            <w:name w:val="Text1"/>
            <w:enabled/>
            <w:calcOnExit w:val="0"/>
            <w:textInput/>
          </w:ffData>
        </w:fldChar>
      </w:r>
      <w:r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p>
    <w:p w:rsidR="005E3A3D" w:rsidRPr="00FA6AA1" w:rsidRDefault="005E3A3D" w:rsidP="005E3A3D">
      <w:pPr>
        <w:pStyle w:val="Header"/>
        <w:tabs>
          <w:tab w:val="clear" w:pos="4320"/>
          <w:tab w:val="clear" w:pos="8640"/>
          <w:tab w:val="left" w:pos="1620"/>
          <w:tab w:val="center" w:pos="4140"/>
        </w:tabs>
        <w:spacing w:line="240" w:lineRule="exact"/>
        <w:ind w:left="562"/>
        <w:jc w:val="both"/>
        <w:rPr>
          <w:sz w:val="20"/>
          <w:szCs w:val="20"/>
        </w:rPr>
      </w:pPr>
      <w:r w:rsidRPr="00FA6AA1">
        <w:rPr>
          <w:sz w:val="20"/>
          <w:szCs w:val="20"/>
        </w:rPr>
        <w:tab/>
        <w:t>Distinctive Number or Letters:</w:t>
      </w:r>
    </w:p>
    <w:p w:rsidR="005E3A3D" w:rsidRPr="00FA6AA1" w:rsidRDefault="005E3A3D" w:rsidP="005E3A3D">
      <w:pPr>
        <w:pStyle w:val="Header"/>
        <w:tabs>
          <w:tab w:val="clear" w:pos="4320"/>
          <w:tab w:val="clear" w:pos="8640"/>
          <w:tab w:val="left" w:pos="1620"/>
          <w:tab w:val="left" w:pos="4770"/>
        </w:tabs>
        <w:spacing w:line="240" w:lineRule="exact"/>
        <w:ind w:left="562"/>
        <w:jc w:val="both"/>
        <w:rPr>
          <w:b/>
          <w:noProof/>
          <w:sz w:val="20"/>
          <w:szCs w:val="20"/>
        </w:rPr>
      </w:pPr>
      <w:r w:rsidRPr="00FA6AA1">
        <w:rPr>
          <w:sz w:val="20"/>
          <w:szCs w:val="20"/>
        </w:rPr>
        <w:tab/>
        <w:t xml:space="preserve">Cấp tàu: </w:t>
      </w:r>
      <w:r w:rsidRPr="00FA6AA1">
        <w:rPr>
          <w:sz w:val="20"/>
          <w:szCs w:val="20"/>
        </w:rPr>
        <w:tab/>
        <w:t xml:space="preserve">     </w:t>
      </w:r>
      <w:r w:rsidR="008B796B" w:rsidRPr="00FA6AA1">
        <w:rPr>
          <w:b/>
          <w:noProof/>
          <w:sz w:val="20"/>
          <w:szCs w:val="20"/>
        </w:rPr>
        <w:fldChar w:fldCharType="begin">
          <w:ffData>
            <w:name w:val="Text1"/>
            <w:enabled/>
            <w:calcOnExit w:val="0"/>
            <w:textInput/>
          </w:ffData>
        </w:fldChar>
      </w:r>
      <w:r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p>
    <w:p w:rsidR="005E3A3D" w:rsidRPr="00FA6AA1" w:rsidRDefault="005E3A3D" w:rsidP="005E3A3D">
      <w:pPr>
        <w:pStyle w:val="Header"/>
        <w:tabs>
          <w:tab w:val="clear" w:pos="4320"/>
          <w:tab w:val="clear" w:pos="8640"/>
          <w:tab w:val="left" w:pos="1620"/>
          <w:tab w:val="center" w:pos="4140"/>
        </w:tabs>
        <w:spacing w:line="240" w:lineRule="exact"/>
        <w:ind w:left="562"/>
        <w:jc w:val="both"/>
        <w:rPr>
          <w:sz w:val="20"/>
          <w:szCs w:val="20"/>
        </w:rPr>
      </w:pPr>
      <w:r w:rsidRPr="00FA6AA1">
        <w:rPr>
          <w:sz w:val="20"/>
          <w:szCs w:val="20"/>
        </w:rPr>
        <w:tab/>
        <w:t>Class:</w:t>
      </w:r>
    </w:p>
    <w:p w:rsidR="005E3A3D" w:rsidRPr="00FA6AA1" w:rsidRDefault="005E3A3D" w:rsidP="005E3A3D">
      <w:pPr>
        <w:pStyle w:val="Header"/>
        <w:tabs>
          <w:tab w:val="clear" w:pos="4320"/>
          <w:tab w:val="clear" w:pos="8640"/>
          <w:tab w:val="left" w:pos="1620"/>
          <w:tab w:val="left" w:pos="4770"/>
        </w:tabs>
        <w:spacing w:line="240" w:lineRule="exact"/>
        <w:ind w:left="562"/>
        <w:jc w:val="both"/>
        <w:rPr>
          <w:b/>
          <w:noProof/>
          <w:sz w:val="20"/>
          <w:szCs w:val="20"/>
        </w:rPr>
      </w:pPr>
      <w:r w:rsidRPr="00FA6AA1">
        <w:rPr>
          <w:sz w:val="20"/>
          <w:szCs w:val="20"/>
        </w:rPr>
        <w:tab/>
        <w:t xml:space="preserve">Chủ tàu: </w:t>
      </w:r>
      <w:r w:rsidRPr="00FA6AA1">
        <w:rPr>
          <w:sz w:val="20"/>
          <w:szCs w:val="20"/>
        </w:rPr>
        <w:tab/>
        <w:t xml:space="preserve">     </w:t>
      </w:r>
      <w:r w:rsidR="008B796B" w:rsidRPr="00FA6AA1">
        <w:rPr>
          <w:b/>
          <w:noProof/>
          <w:sz w:val="20"/>
          <w:szCs w:val="20"/>
        </w:rPr>
        <w:fldChar w:fldCharType="begin">
          <w:ffData>
            <w:name w:val="Text1"/>
            <w:enabled/>
            <w:calcOnExit w:val="0"/>
            <w:textInput/>
          </w:ffData>
        </w:fldChar>
      </w:r>
      <w:r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p>
    <w:p w:rsidR="005E3A3D" w:rsidRPr="00FA6AA1" w:rsidRDefault="005E3A3D" w:rsidP="005E3A3D">
      <w:pPr>
        <w:pStyle w:val="Header"/>
        <w:tabs>
          <w:tab w:val="clear" w:pos="4320"/>
          <w:tab w:val="clear" w:pos="8640"/>
          <w:tab w:val="left" w:pos="1620"/>
          <w:tab w:val="center" w:pos="4140"/>
        </w:tabs>
        <w:spacing w:line="240" w:lineRule="exact"/>
        <w:ind w:left="562"/>
        <w:jc w:val="both"/>
        <w:rPr>
          <w:sz w:val="20"/>
          <w:szCs w:val="20"/>
        </w:rPr>
      </w:pPr>
      <w:r w:rsidRPr="00FA6AA1">
        <w:rPr>
          <w:sz w:val="20"/>
          <w:szCs w:val="20"/>
        </w:rPr>
        <w:tab/>
        <w:t>Owner:</w:t>
      </w:r>
    </w:p>
    <w:p w:rsidR="005E3A3D" w:rsidRPr="00FA6AA1" w:rsidRDefault="005E3A3D" w:rsidP="005E3A3D">
      <w:pPr>
        <w:pStyle w:val="Header"/>
        <w:tabs>
          <w:tab w:val="clear" w:pos="4320"/>
          <w:tab w:val="clear" w:pos="8640"/>
          <w:tab w:val="left" w:pos="993"/>
          <w:tab w:val="center" w:pos="5670"/>
        </w:tabs>
        <w:spacing w:before="120" w:line="240" w:lineRule="exact"/>
        <w:ind w:left="562"/>
        <w:jc w:val="both"/>
        <w:rPr>
          <w:sz w:val="20"/>
          <w:szCs w:val="20"/>
        </w:rPr>
      </w:pPr>
      <w:r w:rsidRPr="00FA6AA1">
        <w:rPr>
          <w:sz w:val="20"/>
          <w:szCs w:val="20"/>
        </w:rPr>
        <w:t>Và đối tượng được kéo:</w:t>
      </w:r>
    </w:p>
    <w:p w:rsidR="005E3A3D" w:rsidRPr="00FA6AA1" w:rsidRDefault="005E3A3D" w:rsidP="005E3A3D">
      <w:pPr>
        <w:pStyle w:val="Header"/>
        <w:tabs>
          <w:tab w:val="clear" w:pos="4320"/>
          <w:tab w:val="clear" w:pos="8640"/>
          <w:tab w:val="left" w:pos="993"/>
          <w:tab w:val="center" w:pos="5670"/>
        </w:tabs>
        <w:spacing w:line="240" w:lineRule="exact"/>
        <w:ind w:left="562"/>
        <w:jc w:val="both"/>
        <w:rPr>
          <w:sz w:val="20"/>
          <w:szCs w:val="20"/>
        </w:rPr>
      </w:pPr>
      <w:r w:rsidRPr="00FA6AA1">
        <w:rPr>
          <w:sz w:val="20"/>
          <w:szCs w:val="20"/>
        </w:rPr>
        <w:t>And the object to be towed:</w:t>
      </w:r>
    </w:p>
    <w:p w:rsidR="005E3A3D" w:rsidRPr="00FA6AA1" w:rsidRDefault="005E3A3D" w:rsidP="005E3A3D">
      <w:pPr>
        <w:pStyle w:val="Header"/>
        <w:tabs>
          <w:tab w:val="clear" w:pos="4320"/>
          <w:tab w:val="clear" w:pos="8640"/>
          <w:tab w:val="left" w:pos="1620"/>
          <w:tab w:val="left" w:pos="4770"/>
        </w:tabs>
        <w:spacing w:line="240" w:lineRule="exact"/>
        <w:ind w:left="562"/>
        <w:jc w:val="both"/>
        <w:rPr>
          <w:b/>
          <w:noProof/>
          <w:sz w:val="20"/>
          <w:szCs w:val="20"/>
          <w:lang w:val="nb-NO"/>
        </w:rPr>
      </w:pPr>
      <w:r w:rsidRPr="00FA6AA1">
        <w:rPr>
          <w:sz w:val="20"/>
          <w:szCs w:val="20"/>
        </w:rPr>
        <w:tab/>
      </w:r>
      <w:r w:rsidRPr="00FA6AA1">
        <w:rPr>
          <w:sz w:val="20"/>
          <w:szCs w:val="20"/>
          <w:lang w:val="nb-NO"/>
        </w:rPr>
        <w:t>Đối tượng được kéo:</w:t>
      </w:r>
      <w:r w:rsidRPr="00FA6AA1">
        <w:rPr>
          <w:sz w:val="20"/>
          <w:szCs w:val="20"/>
          <w:lang w:val="nb-NO"/>
        </w:rPr>
        <w:tab/>
        <w:t xml:space="preserve">     </w:t>
      </w:r>
      <w:r w:rsidR="008B796B" w:rsidRPr="00FA6AA1">
        <w:rPr>
          <w:b/>
          <w:noProof/>
          <w:sz w:val="20"/>
          <w:szCs w:val="20"/>
        </w:rPr>
        <w:fldChar w:fldCharType="begin">
          <w:ffData>
            <w:name w:val="Text1"/>
            <w:enabled/>
            <w:calcOnExit w:val="0"/>
            <w:textInput/>
          </w:ffData>
        </w:fldChar>
      </w:r>
      <w:r w:rsidRPr="00FA6AA1">
        <w:rPr>
          <w:b/>
          <w:noProof/>
          <w:sz w:val="20"/>
          <w:szCs w:val="20"/>
          <w:lang w:val="nb-NO"/>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p>
    <w:p w:rsidR="005E3A3D" w:rsidRPr="00FA6AA1" w:rsidRDefault="005E3A3D" w:rsidP="005E3A3D">
      <w:pPr>
        <w:pStyle w:val="Header"/>
        <w:tabs>
          <w:tab w:val="clear" w:pos="4320"/>
          <w:tab w:val="clear" w:pos="8640"/>
          <w:tab w:val="left" w:pos="1620"/>
          <w:tab w:val="center" w:pos="4140"/>
        </w:tabs>
        <w:spacing w:line="240" w:lineRule="exact"/>
        <w:ind w:left="562"/>
        <w:jc w:val="both"/>
        <w:rPr>
          <w:sz w:val="20"/>
          <w:szCs w:val="20"/>
          <w:lang w:val="nb-NO"/>
        </w:rPr>
      </w:pPr>
      <w:r w:rsidRPr="00FA6AA1">
        <w:rPr>
          <w:sz w:val="20"/>
          <w:szCs w:val="20"/>
          <w:lang w:val="nb-NO"/>
        </w:rPr>
        <w:tab/>
        <w:t>Towed object:</w:t>
      </w:r>
    </w:p>
    <w:p w:rsidR="005E3A3D" w:rsidRPr="00FA6AA1" w:rsidRDefault="005E3A3D" w:rsidP="005E3A3D">
      <w:pPr>
        <w:pStyle w:val="Header"/>
        <w:tabs>
          <w:tab w:val="clear" w:pos="4320"/>
          <w:tab w:val="clear" w:pos="8640"/>
          <w:tab w:val="left" w:pos="1620"/>
          <w:tab w:val="left" w:pos="4770"/>
        </w:tabs>
        <w:spacing w:line="240" w:lineRule="exact"/>
        <w:ind w:left="562"/>
        <w:jc w:val="both"/>
        <w:rPr>
          <w:b/>
          <w:noProof/>
          <w:sz w:val="20"/>
          <w:szCs w:val="20"/>
          <w:lang w:val="nb-NO"/>
        </w:rPr>
      </w:pPr>
      <w:r w:rsidRPr="00FA6AA1">
        <w:rPr>
          <w:sz w:val="20"/>
          <w:szCs w:val="20"/>
          <w:lang w:val="nb-NO"/>
        </w:rPr>
        <w:tab/>
        <w:t xml:space="preserve">Cảng đăng ký (nếu có): </w:t>
      </w:r>
      <w:r w:rsidRPr="00FA6AA1">
        <w:rPr>
          <w:sz w:val="20"/>
          <w:szCs w:val="20"/>
          <w:lang w:val="nb-NO"/>
        </w:rPr>
        <w:tab/>
        <w:t xml:space="preserve">     </w:t>
      </w:r>
      <w:r w:rsidR="008B796B" w:rsidRPr="00FA6AA1">
        <w:rPr>
          <w:b/>
          <w:noProof/>
          <w:sz w:val="20"/>
          <w:szCs w:val="20"/>
        </w:rPr>
        <w:fldChar w:fldCharType="begin">
          <w:ffData>
            <w:name w:val="Text1"/>
            <w:enabled/>
            <w:calcOnExit w:val="0"/>
            <w:textInput/>
          </w:ffData>
        </w:fldChar>
      </w:r>
      <w:r w:rsidRPr="00FA6AA1">
        <w:rPr>
          <w:b/>
          <w:noProof/>
          <w:sz w:val="20"/>
          <w:szCs w:val="20"/>
          <w:lang w:val="nb-NO"/>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p>
    <w:p w:rsidR="005E3A3D" w:rsidRPr="00FA6AA1" w:rsidRDefault="005E3A3D" w:rsidP="005E3A3D">
      <w:pPr>
        <w:pStyle w:val="Header"/>
        <w:tabs>
          <w:tab w:val="clear" w:pos="4320"/>
          <w:tab w:val="clear" w:pos="8640"/>
          <w:tab w:val="left" w:pos="1620"/>
          <w:tab w:val="center" w:pos="4140"/>
        </w:tabs>
        <w:spacing w:line="240" w:lineRule="exact"/>
        <w:ind w:left="562"/>
        <w:jc w:val="both"/>
        <w:rPr>
          <w:sz w:val="20"/>
          <w:szCs w:val="20"/>
        </w:rPr>
      </w:pPr>
      <w:r w:rsidRPr="00FA6AA1">
        <w:rPr>
          <w:sz w:val="20"/>
          <w:szCs w:val="20"/>
          <w:lang w:val="nb-NO"/>
        </w:rPr>
        <w:tab/>
      </w:r>
      <w:r w:rsidRPr="00FA6AA1">
        <w:rPr>
          <w:sz w:val="20"/>
          <w:szCs w:val="20"/>
        </w:rPr>
        <w:t>Port of Registry (if any):</w:t>
      </w:r>
    </w:p>
    <w:p w:rsidR="005E3A3D" w:rsidRPr="00FA6AA1" w:rsidRDefault="005E3A3D" w:rsidP="005E3A3D">
      <w:pPr>
        <w:pStyle w:val="Header"/>
        <w:tabs>
          <w:tab w:val="clear" w:pos="4320"/>
          <w:tab w:val="clear" w:pos="8640"/>
          <w:tab w:val="left" w:pos="1620"/>
          <w:tab w:val="left" w:pos="4770"/>
        </w:tabs>
        <w:spacing w:line="240" w:lineRule="exact"/>
        <w:ind w:left="562"/>
        <w:jc w:val="both"/>
        <w:rPr>
          <w:b/>
          <w:noProof/>
          <w:sz w:val="20"/>
          <w:szCs w:val="20"/>
        </w:rPr>
      </w:pPr>
      <w:r w:rsidRPr="00FA6AA1">
        <w:rPr>
          <w:sz w:val="20"/>
          <w:szCs w:val="20"/>
        </w:rPr>
        <w:tab/>
        <w:t xml:space="preserve">Số đăng ký hoặc hô hiệu (nếu có): </w:t>
      </w:r>
      <w:r w:rsidRPr="00FA6AA1">
        <w:rPr>
          <w:sz w:val="20"/>
          <w:szCs w:val="20"/>
        </w:rPr>
        <w:tab/>
        <w:t xml:space="preserve">     </w:t>
      </w:r>
      <w:r w:rsidR="008B796B" w:rsidRPr="00FA6AA1">
        <w:rPr>
          <w:b/>
          <w:noProof/>
          <w:sz w:val="20"/>
          <w:szCs w:val="20"/>
        </w:rPr>
        <w:fldChar w:fldCharType="begin">
          <w:ffData>
            <w:name w:val="Text1"/>
            <w:enabled/>
            <w:calcOnExit w:val="0"/>
            <w:textInput/>
          </w:ffData>
        </w:fldChar>
      </w:r>
      <w:r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p>
    <w:p w:rsidR="005E3A3D" w:rsidRPr="00FA6AA1" w:rsidRDefault="005E3A3D" w:rsidP="005E3A3D">
      <w:pPr>
        <w:pStyle w:val="Header"/>
        <w:tabs>
          <w:tab w:val="clear" w:pos="4320"/>
          <w:tab w:val="clear" w:pos="8640"/>
          <w:tab w:val="left" w:pos="1620"/>
          <w:tab w:val="center" w:pos="4140"/>
        </w:tabs>
        <w:spacing w:line="240" w:lineRule="exact"/>
        <w:ind w:left="562"/>
        <w:jc w:val="both"/>
        <w:rPr>
          <w:sz w:val="20"/>
          <w:szCs w:val="20"/>
        </w:rPr>
      </w:pPr>
      <w:r w:rsidRPr="00FA6AA1">
        <w:rPr>
          <w:sz w:val="20"/>
          <w:szCs w:val="20"/>
        </w:rPr>
        <w:tab/>
        <w:t>Distinctive Number or Letters (if any):</w:t>
      </w:r>
    </w:p>
    <w:p w:rsidR="005E3A3D" w:rsidRPr="00FA6AA1" w:rsidRDefault="005E3A3D" w:rsidP="005E3A3D">
      <w:pPr>
        <w:pStyle w:val="Header"/>
        <w:tabs>
          <w:tab w:val="clear" w:pos="4320"/>
          <w:tab w:val="clear" w:pos="8640"/>
          <w:tab w:val="left" w:pos="1620"/>
          <w:tab w:val="left" w:pos="4770"/>
        </w:tabs>
        <w:spacing w:line="240" w:lineRule="exact"/>
        <w:ind w:left="562"/>
        <w:jc w:val="both"/>
        <w:rPr>
          <w:b/>
          <w:noProof/>
          <w:sz w:val="20"/>
          <w:szCs w:val="20"/>
        </w:rPr>
      </w:pPr>
      <w:r w:rsidRPr="00FA6AA1">
        <w:rPr>
          <w:sz w:val="20"/>
          <w:szCs w:val="20"/>
        </w:rPr>
        <w:tab/>
        <w:t xml:space="preserve">Cấp (nếu có): </w:t>
      </w:r>
      <w:r w:rsidRPr="00FA6AA1">
        <w:rPr>
          <w:sz w:val="20"/>
          <w:szCs w:val="20"/>
        </w:rPr>
        <w:tab/>
        <w:t xml:space="preserve">     </w:t>
      </w:r>
      <w:r w:rsidR="008B796B" w:rsidRPr="00FA6AA1">
        <w:rPr>
          <w:b/>
          <w:noProof/>
          <w:sz w:val="20"/>
          <w:szCs w:val="20"/>
        </w:rPr>
        <w:fldChar w:fldCharType="begin">
          <w:ffData>
            <w:name w:val="Text1"/>
            <w:enabled/>
            <w:calcOnExit w:val="0"/>
            <w:textInput/>
          </w:ffData>
        </w:fldChar>
      </w:r>
      <w:r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p>
    <w:p w:rsidR="005E3A3D" w:rsidRPr="00FA6AA1" w:rsidRDefault="005E3A3D" w:rsidP="005E3A3D">
      <w:pPr>
        <w:pStyle w:val="Header"/>
        <w:tabs>
          <w:tab w:val="clear" w:pos="4320"/>
          <w:tab w:val="clear" w:pos="8640"/>
          <w:tab w:val="left" w:pos="1620"/>
          <w:tab w:val="center" w:pos="4140"/>
        </w:tabs>
        <w:spacing w:line="240" w:lineRule="exact"/>
        <w:ind w:left="562"/>
        <w:jc w:val="both"/>
        <w:rPr>
          <w:sz w:val="20"/>
          <w:szCs w:val="20"/>
        </w:rPr>
      </w:pPr>
      <w:r w:rsidRPr="00FA6AA1">
        <w:rPr>
          <w:sz w:val="20"/>
          <w:szCs w:val="20"/>
        </w:rPr>
        <w:tab/>
        <w:t>Class (if any):</w:t>
      </w:r>
    </w:p>
    <w:p w:rsidR="005E3A3D" w:rsidRPr="00FA6AA1" w:rsidRDefault="005E3A3D" w:rsidP="005E3A3D">
      <w:pPr>
        <w:pStyle w:val="Header"/>
        <w:tabs>
          <w:tab w:val="clear" w:pos="4320"/>
          <w:tab w:val="clear" w:pos="8640"/>
          <w:tab w:val="left" w:pos="1620"/>
          <w:tab w:val="left" w:pos="4770"/>
        </w:tabs>
        <w:spacing w:line="240" w:lineRule="exact"/>
        <w:ind w:left="562"/>
        <w:jc w:val="both"/>
        <w:rPr>
          <w:b/>
          <w:noProof/>
          <w:sz w:val="20"/>
          <w:szCs w:val="20"/>
        </w:rPr>
      </w:pPr>
      <w:r w:rsidRPr="00FA6AA1">
        <w:rPr>
          <w:sz w:val="20"/>
          <w:szCs w:val="20"/>
        </w:rPr>
        <w:tab/>
        <w:t xml:space="preserve">Chủ tàu: </w:t>
      </w:r>
      <w:r w:rsidRPr="00FA6AA1">
        <w:rPr>
          <w:sz w:val="20"/>
          <w:szCs w:val="20"/>
        </w:rPr>
        <w:tab/>
        <w:t xml:space="preserve">     </w:t>
      </w:r>
      <w:r w:rsidR="008B796B" w:rsidRPr="00FA6AA1">
        <w:rPr>
          <w:b/>
          <w:noProof/>
          <w:sz w:val="20"/>
          <w:szCs w:val="20"/>
        </w:rPr>
        <w:fldChar w:fldCharType="begin">
          <w:ffData>
            <w:name w:val="Text1"/>
            <w:enabled/>
            <w:calcOnExit w:val="0"/>
            <w:textInput/>
          </w:ffData>
        </w:fldChar>
      </w:r>
      <w:r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p>
    <w:p w:rsidR="005E3A3D" w:rsidRPr="00FA6AA1" w:rsidRDefault="005E3A3D" w:rsidP="005E3A3D">
      <w:pPr>
        <w:pStyle w:val="Header"/>
        <w:tabs>
          <w:tab w:val="clear" w:pos="4320"/>
          <w:tab w:val="clear" w:pos="8640"/>
          <w:tab w:val="left" w:pos="1620"/>
          <w:tab w:val="center" w:pos="4140"/>
        </w:tabs>
        <w:spacing w:line="240" w:lineRule="exact"/>
        <w:ind w:left="562"/>
        <w:jc w:val="both"/>
        <w:rPr>
          <w:sz w:val="20"/>
          <w:szCs w:val="20"/>
        </w:rPr>
      </w:pPr>
      <w:r w:rsidRPr="00FA6AA1">
        <w:rPr>
          <w:sz w:val="20"/>
          <w:szCs w:val="20"/>
        </w:rPr>
        <w:tab/>
        <w:t>Owner:</w:t>
      </w:r>
    </w:p>
    <w:p w:rsidR="005E3A3D" w:rsidRPr="00FA6AA1" w:rsidRDefault="005E3A3D" w:rsidP="005E3A3D">
      <w:pPr>
        <w:pStyle w:val="Header"/>
        <w:tabs>
          <w:tab w:val="clear" w:pos="4320"/>
          <w:tab w:val="clear" w:pos="8640"/>
          <w:tab w:val="left" w:pos="1620"/>
          <w:tab w:val="left" w:pos="4770"/>
        </w:tabs>
        <w:spacing w:before="120" w:line="240" w:lineRule="exact"/>
        <w:ind w:left="562"/>
        <w:jc w:val="both"/>
        <w:rPr>
          <w:sz w:val="20"/>
          <w:szCs w:val="20"/>
        </w:rPr>
      </w:pPr>
      <w:r w:rsidRPr="00FA6AA1">
        <w:rPr>
          <w:sz w:val="20"/>
          <w:szCs w:val="20"/>
        </w:rPr>
        <w:t xml:space="preserve">Đã được chuẩn bị cho việc kéo từ: </w:t>
      </w:r>
      <w:r w:rsidRPr="00FA6AA1">
        <w:rPr>
          <w:sz w:val="20"/>
          <w:szCs w:val="20"/>
        </w:rPr>
        <w:tab/>
        <w:t xml:space="preserve">     </w:t>
      </w:r>
      <w:r w:rsidR="008B796B" w:rsidRPr="00FA6AA1">
        <w:rPr>
          <w:b/>
          <w:noProof/>
          <w:sz w:val="20"/>
          <w:szCs w:val="20"/>
        </w:rPr>
        <w:fldChar w:fldCharType="begin">
          <w:ffData>
            <w:name w:val="Text1"/>
            <w:enabled/>
            <w:calcOnExit w:val="0"/>
            <w:textInput/>
          </w:ffData>
        </w:fldChar>
      </w:r>
      <w:r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p>
    <w:p w:rsidR="005E3A3D" w:rsidRPr="00FA6AA1" w:rsidRDefault="005E3A3D" w:rsidP="005E3A3D">
      <w:pPr>
        <w:pStyle w:val="Header"/>
        <w:tabs>
          <w:tab w:val="clear" w:pos="4320"/>
          <w:tab w:val="clear" w:pos="8640"/>
          <w:tab w:val="left" w:pos="1620"/>
          <w:tab w:val="center" w:pos="4140"/>
        </w:tabs>
        <w:spacing w:line="240" w:lineRule="exact"/>
        <w:ind w:left="562"/>
        <w:jc w:val="both"/>
        <w:rPr>
          <w:sz w:val="20"/>
          <w:szCs w:val="20"/>
        </w:rPr>
      </w:pPr>
      <w:r w:rsidRPr="00FA6AA1">
        <w:rPr>
          <w:sz w:val="20"/>
          <w:szCs w:val="20"/>
        </w:rPr>
        <w:t>Have been prepared for towage from:</w:t>
      </w:r>
    </w:p>
    <w:p w:rsidR="005E3A3D" w:rsidRPr="00FA6AA1" w:rsidRDefault="005E3A3D" w:rsidP="005E3A3D">
      <w:pPr>
        <w:pStyle w:val="Header"/>
        <w:tabs>
          <w:tab w:val="clear" w:pos="4320"/>
          <w:tab w:val="clear" w:pos="8640"/>
          <w:tab w:val="left" w:pos="4770"/>
        </w:tabs>
        <w:spacing w:line="240" w:lineRule="exact"/>
        <w:ind w:left="562"/>
        <w:jc w:val="both"/>
        <w:rPr>
          <w:sz w:val="20"/>
          <w:szCs w:val="20"/>
        </w:rPr>
      </w:pPr>
      <w:r w:rsidRPr="00FA6AA1">
        <w:rPr>
          <w:sz w:val="20"/>
          <w:szCs w:val="20"/>
        </w:rPr>
        <w:t xml:space="preserve">Đến: </w:t>
      </w:r>
      <w:r w:rsidRPr="00FA6AA1">
        <w:rPr>
          <w:sz w:val="20"/>
          <w:szCs w:val="20"/>
        </w:rPr>
        <w:tab/>
        <w:t xml:space="preserve">     </w:t>
      </w:r>
      <w:r w:rsidR="008B796B" w:rsidRPr="00FA6AA1">
        <w:rPr>
          <w:b/>
          <w:noProof/>
          <w:sz w:val="20"/>
          <w:szCs w:val="20"/>
        </w:rPr>
        <w:fldChar w:fldCharType="begin">
          <w:ffData>
            <w:name w:val="Text1"/>
            <w:enabled/>
            <w:calcOnExit w:val="0"/>
            <w:textInput/>
          </w:ffData>
        </w:fldChar>
      </w:r>
      <w:r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p>
    <w:p w:rsidR="005E3A3D" w:rsidRPr="00FA6AA1" w:rsidRDefault="005E3A3D" w:rsidP="005E3A3D">
      <w:pPr>
        <w:pStyle w:val="Header"/>
        <w:tabs>
          <w:tab w:val="clear" w:pos="4320"/>
          <w:tab w:val="clear" w:pos="8640"/>
          <w:tab w:val="left" w:pos="1620"/>
          <w:tab w:val="center" w:pos="4140"/>
        </w:tabs>
        <w:spacing w:line="240" w:lineRule="exact"/>
        <w:ind w:left="562"/>
        <w:jc w:val="both"/>
        <w:rPr>
          <w:sz w:val="20"/>
          <w:szCs w:val="20"/>
        </w:rPr>
      </w:pPr>
      <w:r w:rsidRPr="00FA6AA1">
        <w:rPr>
          <w:sz w:val="20"/>
          <w:szCs w:val="20"/>
        </w:rPr>
        <w:t>To:</w:t>
      </w:r>
    </w:p>
    <w:p w:rsidR="005E3A3D" w:rsidRPr="00FA6AA1" w:rsidRDefault="005E3A3D" w:rsidP="005E3A3D">
      <w:pPr>
        <w:pStyle w:val="Header"/>
        <w:tabs>
          <w:tab w:val="clear" w:pos="4320"/>
          <w:tab w:val="clear" w:pos="8640"/>
          <w:tab w:val="left" w:pos="1620"/>
          <w:tab w:val="center" w:pos="4140"/>
        </w:tabs>
        <w:spacing w:before="120" w:line="240" w:lineRule="exact"/>
        <w:ind w:left="562"/>
        <w:jc w:val="both"/>
        <w:rPr>
          <w:sz w:val="20"/>
          <w:szCs w:val="20"/>
        </w:rPr>
      </w:pPr>
      <w:r w:rsidRPr="00FA6AA1">
        <w:rPr>
          <w:sz w:val="20"/>
          <w:szCs w:val="20"/>
        </w:rPr>
        <w:t xml:space="preserve">Kết quả kiểm tra do Đăng kiểm viên của Cơ quan đăng kiểm tiến hành đối với thân tàu, trang thiết bị, hệ thống máy tàu, trang bị điện, vô tuyến điện, trang bị hàng hải, phương tiện cứu sinh, phương tiện tín hiệu, trang thiết bị phòng chống cháy và việc bố trí thiết bị kéo của tàu kéo cũng như đối tượng được kéo cho thấy chúng thỏa mãn cho hoạt động kéo dự định, phù hợp với </w:t>
      </w:r>
      <w:r w:rsidRPr="00FA6AA1">
        <w:rPr>
          <w:sz w:val="20"/>
          <w:szCs w:val="20"/>
          <w:lang w:val="vi-VN" w:eastAsia="ja-JP"/>
        </w:rPr>
        <w:t xml:space="preserve">các quy định của Quy chuẩn kỹ thuật quốc gia </w:t>
      </w:r>
      <w:r w:rsidRPr="00FA6AA1">
        <w:rPr>
          <w:sz w:val="20"/>
          <w:szCs w:val="20"/>
          <w:lang w:eastAsia="ja-JP"/>
        </w:rPr>
        <w:t>về hoạt động kéo trên biển</w:t>
      </w:r>
      <w:r w:rsidRPr="00FA6AA1">
        <w:rPr>
          <w:sz w:val="20"/>
          <w:szCs w:val="20"/>
        </w:rPr>
        <w:t>.</w:t>
      </w:r>
    </w:p>
    <w:p w:rsidR="005E3A3D" w:rsidRPr="00FA6AA1" w:rsidRDefault="005E3A3D" w:rsidP="005E3A3D">
      <w:pPr>
        <w:pStyle w:val="Header"/>
        <w:tabs>
          <w:tab w:val="clear" w:pos="4320"/>
          <w:tab w:val="clear" w:pos="8640"/>
          <w:tab w:val="left" w:pos="1620"/>
          <w:tab w:val="center" w:pos="4140"/>
        </w:tabs>
        <w:spacing w:line="240" w:lineRule="exact"/>
        <w:ind w:left="562"/>
        <w:jc w:val="both"/>
        <w:rPr>
          <w:sz w:val="20"/>
          <w:szCs w:val="20"/>
        </w:rPr>
      </w:pPr>
      <w:r w:rsidRPr="00FA6AA1">
        <w:rPr>
          <w:sz w:val="20"/>
          <w:szCs w:val="20"/>
        </w:rPr>
        <w:t xml:space="preserve">The results of the surveys carried out by Surveyor(s) on hull, equipment, machinery installations, electrical installations,radio equipment, navigation equipment, life-saving appliances, signal appliances, fire protection and extinguishing appliances and towing arrangements of the tug as well as the towed object show that they are fit for the intended towing operation, </w:t>
      </w:r>
      <w:r w:rsidRPr="00FA6AA1">
        <w:rPr>
          <w:sz w:val="20"/>
          <w:szCs w:val="20"/>
          <w:lang w:val="vi-VN" w:eastAsia="ja-JP"/>
        </w:rPr>
        <w:t>and in compliance with the provisions of</w:t>
      </w:r>
      <w:r w:rsidRPr="00FA6AA1">
        <w:rPr>
          <w:sz w:val="20"/>
          <w:szCs w:val="20"/>
          <w:lang w:eastAsia="ja-JP"/>
        </w:rPr>
        <w:t xml:space="preserve"> </w:t>
      </w:r>
      <w:r w:rsidRPr="00FA6AA1">
        <w:rPr>
          <w:sz w:val="20"/>
          <w:szCs w:val="20"/>
          <w:lang w:val="vi-VN" w:eastAsia="ja-JP"/>
        </w:rPr>
        <w:t>the National Technical Regulation</w:t>
      </w:r>
      <w:r w:rsidRPr="00FA6AA1">
        <w:rPr>
          <w:sz w:val="20"/>
          <w:szCs w:val="20"/>
          <w:lang w:eastAsia="ja-JP"/>
        </w:rPr>
        <w:t xml:space="preserve"> on Towage at Sea</w:t>
      </w:r>
      <w:r w:rsidRPr="00FA6AA1">
        <w:rPr>
          <w:sz w:val="20"/>
          <w:szCs w:val="20"/>
        </w:rPr>
        <w:t>.</w:t>
      </w:r>
    </w:p>
    <w:p w:rsidR="005E3A3D" w:rsidRPr="00FA6AA1" w:rsidRDefault="005E3A3D" w:rsidP="005E3A3D">
      <w:pPr>
        <w:pStyle w:val="Header"/>
        <w:tabs>
          <w:tab w:val="clear" w:pos="4320"/>
          <w:tab w:val="clear" w:pos="8640"/>
          <w:tab w:val="left" w:pos="1620"/>
          <w:tab w:val="center" w:pos="4140"/>
        </w:tabs>
        <w:spacing w:before="120" w:line="240" w:lineRule="exact"/>
        <w:ind w:left="562"/>
        <w:jc w:val="both"/>
        <w:rPr>
          <w:sz w:val="20"/>
          <w:szCs w:val="20"/>
        </w:rPr>
      </w:pPr>
      <w:r w:rsidRPr="00FA6AA1">
        <w:rPr>
          <w:sz w:val="20"/>
          <w:szCs w:val="20"/>
        </w:rPr>
        <w:t>Trong quá trình hành trình, phải áp dụng các biện pháp sau đây:</w:t>
      </w:r>
    </w:p>
    <w:p w:rsidR="005E3A3D" w:rsidRPr="00FA6AA1" w:rsidRDefault="005E3A3D" w:rsidP="005E3A3D">
      <w:pPr>
        <w:pStyle w:val="Header"/>
        <w:tabs>
          <w:tab w:val="clear" w:pos="4320"/>
          <w:tab w:val="clear" w:pos="8640"/>
          <w:tab w:val="left" w:pos="1620"/>
          <w:tab w:val="center" w:pos="4140"/>
        </w:tabs>
        <w:spacing w:line="240" w:lineRule="exact"/>
        <w:ind w:left="562"/>
        <w:jc w:val="both"/>
        <w:rPr>
          <w:sz w:val="20"/>
          <w:szCs w:val="20"/>
        </w:rPr>
      </w:pPr>
      <w:r w:rsidRPr="00FA6AA1">
        <w:rPr>
          <w:sz w:val="20"/>
          <w:szCs w:val="20"/>
        </w:rPr>
        <w:t>For conveyance the following measures are conditional:</w:t>
      </w:r>
    </w:p>
    <w:p w:rsidR="005E3A3D" w:rsidRPr="00FA6AA1" w:rsidRDefault="005E3A3D" w:rsidP="00B45679">
      <w:pPr>
        <w:pStyle w:val="Header"/>
        <w:numPr>
          <w:ilvl w:val="0"/>
          <w:numId w:val="35"/>
        </w:numPr>
        <w:tabs>
          <w:tab w:val="clear" w:pos="1087"/>
          <w:tab w:val="clear" w:pos="4320"/>
          <w:tab w:val="clear" w:pos="8640"/>
        </w:tabs>
        <w:spacing w:before="120" w:line="240" w:lineRule="exact"/>
        <w:ind w:left="1134" w:hanging="567"/>
        <w:jc w:val="both"/>
        <w:rPr>
          <w:sz w:val="20"/>
          <w:szCs w:val="20"/>
        </w:rPr>
      </w:pPr>
      <w:r w:rsidRPr="00FA6AA1">
        <w:rPr>
          <w:sz w:val="20"/>
          <w:szCs w:val="20"/>
        </w:rPr>
        <w:tab/>
        <w:t>Mỗi chặng riêng biệt của chuyến đi chỉ được phép bắt đầu ở điều kiện thời tiết khu vực tốt và điều kiện khí hậu chung thích hợp.</w:t>
      </w:r>
    </w:p>
    <w:p w:rsidR="005E3A3D" w:rsidRPr="00FA6AA1" w:rsidRDefault="005E3A3D" w:rsidP="005E3A3D">
      <w:pPr>
        <w:pStyle w:val="Header"/>
        <w:tabs>
          <w:tab w:val="clear" w:pos="4320"/>
          <w:tab w:val="clear" w:pos="8640"/>
        </w:tabs>
        <w:spacing w:line="240" w:lineRule="exact"/>
        <w:ind w:left="1134"/>
        <w:jc w:val="both"/>
        <w:rPr>
          <w:sz w:val="20"/>
          <w:szCs w:val="20"/>
        </w:rPr>
      </w:pPr>
      <w:r w:rsidRPr="00FA6AA1">
        <w:rPr>
          <w:sz w:val="20"/>
          <w:szCs w:val="20"/>
        </w:rPr>
        <w:t>The individual parts of the voyage are to be started only under good local weather conditions and favourable general meteorological situation.</w:t>
      </w:r>
    </w:p>
    <w:p w:rsidR="005E3A3D" w:rsidRPr="00FA6AA1" w:rsidRDefault="005E3A3D" w:rsidP="00B45679">
      <w:pPr>
        <w:pStyle w:val="Header"/>
        <w:numPr>
          <w:ilvl w:val="0"/>
          <w:numId w:val="35"/>
        </w:numPr>
        <w:tabs>
          <w:tab w:val="clear" w:pos="1087"/>
          <w:tab w:val="clear" w:pos="4320"/>
          <w:tab w:val="clear" w:pos="8640"/>
        </w:tabs>
        <w:spacing w:before="120" w:line="240" w:lineRule="exact"/>
        <w:ind w:left="1134" w:hanging="572"/>
        <w:jc w:val="both"/>
        <w:rPr>
          <w:sz w:val="20"/>
          <w:szCs w:val="20"/>
        </w:rPr>
      </w:pPr>
      <w:r w:rsidRPr="00FA6AA1">
        <w:rPr>
          <w:sz w:val="20"/>
          <w:szCs w:val="20"/>
        </w:rPr>
        <w:tab/>
        <w:t>Khi gặp phải điều kiện thời tiết xấu, cần phải thay đổi hướng đi và tốc độ thích hợp và/ hoặc phải đưa tàu vào nơi trú ẩn nếu có thể.</w:t>
      </w:r>
    </w:p>
    <w:p w:rsidR="005E3A3D" w:rsidRPr="00FA6AA1" w:rsidRDefault="005E3A3D" w:rsidP="005E3A3D">
      <w:pPr>
        <w:pStyle w:val="Header"/>
        <w:tabs>
          <w:tab w:val="clear" w:pos="4320"/>
          <w:tab w:val="clear" w:pos="8640"/>
        </w:tabs>
        <w:spacing w:line="240" w:lineRule="exact"/>
        <w:ind w:left="1134"/>
        <w:jc w:val="both"/>
        <w:rPr>
          <w:sz w:val="20"/>
          <w:szCs w:val="20"/>
        </w:rPr>
      </w:pPr>
      <w:r w:rsidRPr="00FA6AA1">
        <w:rPr>
          <w:sz w:val="20"/>
          <w:szCs w:val="20"/>
        </w:rPr>
        <w:t>In case of worsening weather conditions course and speed are to be changed accordingly and/ or sheltered place is to be resorted if possible.</w:t>
      </w:r>
    </w:p>
    <w:p w:rsidR="005E3A3D" w:rsidRPr="00FA6AA1" w:rsidRDefault="005E3A3D" w:rsidP="00B45679">
      <w:pPr>
        <w:pStyle w:val="Header"/>
        <w:numPr>
          <w:ilvl w:val="0"/>
          <w:numId w:val="35"/>
        </w:numPr>
        <w:tabs>
          <w:tab w:val="clear" w:pos="1087"/>
          <w:tab w:val="clear" w:pos="4320"/>
          <w:tab w:val="clear" w:pos="8640"/>
        </w:tabs>
        <w:spacing w:before="120" w:line="240" w:lineRule="exact"/>
        <w:ind w:left="450" w:right="693" w:hanging="450"/>
        <w:jc w:val="both"/>
        <w:rPr>
          <w:sz w:val="20"/>
          <w:szCs w:val="20"/>
        </w:rPr>
      </w:pPr>
      <w:r w:rsidRPr="00FA6AA1">
        <w:rPr>
          <w:sz w:val="20"/>
          <w:szCs w:val="20"/>
        </w:rPr>
        <w:lastRenderedPageBreak/>
        <w:t>Tất cả các miệng hầm hàng, các lỗ người chui, các cửa bên ngoài thượng tầng/ lầu, các ống thông hơi, thông gió và các lỗ khác mà qua đó nước có thể xâm nhập vào trong tàu phải được đóng kín thời tiết.</w:t>
      </w:r>
    </w:p>
    <w:p w:rsidR="005E3A3D" w:rsidRPr="00FA6AA1" w:rsidRDefault="005E3A3D" w:rsidP="005E3A3D">
      <w:pPr>
        <w:pStyle w:val="Header"/>
        <w:tabs>
          <w:tab w:val="clear" w:pos="4320"/>
          <w:tab w:val="clear" w:pos="8640"/>
        </w:tabs>
        <w:spacing w:line="240" w:lineRule="exact"/>
        <w:ind w:left="450" w:right="693"/>
        <w:jc w:val="both"/>
        <w:rPr>
          <w:sz w:val="20"/>
          <w:szCs w:val="20"/>
        </w:rPr>
      </w:pPr>
      <w:r w:rsidRPr="00FA6AA1">
        <w:rPr>
          <w:sz w:val="20"/>
          <w:szCs w:val="20"/>
        </w:rPr>
        <w:t>All hatches, access openings, outside doors, ventilation pipes, air pipes and other openings through which water might intrude into the interior of the tow are to be closed watertight.</w:t>
      </w:r>
    </w:p>
    <w:p w:rsidR="005E3A3D" w:rsidRPr="00FA6AA1" w:rsidRDefault="005E3A3D" w:rsidP="00B45679">
      <w:pPr>
        <w:pStyle w:val="Header"/>
        <w:numPr>
          <w:ilvl w:val="0"/>
          <w:numId w:val="35"/>
        </w:numPr>
        <w:tabs>
          <w:tab w:val="clear" w:pos="1087"/>
          <w:tab w:val="clear" w:pos="4320"/>
          <w:tab w:val="clear" w:pos="8640"/>
          <w:tab w:val="num" w:pos="450"/>
        </w:tabs>
        <w:spacing w:before="120" w:line="240" w:lineRule="exact"/>
        <w:ind w:left="450" w:hanging="450"/>
        <w:jc w:val="both"/>
        <w:rPr>
          <w:sz w:val="20"/>
          <w:szCs w:val="20"/>
        </w:rPr>
      </w:pPr>
      <w:r w:rsidRPr="00FA6AA1">
        <w:rPr>
          <w:sz w:val="20"/>
          <w:szCs w:val="20"/>
        </w:rPr>
        <w:t>Phải đảm bảo đầy đủ ổn định cho tàu kéo và đối tượng được kéo trong khi hành trình.</w:t>
      </w:r>
    </w:p>
    <w:p w:rsidR="005E3A3D" w:rsidRPr="00FA6AA1" w:rsidRDefault="005E3A3D" w:rsidP="005E3A3D">
      <w:pPr>
        <w:pStyle w:val="Header"/>
        <w:tabs>
          <w:tab w:val="clear" w:pos="4320"/>
          <w:tab w:val="clear" w:pos="8640"/>
          <w:tab w:val="num" w:pos="450"/>
        </w:tabs>
        <w:spacing w:line="240" w:lineRule="exact"/>
        <w:ind w:left="450" w:hanging="450"/>
        <w:jc w:val="both"/>
        <w:rPr>
          <w:sz w:val="20"/>
          <w:szCs w:val="20"/>
        </w:rPr>
      </w:pPr>
      <w:r w:rsidRPr="00FA6AA1">
        <w:rPr>
          <w:sz w:val="20"/>
          <w:szCs w:val="20"/>
        </w:rPr>
        <w:tab/>
        <w:t>Sufficient stability of the tug and the towed object is to be safeguarded during the voyage.</w:t>
      </w:r>
    </w:p>
    <w:p w:rsidR="005E3A3D" w:rsidRPr="00FA6AA1" w:rsidRDefault="005E3A3D" w:rsidP="005E3A3D">
      <w:pPr>
        <w:tabs>
          <w:tab w:val="left" w:pos="567"/>
          <w:tab w:val="left" w:pos="10080"/>
        </w:tabs>
        <w:spacing w:before="120" w:line="240" w:lineRule="exact"/>
        <w:ind w:left="446" w:right="706" w:hanging="446"/>
        <w:jc w:val="both"/>
        <w:rPr>
          <w:spacing w:val="-4"/>
          <w:sz w:val="20"/>
          <w:szCs w:val="20"/>
          <w:vertAlign w:val="superscript"/>
        </w:rPr>
      </w:pPr>
      <w:r w:rsidRPr="00FA6AA1">
        <w:rPr>
          <w:spacing w:val="-4"/>
          <w:sz w:val="20"/>
          <w:szCs w:val="20"/>
        </w:rPr>
        <w:t>5</w:t>
      </w:r>
      <w:r w:rsidRPr="00FA6AA1">
        <w:rPr>
          <w:spacing w:val="-4"/>
          <w:sz w:val="20"/>
          <w:szCs w:val="20"/>
        </w:rPr>
        <w:tab/>
        <w:t>Phải tuân thủ các quy định quốc gia và quốc tế về đèn hiệu và vật hiệu.</w:t>
      </w:r>
    </w:p>
    <w:p w:rsidR="005E3A3D" w:rsidRPr="00FA6AA1" w:rsidRDefault="005E3A3D" w:rsidP="005E3A3D">
      <w:pPr>
        <w:pStyle w:val="Header"/>
        <w:tabs>
          <w:tab w:val="clear" w:pos="4320"/>
          <w:tab w:val="clear" w:pos="8640"/>
          <w:tab w:val="left" w:pos="1620"/>
          <w:tab w:val="center" w:pos="4140"/>
          <w:tab w:val="left" w:pos="10080"/>
        </w:tabs>
        <w:spacing w:line="240" w:lineRule="exact"/>
        <w:ind w:left="450" w:right="708" w:hanging="450"/>
        <w:jc w:val="both"/>
        <w:rPr>
          <w:sz w:val="20"/>
          <w:szCs w:val="20"/>
        </w:rPr>
      </w:pPr>
      <w:r w:rsidRPr="00FA6AA1">
        <w:rPr>
          <w:sz w:val="20"/>
          <w:szCs w:val="20"/>
        </w:rPr>
        <w:tab/>
        <w:t>The relevant national and international regulations regarding lights and shapes are to be complied with.</w:t>
      </w:r>
    </w:p>
    <w:p w:rsidR="005E3A3D" w:rsidRPr="00FA6AA1" w:rsidRDefault="005E3A3D" w:rsidP="00B45679">
      <w:pPr>
        <w:pStyle w:val="Header"/>
        <w:numPr>
          <w:ilvl w:val="0"/>
          <w:numId w:val="36"/>
        </w:numPr>
        <w:tabs>
          <w:tab w:val="clear" w:pos="4320"/>
          <w:tab w:val="clear" w:pos="8640"/>
          <w:tab w:val="left" w:pos="1620"/>
          <w:tab w:val="center" w:pos="4140"/>
          <w:tab w:val="left" w:pos="10080"/>
        </w:tabs>
        <w:spacing w:before="120" w:line="240" w:lineRule="exact"/>
        <w:ind w:left="446" w:right="706" w:hanging="446"/>
        <w:jc w:val="both"/>
        <w:rPr>
          <w:sz w:val="20"/>
          <w:szCs w:val="20"/>
        </w:rPr>
      </w:pPr>
      <w:r w:rsidRPr="00FA6AA1">
        <w:rPr>
          <w:sz w:val="20"/>
          <w:szCs w:val="20"/>
        </w:rPr>
        <w:t>Tất cả hàng hóa và trang thiết bị sắp xếp trên đối tượng được kéo phải được cố định và chằng buộc chắc chắn đảm bảo khả năng đi biển, phù hợp với kế hoạch chuyến đi đã được thẩm định.</w:t>
      </w:r>
    </w:p>
    <w:p w:rsidR="005E3A3D" w:rsidRPr="00FA6AA1" w:rsidRDefault="005E3A3D" w:rsidP="005E3A3D">
      <w:pPr>
        <w:pStyle w:val="Header"/>
        <w:tabs>
          <w:tab w:val="clear" w:pos="4320"/>
          <w:tab w:val="clear" w:pos="8640"/>
          <w:tab w:val="left" w:pos="1620"/>
          <w:tab w:val="center" w:pos="4140"/>
          <w:tab w:val="left" w:pos="10080"/>
        </w:tabs>
        <w:spacing w:line="240" w:lineRule="exact"/>
        <w:ind w:left="450" w:right="708"/>
        <w:jc w:val="both"/>
        <w:rPr>
          <w:sz w:val="20"/>
          <w:szCs w:val="20"/>
        </w:rPr>
      </w:pPr>
      <w:r w:rsidRPr="00FA6AA1">
        <w:rPr>
          <w:sz w:val="20"/>
          <w:szCs w:val="20"/>
        </w:rPr>
        <w:t>All cargoes, components and equipment stored on board the towed object are fastened and lashed seaworthily in accordance with the approved voyage plan.</w:t>
      </w:r>
    </w:p>
    <w:p w:rsidR="005E3A3D" w:rsidRPr="00FA6AA1" w:rsidRDefault="005E3A3D" w:rsidP="00B45679">
      <w:pPr>
        <w:pStyle w:val="Header"/>
        <w:numPr>
          <w:ilvl w:val="0"/>
          <w:numId w:val="36"/>
        </w:numPr>
        <w:tabs>
          <w:tab w:val="clear" w:pos="4320"/>
          <w:tab w:val="clear" w:pos="8640"/>
          <w:tab w:val="left" w:pos="1620"/>
          <w:tab w:val="center" w:pos="4140"/>
          <w:tab w:val="left" w:pos="10080"/>
        </w:tabs>
        <w:spacing w:before="120" w:line="240" w:lineRule="exact"/>
        <w:ind w:left="446" w:right="706" w:hanging="446"/>
        <w:jc w:val="both"/>
        <w:rPr>
          <w:sz w:val="20"/>
          <w:szCs w:val="20"/>
        </w:rPr>
      </w:pPr>
      <w:r w:rsidRPr="00FA6AA1">
        <w:rPr>
          <w:sz w:val="20"/>
          <w:szCs w:val="20"/>
        </w:rPr>
        <w:t>Tất cả các bộ phận của hệ thống kéo được liệt kê dưới đây phải được duy trì ở trạng thái thỏa mãn:</w:t>
      </w:r>
    </w:p>
    <w:p w:rsidR="005E3A3D" w:rsidRPr="00FA6AA1" w:rsidRDefault="005E3A3D" w:rsidP="005E3A3D">
      <w:pPr>
        <w:pStyle w:val="Header"/>
        <w:tabs>
          <w:tab w:val="clear" w:pos="4320"/>
          <w:tab w:val="clear" w:pos="8640"/>
          <w:tab w:val="left" w:pos="1620"/>
          <w:tab w:val="center" w:pos="4140"/>
          <w:tab w:val="left" w:pos="10080"/>
        </w:tabs>
        <w:spacing w:line="240" w:lineRule="exact"/>
        <w:ind w:left="450" w:right="708"/>
        <w:jc w:val="both"/>
        <w:rPr>
          <w:sz w:val="20"/>
          <w:szCs w:val="20"/>
        </w:rPr>
      </w:pPr>
      <w:r w:rsidRPr="00FA6AA1">
        <w:rPr>
          <w:sz w:val="20"/>
          <w:szCs w:val="20"/>
        </w:rPr>
        <w:t>All parts of the towage arrangements as listed below are to be in satisfactory condition:</w:t>
      </w:r>
    </w:p>
    <w:p w:rsidR="005E3A3D" w:rsidRPr="00FA6AA1" w:rsidRDefault="005E3A3D" w:rsidP="005E3A3D">
      <w:pPr>
        <w:pStyle w:val="Header"/>
        <w:tabs>
          <w:tab w:val="clear" w:pos="4320"/>
          <w:tab w:val="clear" w:pos="8640"/>
          <w:tab w:val="left" w:pos="2700"/>
          <w:tab w:val="right" w:pos="3420"/>
          <w:tab w:val="right" w:pos="4410"/>
          <w:tab w:val="right" w:pos="5670"/>
          <w:tab w:val="right" w:pos="7560"/>
        </w:tabs>
        <w:spacing w:before="120" w:line="240" w:lineRule="exact"/>
        <w:ind w:left="907" w:right="706"/>
        <w:jc w:val="both"/>
        <w:rPr>
          <w:noProof/>
          <w:sz w:val="20"/>
          <w:szCs w:val="20"/>
        </w:rPr>
      </w:pPr>
      <w:r w:rsidRPr="00FA6AA1">
        <w:rPr>
          <w:sz w:val="20"/>
          <w:szCs w:val="20"/>
        </w:rPr>
        <w:t>Dây kéo</w:t>
      </w:r>
      <w:r w:rsidRPr="00FA6AA1">
        <w:rPr>
          <w:sz w:val="20"/>
          <w:szCs w:val="20"/>
        </w:rPr>
        <w:tab/>
      </w:r>
      <w:r w:rsidR="008B796B" w:rsidRPr="00FA6AA1">
        <w:rPr>
          <w:b/>
          <w:noProof/>
          <w:sz w:val="20"/>
          <w:szCs w:val="20"/>
        </w:rPr>
        <w:fldChar w:fldCharType="begin">
          <w:ffData>
            <w:name w:val="Text1"/>
            <w:enabled/>
            <w:calcOnExit w:val="0"/>
            <w:textInput/>
          </w:ffData>
        </w:fldChar>
      </w:r>
      <w:r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r w:rsidRPr="00FA6AA1">
        <w:rPr>
          <w:sz w:val="20"/>
          <w:szCs w:val="20"/>
        </w:rPr>
        <w:t xml:space="preserve">      </w:t>
      </w:r>
      <w:r w:rsidRPr="00FA6AA1">
        <w:rPr>
          <w:sz w:val="20"/>
          <w:szCs w:val="20"/>
        </w:rPr>
        <w:tab/>
      </w:r>
      <w:r w:rsidRPr="00FA6AA1">
        <w:rPr>
          <w:sz w:val="20"/>
          <w:szCs w:val="20"/>
        </w:rPr>
        <w:tab/>
        <w:t xml:space="preserve">(mm) </w:t>
      </w:r>
      <w:r w:rsidRPr="00FA6AA1">
        <w:rPr>
          <w:sz w:val="20"/>
          <w:szCs w:val="20"/>
        </w:rPr>
        <w:tab/>
        <w:t>(đường kính)</w:t>
      </w:r>
    </w:p>
    <w:p w:rsidR="005E3A3D" w:rsidRPr="00FA6AA1" w:rsidRDefault="007328AB" w:rsidP="005E3A3D">
      <w:pPr>
        <w:pStyle w:val="Header"/>
        <w:tabs>
          <w:tab w:val="clear" w:pos="4320"/>
          <w:tab w:val="clear" w:pos="8640"/>
          <w:tab w:val="left" w:pos="2700"/>
          <w:tab w:val="left" w:pos="2880"/>
          <w:tab w:val="right" w:pos="5670"/>
          <w:tab w:val="right" w:pos="7560"/>
        </w:tabs>
        <w:spacing w:line="240" w:lineRule="exact"/>
        <w:ind w:left="900" w:right="708"/>
        <w:jc w:val="both"/>
        <w:rPr>
          <w:sz w:val="20"/>
          <w:szCs w:val="20"/>
        </w:rPr>
      </w:pPr>
      <w:r>
        <w:rPr>
          <w:noProof/>
          <w:sz w:val="20"/>
          <w:szCs w:val="20"/>
        </w:rPr>
        <mc:AlternateContent>
          <mc:Choice Requires="wps">
            <w:drawing>
              <wp:anchor distT="0" distB="0" distL="114300" distR="114300" simplePos="0" relativeHeight="252222976" behindDoc="0" locked="0" layoutInCell="0" allowOverlap="1">
                <wp:simplePos x="0" y="0"/>
                <wp:positionH relativeFrom="column">
                  <wp:posOffset>1701165</wp:posOffset>
                </wp:positionH>
                <wp:positionV relativeFrom="paragraph">
                  <wp:posOffset>303530</wp:posOffset>
                </wp:positionV>
                <wp:extent cx="1276985" cy="635"/>
                <wp:effectExtent l="13335" t="8255" r="5080" b="10160"/>
                <wp:wrapNone/>
                <wp:docPr id="367"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985" cy="635"/>
                        </a:xfrm>
                        <a:prstGeom prst="line">
                          <a:avLst/>
                        </a:prstGeom>
                        <a:noFill/>
                        <a:ln w="317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2EADA" id="Line 857" o:spid="_x0000_s1026" style="position:absolute;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95pt,23.9pt" to="234.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" o:allowincell="f" strokeweight=".25pt">
                <v:stroke dashstyle="dash"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2221952" behindDoc="0" locked="0" layoutInCell="0" allowOverlap="1">
                <wp:simplePos x="0" y="0"/>
                <wp:positionH relativeFrom="column">
                  <wp:posOffset>1701165</wp:posOffset>
                </wp:positionH>
                <wp:positionV relativeFrom="paragraph">
                  <wp:posOffset>635</wp:posOffset>
                </wp:positionV>
                <wp:extent cx="1276985" cy="635"/>
                <wp:effectExtent l="13335" t="10160" r="5080" b="8255"/>
                <wp:wrapNone/>
                <wp:docPr id="366" name="Lin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985" cy="635"/>
                        </a:xfrm>
                        <a:prstGeom prst="line">
                          <a:avLst/>
                        </a:prstGeom>
                        <a:noFill/>
                        <a:ln w="317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D0B47" id="Line 856" o:spid="_x0000_s1026" style="position:absolute;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95pt,.05pt" to="23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" o:allowincell="f" strokeweight=".25pt">
                <v:stroke dashstyle="dash" startarrowwidth="narrow" startarrowlength="short" endarrowwidth="narrow" endarrowlength="short"/>
              </v:line>
            </w:pict>
          </mc:Fallback>
        </mc:AlternateContent>
      </w:r>
      <w:r w:rsidR="005E3A3D" w:rsidRPr="00FA6AA1">
        <w:rPr>
          <w:sz w:val="20"/>
          <w:szCs w:val="20"/>
        </w:rPr>
        <w:t>Towing wire</w:t>
      </w:r>
      <w:r w:rsidR="005E3A3D" w:rsidRPr="00FA6AA1">
        <w:rPr>
          <w:sz w:val="20"/>
          <w:szCs w:val="20"/>
        </w:rPr>
        <w:tab/>
      </w:r>
      <w:r w:rsidR="005E3A3D" w:rsidRPr="00FA6AA1">
        <w:rPr>
          <w:sz w:val="20"/>
          <w:szCs w:val="20"/>
        </w:rPr>
        <w:tab/>
      </w:r>
      <w:r w:rsidR="005E3A3D" w:rsidRPr="00FA6AA1">
        <w:rPr>
          <w:sz w:val="20"/>
          <w:szCs w:val="20"/>
        </w:rPr>
        <w:tab/>
      </w:r>
      <w:r w:rsidR="005E3A3D" w:rsidRPr="00FA6AA1">
        <w:rPr>
          <w:sz w:val="20"/>
          <w:szCs w:val="20"/>
        </w:rPr>
        <w:tab/>
        <w:t>(diameter)</w:t>
      </w:r>
    </w:p>
    <w:p w:rsidR="005E3A3D" w:rsidRPr="00FA6AA1" w:rsidRDefault="005E3A3D" w:rsidP="005E3A3D">
      <w:pPr>
        <w:pStyle w:val="Header"/>
        <w:tabs>
          <w:tab w:val="clear" w:pos="4320"/>
          <w:tab w:val="clear" w:pos="8640"/>
          <w:tab w:val="left" w:pos="2700"/>
          <w:tab w:val="right" w:pos="4410"/>
          <w:tab w:val="right" w:pos="5670"/>
          <w:tab w:val="right" w:pos="7560"/>
        </w:tabs>
        <w:spacing w:line="240" w:lineRule="exact"/>
        <w:ind w:left="900" w:right="708"/>
        <w:jc w:val="both"/>
        <w:rPr>
          <w:noProof/>
          <w:sz w:val="20"/>
          <w:szCs w:val="20"/>
        </w:rPr>
      </w:pPr>
      <w:r w:rsidRPr="00FA6AA1">
        <w:rPr>
          <w:b/>
          <w:noProof/>
          <w:sz w:val="20"/>
          <w:szCs w:val="20"/>
        </w:rPr>
        <w:tab/>
      </w:r>
      <w:r w:rsidR="008B796B" w:rsidRPr="00FA6AA1">
        <w:rPr>
          <w:b/>
          <w:noProof/>
          <w:sz w:val="20"/>
          <w:szCs w:val="20"/>
        </w:rPr>
        <w:fldChar w:fldCharType="begin">
          <w:ffData>
            <w:name w:val="Text1"/>
            <w:enabled/>
            <w:calcOnExit w:val="0"/>
            <w:textInput/>
          </w:ffData>
        </w:fldChar>
      </w:r>
      <w:r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r w:rsidRPr="00FA6AA1">
        <w:rPr>
          <w:b/>
          <w:noProof/>
          <w:sz w:val="20"/>
          <w:szCs w:val="20"/>
        </w:rPr>
        <w:t xml:space="preserve">      </w:t>
      </w:r>
      <w:r w:rsidRPr="00FA6AA1">
        <w:rPr>
          <w:b/>
          <w:noProof/>
          <w:sz w:val="20"/>
          <w:szCs w:val="20"/>
        </w:rPr>
        <w:tab/>
      </w:r>
      <w:r w:rsidRPr="00FA6AA1">
        <w:rPr>
          <w:b/>
          <w:noProof/>
          <w:sz w:val="20"/>
          <w:szCs w:val="20"/>
        </w:rPr>
        <w:tab/>
      </w:r>
      <w:r w:rsidRPr="00FA6AA1">
        <w:rPr>
          <w:noProof/>
          <w:sz w:val="20"/>
          <w:szCs w:val="20"/>
        </w:rPr>
        <w:t xml:space="preserve">(m) </w:t>
      </w:r>
      <w:r w:rsidRPr="00FA6AA1">
        <w:rPr>
          <w:noProof/>
          <w:sz w:val="20"/>
          <w:szCs w:val="20"/>
        </w:rPr>
        <w:tab/>
        <w:t>(chiều dài)</w:t>
      </w:r>
    </w:p>
    <w:p w:rsidR="005E3A3D" w:rsidRPr="00FA6AA1" w:rsidRDefault="005E3A3D" w:rsidP="005E3A3D">
      <w:pPr>
        <w:pStyle w:val="Header"/>
        <w:tabs>
          <w:tab w:val="clear" w:pos="4320"/>
          <w:tab w:val="clear" w:pos="8640"/>
          <w:tab w:val="left" w:pos="2700"/>
          <w:tab w:val="left" w:pos="3330"/>
          <w:tab w:val="right" w:pos="5670"/>
          <w:tab w:val="right" w:pos="7560"/>
        </w:tabs>
        <w:spacing w:line="240" w:lineRule="exact"/>
        <w:ind w:left="900" w:right="708"/>
        <w:jc w:val="both"/>
        <w:rPr>
          <w:noProof/>
          <w:sz w:val="20"/>
          <w:szCs w:val="20"/>
        </w:rPr>
      </w:pPr>
      <w:r w:rsidRPr="00FA6AA1">
        <w:rPr>
          <w:noProof/>
          <w:sz w:val="20"/>
          <w:szCs w:val="20"/>
        </w:rPr>
        <w:tab/>
      </w:r>
      <w:r w:rsidRPr="00FA6AA1">
        <w:rPr>
          <w:noProof/>
          <w:sz w:val="20"/>
          <w:szCs w:val="20"/>
        </w:rPr>
        <w:tab/>
      </w:r>
      <w:r w:rsidRPr="00FA6AA1">
        <w:rPr>
          <w:noProof/>
          <w:sz w:val="20"/>
          <w:szCs w:val="20"/>
        </w:rPr>
        <w:tab/>
      </w:r>
      <w:r w:rsidRPr="00FA6AA1">
        <w:rPr>
          <w:noProof/>
          <w:sz w:val="20"/>
          <w:szCs w:val="20"/>
        </w:rPr>
        <w:tab/>
        <w:t>(length)</w:t>
      </w:r>
    </w:p>
    <w:p w:rsidR="005E3A3D" w:rsidRPr="00FA6AA1" w:rsidRDefault="007328AB" w:rsidP="005E3A3D">
      <w:pPr>
        <w:pStyle w:val="Header"/>
        <w:tabs>
          <w:tab w:val="clear" w:pos="4320"/>
          <w:tab w:val="clear" w:pos="8640"/>
          <w:tab w:val="left" w:pos="2700"/>
          <w:tab w:val="right" w:pos="4410"/>
          <w:tab w:val="right" w:pos="5670"/>
          <w:tab w:val="right" w:pos="7560"/>
        </w:tabs>
        <w:spacing w:line="240" w:lineRule="exact"/>
        <w:ind w:left="900" w:right="708"/>
        <w:jc w:val="both"/>
        <w:rPr>
          <w:noProof/>
          <w:sz w:val="20"/>
          <w:szCs w:val="20"/>
        </w:rPr>
      </w:pPr>
      <w:r>
        <w:rPr>
          <w:noProof/>
          <w:sz w:val="20"/>
          <w:szCs w:val="20"/>
        </w:rPr>
        <mc:AlternateContent>
          <mc:Choice Requires="wps">
            <w:drawing>
              <wp:anchor distT="0" distB="0" distL="114300" distR="114300" simplePos="0" relativeHeight="252224000" behindDoc="0" locked="0" layoutInCell="0" allowOverlap="1">
                <wp:simplePos x="0" y="0"/>
                <wp:positionH relativeFrom="column">
                  <wp:posOffset>1701165</wp:posOffset>
                </wp:positionH>
                <wp:positionV relativeFrom="paragraph">
                  <wp:posOffset>149225</wp:posOffset>
                </wp:positionV>
                <wp:extent cx="1276985" cy="635"/>
                <wp:effectExtent l="13335" t="6350" r="5080" b="12065"/>
                <wp:wrapNone/>
                <wp:docPr id="365" name="Lin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985" cy="635"/>
                        </a:xfrm>
                        <a:prstGeom prst="line">
                          <a:avLst/>
                        </a:prstGeom>
                        <a:noFill/>
                        <a:ln w="317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5E153" id="Line 858" o:spid="_x0000_s1026" style="position:absolute;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95pt,11.75pt" to="234.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" o:allowincell="f" strokeweight=".25pt">
                <v:stroke dashstyle="dash" startarrowwidth="narrow" startarrowlength="short" endarrowwidth="narrow" endarrowlength="short"/>
              </v:line>
            </w:pict>
          </mc:Fallback>
        </mc:AlternateContent>
      </w:r>
      <w:r w:rsidR="005E3A3D" w:rsidRPr="00FA6AA1">
        <w:rPr>
          <w:noProof/>
          <w:sz w:val="20"/>
          <w:szCs w:val="20"/>
        </w:rPr>
        <w:tab/>
      </w:r>
      <w:r w:rsidR="008B796B" w:rsidRPr="00FA6AA1">
        <w:rPr>
          <w:b/>
          <w:noProof/>
          <w:sz w:val="20"/>
          <w:szCs w:val="20"/>
        </w:rPr>
        <w:fldChar w:fldCharType="begin">
          <w:ffData>
            <w:name w:val="Text1"/>
            <w:enabled/>
            <w:calcOnExit w:val="0"/>
            <w:textInput/>
          </w:ffData>
        </w:fldChar>
      </w:r>
      <w:r w:rsidR="005E3A3D"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8B796B" w:rsidRPr="00FA6AA1">
        <w:rPr>
          <w:b/>
          <w:noProof/>
          <w:sz w:val="20"/>
          <w:szCs w:val="20"/>
        </w:rPr>
        <w:fldChar w:fldCharType="end"/>
      </w:r>
      <w:r w:rsidR="005E3A3D" w:rsidRPr="00FA6AA1">
        <w:rPr>
          <w:noProof/>
          <w:sz w:val="20"/>
          <w:szCs w:val="20"/>
        </w:rPr>
        <w:t xml:space="preserve">      </w:t>
      </w:r>
      <w:r w:rsidR="005E3A3D" w:rsidRPr="00FA6AA1">
        <w:rPr>
          <w:noProof/>
          <w:sz w:val="20"/>
          <w:szCs w:val="20"/>
        </w:rPr>
        <w:tab/>
      </w:r>
      <w:r w:rsidR="005E3A3D" w:rsidRPr="00FA6AA1">
        <w:rPr>
          <w:noProof/>
          <w:sz w:val="20"/>
          <w:szCs w:val="20"/>
        </w:rPr>
        <w:tab/>
        <w:t xml:space="preserve">(kN) </w:t>
      </w:r>
      <w:r w:rsidR="005E3A3D" w:rsidRPr="00FA6AA1">
        <w:rPr>
          <w:noProof/>
          <w:sz w:val="20"/>
          <w:szCs w:val="20"/>
        </w:rPr>
        <w:tab/>
        <w:t>(tải trọng kéo đứt)</w:t>
      </w:r>
    </w:p>
    <w:p w:rsidR="005E3A3D" w:rsidRPr="00FA6AA1" w:rsidRDefault="005E3A3D" w:rsidP="005E3A3D">
      <w:pPr>
        <w:pStyle w:val="Header"/>
        <w:tabs>
          <w:tab w:val="clear" w:pos="4320"/>
          <w:tab w:val="clear" w:pos="8640"/>
          <w:tab w:val="left" w:pos="2700"/>
          <w:tab w:val="left" w:pos="3330"/>
          <w:tab w:val="right" w:pos="5670"/>
          <w:tab w:val="right" w:pos="7560"/>
        </w:tabs>
        <w:spacing w:line="240" w:lineRule="exact"/>
        <w:ind w:left="900" w:right="708"/>
        <w:jc w:val="both"/>
        <w:rPr>
          <w:noProof/>
          <w:sz w:val="20"/>
          <w:szCs w:val="20"/>
        </w:rPr>
      </w:pPr>
      <w:r w:rsidRPr="00FA6AA1">
        <w:rPr>
          <w:noProof/>
          <w:sz w:val="20"/>
          <w:szCs w:val="20"/>
        </w:rPr>
        <w:tab/>
      </w:r>
      <w:r w:rsidRPr="00FA6AA1">
        <w:rPr>
          <w:noProof/>
          <w:sz w:val="20"/>
          <w:szCs w:val="20"/>
        </w:rPr>
        <w:tab/>
      </w:r>
      <w:r w:rsidRPr="00FA6AA1">
        <w:rPr>
          <w:noProof/>
          <w:sz w:val="20"/>
          <w:szCs w:val="20"/>
        </w:rPr>
        <w:tab/>
      </w:r>
      <w:r w:rsidRPr="00FA6AA1">
        <w:rPr>
          <w:noProof/>
          <w:sz w:val="20"/>
          <w:szCs w:val="20"/>
        </w:rPr>
        <w:tab/>
        <w:t>(breaking load)</w:t>
      </w:r>
    </w:p>
    <w:p w:rsidR="005E3A3D" w:rsidRPr="00FA6AA1" w:rsidRDefault="005E3A3D" w:rsidP="005E3A3D">
      <w:pPr>
        <w:pStyle w:val="Header"/>
        <w:tabs>
          <w:tab w:val="clear" w:pos="4320"/>
          <w:tab w:val="clear" w:pos="8640"/>
          <w:tab w:val="left" w:pos="2700"/>
          <w:tab w:val="right" w:pos="5670"/>
          <w:tab w:val="right" w:pos="7560"/>
        </w:tabs>
        <w:spacing w:before="120" w:line="240" w:lineRule="exact"/>
        <w:ind w:left="907" w:right="706"/>
        <w:jc w:val="both"/>
        <w:rPr>
          <w:noProof/>
          <w:sz w:val="20"/>
          <w:szCs w:val="20"/>
        </w:rPr>
      </w:pPr>
      <w:r w:rsidRPr="00FA6AA1">
        <w:rPr>
          <w:sz w:val="20"/>
          <w:szCs w:val="20"/>
        </w:rPr>
        <w:t>Dây kéo dự trữ</w:t>
      </w:r>
      <w:r w:rsidRPr="00FA6AA1">
        <w:rPr>
          <w:sz w:val="20"/>
          <w:szCs w:val="20"/>
        </w:rPr>
        <w:tab/>
      </w:r>
      <w:r w:rsidR="008B796B" w:rsidRPr="00FA6AA1">
        <w:rPr>
          <w:b/>
          <w:noProof/>
          <w:sz w:val="20"/>
          <w:szCs w:val="20"/>
        </w:rPr>
        <w:fldChar w:fldCharType="begin">
          <w:ffData>
            <w:name w:val="Text1"/>
            <w:enabled/>
            <w:calcOnExit w:val="0"/>
            <w:textInput/>
          </w:ffData>
        </w:fldChar>
      </w:r>
      <w:r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r w:rsidRPr="00FA6AA1">
        <w:rPr>
          <w:sz w:val="20"/>
          <w:szCs w:val="20"/>
        </w:rPr>
        <w:tab/>
        <w:t xml:space="preserve">(mm) </w:t>
      </w:r>
      <w:r w:rsidRPr="00FA6AA1">
        <w:rPr>
          <w:sz w:val="20"/>
          <w:szCs w:val="20"/>
        </w:rPr>
        <w:tab/>
        <w:t>(đường kính)</w:t>
      </w:r>
    </w:p>
    <w:p w:rsidR="005E3A3D" w:rsidRPr="00FA6AA1" w:rsidRDefault="007328AB" w:rsidP="005E3A3D">
      <w:pPr>
        <w:pStyle w:val="Header"/>
        <w:tabs>
          <w:tab w:val="clear" w:pos="4320"/>
          <w:tab w:val="clear" w:pos="8640"/>
          <w:tab w:val="left" w:pos="2700"/>
          <w:tab w:val="left" w:pos="3330"/>
          <w:tab w:val="right" w:pos="5670"/>
          <w:tab w:val="right" w:pos="7560"/>
        </w:tabs>
        <w:spacing w:line="240" w:lineRule="exact"/>
        <w:ind w:left="900" w:right="708"/>
        <w:jc w:val="both"/>
        <w:rPr>
          <w:sz w:val="20"/>
          <w:szCs w:val="20"/>
        </w:rPr>
      </w:pPr>
      <w:r>
        <w:rPr>
          <w:noProof/>
          <w:sz w:val="20"/>
          <w:szCs w:val="20"/>
        </w:rPr>
        <mc:AlternateContent>
          <mc:Choice Requires="wps">
            <w:drawing>
              <wp:anchor distT="0" distB="0" distL="114300" distR="114300" simplePos="0" relativeHeight="252225024" behindDoc="0" locked="0" layoutInCell="0" allowOverlap="1">
                <wp:simplePos x="0" y="0"/>
                <wp:positionH relativeFrom="column">
                  <wp:posOffset>1701165</wp:posOffset>
                </wp:positionH>
                <wp:positionV relativeFrom="paragraph">
                  <wp:posOffset>-1270</wp:posOffset>
                </wp:positionV>
                <wp:extent cx="1276985" cy="635"/>
                <wp:effectExtent l="13335" t="8255" r="5080" b="10160"/>
                <wp:wrapNone/>
                <wp:docPr id="364" name="Lin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985" cy="635"/>
                        </a:xfrm>
                        <a:prstGeom prst="line">
                          <a:avLst/>
                        </a:prstGeom>
                        <a:noFill/>
                        <a:ln w="317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13569" id="Line 859" o:spid="_x0000_s1026" style="position:absolute;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95pt,-.1pt" to="234.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" o:allowincell="f" strokeweight=".25pt">
                <v:stroke dashstyle="dash" startarrowwidth="narrow" startarrowlength="short" endarrowwidth="narrow" endarrowlength="short"/>
              </v:line>
            </w:pict>
          </mc:Fallback>
        </mc:AlternateContent>
      </w:r>
      <w:r w:rsidR="005E3A3D" w:rsidRPr="00FA6AA1">
        <w:rPr>
          <w:sz w:val="20"/>
          <w:szCs w:val="20"/>
        </w:rPr>
        <w:t>Spare towing wire</w:t>
      </w:r>
      <w:r w:rsidR="005E3A3D" w:rsidRPr="00FA6AA1">
        <w:rPr>
          <w:sz w:val="20"/>
          <w:szCs w:val="20"/>
        </w:rPr>
        <w:tab/>
      </w:r>
      <w:r w:rsidR="005E3A3D" w:rsidRPr="00FA6AA1">
        <w:rPr>
          <w:sz w:val="20"/>
          <w:szCs w:val="20"/>
        </w:rPr>
        <w:tab/>
      </w:r>
      <w:r w:rsidR="005E3A3D" w:rsidRPr="00FA6AA1">
        <w:rPr>
          <w:sz w:val="20"/>
          <w:szCs w:val="20"/>
        </w:rPr>
        <w:tab/>
      </w:r>
      <w:r w:rsidR="005E3A3D" w:rsidRPr="00FA6AA1">
        <w:rPr>
          <w:sz w:val="20"/>
          <w:szCs w:val="20"/>
        </w:rPr>
        <w:tab/>
        <w:t>(diameter)</w:t>
      </w:r>
    </w:p>
    <w:p w:rsidR="005E3A3D" w:rsidRPr="00FA6AA1" w:rsidRDefault="005E3A3D" w:rsidP="005E3A3D">
      <w:pPr>
        <w:pStyle w:val="Header"/>
        <w:tabs>
          <w:tab w:val="clear" w:pos="4320"/>
          <w:tab w:val="clear" w:pos="8640"/>
          <w:tab w:val="left" w:pos="2700"/>
          <w:tab w:val="right" w:pos="4410"/>
          <w:tab w:val="right" w:pos="5670"/>
          <w:tab w:val="right" w:pos="7560"/>
        </w:tabs>
        <w:spacing w:line="240" w:lineRule="exact"/>
        <w:ind w:left="900" w:right="708"/>
        <w:jc w:val="both"/>
        <w:rPr>
          <w:noProof/>
          <w:sz w:val="20"/>
          <w:szCs w:val="20"/>
        </w:rPr>
      </w:pPr>
      <w:r w:rsidRPr="00FA6AA1">
        <w:rPr>
          <w:b/>
          <w:noProof/>
          <w:sz w:val="20"/>
          <w:szCs w:val="20"/>
        </w:rPr>
        <w:tab/>
      </w:r>
      <w:r w:rsidR="008B796B" w:rsidRPr="00FA6AA1">
        <w:rPr>
          <w:b/>
          <w:noProof/>
          <w:sz w:val="20"/>
          <w:szCs w:val="20"/>
        </w:rPr>
        <w:fldChar w:fldCharType="begin">
          <w:ffData>
            <w:name w:val="Text1"/>
            <w:enabled/>
            <w:calcOnExit w:val="0"/>
            <w:textInput/>
          </w:ffData>
        </w:fldChar>
      </w:r>
      <w:r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r w:rsidRPr="00FA6AA1">
        <w:rPr>
          <w:b/>
          <w:noProof/>
          <w:sz w:val="20"/>
          <w:szCs w:val="20"/>
        </w:rPr>
        <w:t xml:space="preserve">      </w:t>
      </w:r>
      <w:r w:rsidRPr="00FA6AA1">
        <w:rPr>
          <w:b/>
          <w:noProof/>
          <w:sz w:val="20"/>
          <w:szCs w:val="20"/>
        </w:rPr>
        <w:tab/>
      </w:r>
      <w:r w:rsidRPr="00FA6AA1">
        <w:rPr>
          <w:b/>
          <w:noProof/>
          <w:sz w:val="20"/>
          <w:szCs w:val="20"/>
        </w:rPr>
        <w:tab/>
      </w:r>
      <w:r w:rsidRPr="00FA6AA1">
        <w:rPr>
          <w:noProof/>
          <w:sz w:val="20"/>
          <w:szCs w:val="20"/>
        </w:rPr>
        <w:t xml:space="preserve">(m) </w:t>
      </w:r>
      <w:r w:rsidRPr="00FA6AA1">
        <w:rPr>
          <w:noProof/>
          <w:sz w:val="20"/>
          <w:szCs w:val="20"/>
        </w:rPr>
        <w:tab/>
        <w:t>(chiều dài)</w:t>
      </w:r>
    </w:p>
    <w:p w:rsidR="005E3A3D" w:rsidRPr="00FA6AA1" w:rsidRDefault="005E3A3D" w:rsidP="005E3A3D">
      <w:pPr>
        <w:pStyle w:val="Header"/>
        <w:tabs>
          <w:tab w:val="clear" w:pos="4320"/>
          <w:tab w:val="clear" w:pos="8640"/>
          <w:tab w:val="left" w:pos="2700"/>
          <w:tab w:val="left" w:pos="3330"/>
          <w:tab w:val="right" w:pos="5670"/>
          <w:tab w:val="right" w:pos="7560"/>
        </w:tabs>
        <w:spacing w:line="240" w:lineRule="exact"/>
        <w:ind w:left="900" w:right="708"/>
        <w:jc w:val="both"/>
        <w:rPr>
          <w:noProof/>
          <w:sz w:val="20"/>
          <w:szCs w:val="20"/>
        </w:rPr>
      </w:pPr>
      <w:r w:rsidRPr="00FA6AA1">
        <w:rPr>
          <w:noProof/>
          <w:sz w:val="20"/>
          <w:szCs w:val="20"/>
        </w:rPr>
        <w:tab/>
      </w:r>
      <w:r w:rsidRPr="00FA6AA1">
        <w:rPr>
          <w:noProof/>
          <w:sz w:val="20"/>
          <w:szCs w:val="20"/>
        </w:rPr>
        <w:tab/>
      </w:r>
      <w:r w:rsidRPr="00FA6AA1">
        <w:rPr>
          <w:noProof/>
          <w:sz w:val="20"/>
          <w:szCs w:val="20"/>
        </w:rPr>
        <w:tab/>
      </w:r>
      <w:r w:rsidRPr="00FA6AA1">
        <w:rPr>
          <w:noProof/>
          <w:sz w:val="20"/>
          <w:szCs w:val="20"/>
        </w:rPr>
        <w:tab/>
        <w:t>(length)</w:t>
      </w:r>
    </w:p>
    <w:p w:rsidR="005E3A3D" w:rsidRPr="00FA6AA1" w:rsidRDefault="007328AB" w:rsidP="005E3A3D">
      <w:pPr>
        <w:pStyle w:val="Header"/>
        <w:tabs>
          <w:tab w:val="clear" w:pos="4320"/>
          <w:tab w:val="clear" w:pos="8640"/>
          <w:tab w:val="left" w:pos="2700"/>
          <w:tab w:val="right" w:pos="4410"/>
          <w:tab w:val="right" w:pos="5670"/>
          <w:tab w:val="right" w:pos="7560"/>
        </w:tabs>
        <w:spacing w:line="240" w:lineRule="exact"/>
        <w:ind w:left="900" w:right="708"/>
        <w:jc w:val="both"/>
        <w:rPr>
          <w:noProof/>
          <w:sz w:val="20"/>
          <w:szCs w:val="20"/>
        </w:rPr>
      </w:pPr>
      <w:r>
        <w:rPr>
          <w:noProof/>
          <w:sz w:val="20"/>
          <w:szCs w:val="20"/>
        </w:rPr>
        <mc:AlternateContent>
          <mc:Choice Requires="wps">
            <w:drawing>
              <wp:anchor distT="0" distB="0" distL="114300" distR="114300" simplePos="0" relativeHeight="252228096" behindDoc="0" locked="0" layoutInCell="0" allowOverlap="1">
                <wp:simplePos x="0" y="0"/>
                <wp:positionH relativeFrom="column">
                  <wp:posOffset>1701165</wp:posOffset>
                </wp:positionH>
                <wp:positionV relativeFrom="paragraph">
                  <wp:posOffset>149225</wp:posOffset>
                </wp:positionV>
                <wp:extent cx="1276985" cy="635"/>
                <wp:effectExtent l="13335" t="6350" r="5080" b="12065"/>
                <wp:wrapNone/>
                <wp:docPr id="363"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985" cy="635"/>
                        </a:xfrm>
                        <a:prstGeom prst="line">
                          <a:avLst/>
                        </a:prstGeom>
                        <a:noFill/>
                        <a:ln w="317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65CF3" id="Line 862" o:spid="_x0000_s1026" style="position:absolute;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95pt,11.75pt" to="234.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" o:allowincell="f" strokeweight=".25pt">
                <v:stroke dashstyle="dash"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2229120" behindDoc="0" locked="0" layoutInCell="0" allowOverlap="1">
                <wp:simplePos x="0" y="0"/>
                <wp:positionH relativeFrom="column">
                  <wp:posOffset>1701165</wp:posOffset>
                </wp:positionH>
                <wp:positionV relativeFrom="paragraph">
                  <wp:posOffset>-157480</wp:posOffset>
                </wp:positionV>
                <wp:extent cx="1276985" cy="635"/>
                <wp:effectExtent l="13335" t="13970" r="5080" b="13970"/>
                <wp:wrapNone/>
                <wp:docPr id="362"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985" cy="635"/>
                        </a:xfrm>
                        <a:prstGeom prst="line">
                          <a:avLst/>
                        </a:prstGeom>
                        <a:noFill/>
                        <a:ln w="317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21514D" id="Line 863" o:spid="_x0000_s1026" style="position:absolute;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95pt,-12.4pt" to="234.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" o:allowincell="f" strokeweight=".25pt">
                <v:stroke dashstyle="dash" startarrowwidth="narrow" startarrowlength="short" endarrowwidth="narrow" endarrowlength="short"/>
              </v:line>
            </w:pict>
          </mc:Fallback>
        </mc:AlternateContent>
      </w:r>
      <w:r w:rsidR="005E3A3D" w:rsidRPr="00FA6AA1">
        <w:rPr>
          <w:noProof/>
          <w:sz w:val="20"/>
          <w:szCs w:val="20"/>
        </w:rPr>
        <w:tab/>
      </w:r>
      <w:r w:rsidR="008B796B" w:rsidRPr="00FA6AA1">
        <w:rPr>
          <w:b/>
          <w:noProof/>
          <w:sz w:val="20"/>
          <w:szCs w:val="20"/>
        </w:rPr>
        <w:fldChar w:fldCharType="begin">
          <w:ffData>
            <w:name w:val="Text1"/>
            <w:enabled/>
            <w:calcOnExit w:val="0"/>
            <w:textInput/>
          </w:ffData>
        </w:fldChar>
      </w:r>
      <w:r w:rsidR="005E3A3D"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8B796B" w:rsidRPr="00FA6AA1">
        <w:rPr>
          <w:b/>
          <w:noProof/>
          <w:sz w:val="20"/>
          <w:szCs w:val="20"/>
        </w:rPr>
        <w:fldChar w:fldCharType="end"/>
      </w:r>
      <w:r w:rsidR="005E3A3D" w:rsidRPr="00FA6AA1">
        <w:rPr>
          <w:noProof/>
          <w:sz w:val="20"/>
          <w:szCs w:val="20"/>
        </w:rPr>
        <w:t xml:space="preserve">      </w:t>
      </w:r>
      <w:r w:rsidR="005E3A3D" w:rsidRPr="00FA6AA1">
        <w:rPr>
          <w:noProof/>
          <w:sz w:val="20"/>
          <w:szCs w:val="20"/>
        </w:rPr>
        <w:tab/>
      </w:r>
      <w:r w:rsidR="005E3A3D" w:rsidRPr="00FA6AA1">
        <w:rPr>
          <w:noProof/>
          <w:sz w:val="20"/>
          <w:szCs w:val="20"/>
        </w:rPr>
        <w:tab/>
        <w:t xml:space="preserve">(kN) </w:t>
      </w:r>
      <w:r w:rsidR="005E3A3D" w:rsidRPr="00FA6AA1">
        <w:rPr>
          <w:noProof/>
          <w:sz w:val="20"/>
          <w:szCs w:val="20"/>
        </w:rPr>
        <w:tab/>
        <w:t>(tải trọng kéo đứt)</w:t>
      </w:r>
    </w:p>
    <w:p w:rsidR="005E3A3D" w:rsidRPr="00FA6AA1" w:rsidRDefault="005E3A3D" w:rsidP="005E3A3D">
      <w:pPr>
        <w:pStyle w:val="Header"/>
        <w:tabs>
          <w:tab w:val="clear" w:pos="4320"/>
          <w:tab w:val="clear" w:pos="8640"/>
          <w:tab w:val="left" w:pos="2700"/>
          <w:tab w:val="left" w:pos="3330"/>
          <w:tab w:val="right" w:pos="5670"/>
          <w:tab w:val="right" w:pos="7560"/>
        </w:tabs>
        <w:spacing w:line="240" w:lineRule="exact"/>
        <w:ind w:left="900" w:right="708"/>
        <w:jc w:val="both"/>
        <w:rPr>
          <w:noProof/>
          <w:sz w:val="20"/>
          <w:szCs w:val="20"/>
        </w:rPr>
      </w:pPr>
      <w:r w:rsidRPr="00FA6AA1">
        <w:rPr>
          <w:noProof/>
          <w:sz w:val="20"/>
          <w:szCs w:val="20"/>
        </w:rPr>
        <w:tab/>
      </w:r>
      <w:r w:rsidRPr="00FA6AA1">
        <w:rPr>
          <w:noProof/>
          <w:sz w:val="20"/>
          <w:szCs w:val="20"/>
        </w:rPr>
        <w:tab/>
      </w:r>
      <w:r w:rsidRPr="00FA6AA1">
        <w:rPr>
          <w:noProof/>
          <w:sz w:val="20"/>
          <w:szCs w:val="20"/>
        </w:rPr>
        <w:tab/>
      </w:r>
      <w:r w:rsidRPr="00FA6AA1">
        <w:rPr>
          <w:noProof/>
          <w:sz w:val="20"/>
          <w:szCs w:val="20"/>
        </w:rPr>
        <w:tab/>
        <w:t>(breaking load)</w:t>
      </w:r>
    </w:p>
    <w:p w:rsidR="005E3A3D" w:rsidRPr="00FA6AA1" w:rsidRDefault="005E3A3D" w:rsidP="005E3A3D">
      <w:pPr>
        <w:pStyle w:val="Header"/>
        <w:tabs>
          <w:tab w:val="clear" w:pos="4320"/>
          <w:tab w:val="clear" w:pos="8640"/>
          <w:tab w:val="left" w:pos="2700"/>
          <w:tab w:val="left" w:pos="3330"/>
          <w:tab w:val="right" w:pos="5670"/>
          <w:tab w:val="right" w:pos="7560"/>
        </w:tabs>
        <w:spacing w:before="120" w:line="240" w:lineRule="exact"/>
        <w:ind w:left="907" w:right="706"/>
        <w:jc w:val="both"/>
        <w:rPr>
          <w:noProof/>
          <w:sz w:val="20"/>
          <w:szCs w:val="20"/>
        </w:rPr>
      </w:pPr>
      <w:r w:rsidRPr="00FA6AA1">
        <w:rPr>
          <w:sz w:val="20"/>
          <w:szCs w:val="20"/>
        </w:rPr>
        <w:t>Dây đai kéo</w:t>
      </w:r>
      <w:r w:rsidRPr="00FA6AA1">
        <w:rPr>
          <w:sz w:val="20"/>
          <w:szCs w:val="20"/>
        </w:rPr>
        <w:tab/>
      </w:r>
      <w:r w:rsidR="008B796B" w:rsidRPr="00FA6AA1">
        <w:rPr>
          <w:b/>
          <w:noProof/>
          <w:sz w:val="20"/>
          <w:szCs w:val="20"/>
        </w:rPr>
        <w:fldChar w:fldCharType="begin">
          <w:ffData>
            <w:name w:val="Text1"/>
            <w:enabled/>
            <w:calcOnExit w:val="0"/>
            <w:textInput/>
          </w:ffData>
        </w:fldChar>
      </w:r>
      <w:r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r w:rsidRPr="00FA6AA1">
        <w:rPr>
          <w:sz w:val="20"/>
          <w:szCs w:val="20"/>
        </w:rPr>
        <w:t xml:space="preserve">      </w:t>
      </w:r>
      <w:r w:rsidRPr="00FA6AA1">
        <w:rPr>
          <w:sz w:val="20"/>
          <w:szCs w:val="20"/>
        </w:rPr>
        <w:tab/>
        <w:t xml:space="preserve">(mm) </w:t>
      </w:r>
      <w:r w:rsidRPr="00FA6AA1">
        <w:rPr>
          <w:sz w:val="20"/>
          <w:szCs w:val="20"/>
        </w:rPr>
        <w:tab/>
        <w:t>(đường kính)</w:t>
      </w:r>
    </w:p>
    <w:p w:rsidR="005E3A3D" w:rsidRPr="00FA6AA1" w:rsidRDefault="007328AB" w:rsidP="005E3A3D">
      <w:pPr>
        <w:pStyle w:val="Header"/>
        <w:tabs>
          <w:tab w:val="clear" w:pos="4320"/>
          <w:tab w:val="clear" w:pos="8640"/>
          <w:tab w:val="left" w:pos="2700"/>
          <w:tab w:val="left" w:pos="3330"/>
          <w:tab w:val="right" w:pos="5670"/>
          <w:tab w:val="right" w:pos="7560"/>
        </w:tabs>
        <w:spacing w:line="240" w:lineRule="exact"/>
        <w:ind w:left="900" w:right="708"/>
        <w:jc w:val="both"/>
        <w:rPr>
          <w:sz w:val="20"/>
          <w:szCs w:val="20"/>
        </w:rPr>
      </w:pPr>
      <w:r>
        <w:rPr>
          <w:noProof/>
          <w:sz w:val="20"/>
          <w:szCs w:val="20"/>
        </w:rPr>
        <mc:AlternateContent>
          <mc:Choice Requires="wps">
            <w:drawing>
              <wp:anchor distT="0" distB="0" distL="114300" distR="114300" simplePos="0" relativeHeight="252226048" behindDoc="0" locked="0" layoutInCell="0" allowOverlap="1">
                <wp:simplePos x="0" y="0"/>
                <wp:positionH relativeFrom="column">
                  <wp:posOffset>1701165</wp:posOffset>
                </wp:positionH>
                <wp:positionV relativeFrom="paragraph">
                  <wp:posOffset>-1270</wp:posOffset>
                </wp:positionV>
                <wp:extent cx="1276985" cy="635"/>
                <wp:effectExtent l="13335" t="8255" r="5080" b="10160"/>
                <wp:wrapNone/>
                <wp:docPr id="361" name="Lin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985" cy="635"/>
                        </a:xfrm>
                        <a:prstGeom prst="line">
                          <a:avLst/>
                        </a:prstGeom>
                        <a:noFill/>
                        <a:ln w="317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D5127" id="Line 860" o:spid="_x0000_s1026" style="position:absolute;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95pt,-.1pt" to="234.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" o:allowincell="f" strokeweight=".25pt">
                <v:stroke dashstyle="dash" startarrowwidth="narrow" startarrowlength="short" endarrowwidth="narrow" endarrowlength="short"/>
              </v:line>
            </w:pict>
          </mc:Fallback>
        </mc:AlternateContent>
      </w:r>
      <w:r w:rsidR="005E3A3D" w:rsidRPr="00FA6AA1">
        <w:rPr>
          <w:sz w:val="20"/>
          <w:szCs w:val="20"/>
        </w:rPr>
        <w:t>Pendant wire</w:t>
      </w:r>
      <w:r w:rsidR="005E3A3D" w:rsidRPr="00FA6AA1">
        <w:rPr>
          <w:sz w:val="20"/>
          <w:szCs w:val="20"/>
        </w:rPr>
        <w:tab/>
      </w:r>
      <w:r w:rsidR="005E3A3D" w:rsidRPr="00FA6AA1">
        <w:rPr>
          <w:sz w:val="20"/>
          <w:szCs w:val="20"/>
        </w:rPr>
        <w:tab/>
      </w:r>
      <w:r w:rsidR="005E3A3D" w:rsidRPr="00FA6AA1">
        <w:rPr>
          <w:sz w:val="20"/>
          <w:szCs w:val="20"/>
        </w:rPr>
        <w:tab/>
      </w:r>
      <w:r w:rsidR="005E3A3D" w:rsidRPr="00FA6AA1">
        <w:rPr>
          <w:sz w:val="20"/>
          <w:szCs w:val="20"/>
        </w:rPr>
        <w:tab/>
        <w:t>(diameter)</w:t>
      </w:r>
    </w:p>
    <w:p w:rsidR="005E3A3D" w:rsidRPr="00FA6AA1" w:rsidRDefault="007328AB" w:rsidP="005E3A3D">
      <w:pPr>
        <w:pStyle w:val="Header"/>
        <w:tabs>
          <w:tab w:val="clear" w:pos="4320"/>
          <w:tab w:val="clear" w:pos="8640"/>
          <w:tab w:val="left" w:pos="2700"/>
          <w:tab w:val="left" w:pos="3330"/>
          <w:tab w:val="right" w:pos="5670"/>
          <w:tab w:val="right" w:pos="7560"/>
        </w:tabs>
        <w:spacing w:line="240" w:lineRule="exact"/>
        <w:ind w:left="900" w:right="708"/>
        <w:jc w:val="both"/>
        <w:rPr>
          <w:noProof/>
          <w:sz w:val="20"/>
          <w:szCs w:val="20"/>
        </w:rPr>
      </w:pPr>
      <w:r>
        <w:rPr>
          <w:noProof/>
          <w:sz w:val="20"/>
          <w:szCs w:val="20"/>
        </w:rPr>
        <mc:AlternateContent>
          <mc:Choice Requires="wps">
            <w:drawing>
              <wp:anchor distT="0" distB="0" distL="114300" distR="114300" simplePos="0" relativeHeight="252230144" behindDoc="0" locked="0" layoutInCell="0" allowOverlap="1">
                <wp:simplePos x="0" y="0"/>
                <wp:positionH relativeFrom="column">
                  <wp:posOffset>1701165</wp:posOffset>
                </wp:positionH>
                <wp:positionV relativeFrom="paragraph">
                  <wp:posOffset>145415</wp:posOffset>
                </wp:positionV>
                <wp:extent cx="1276985" cy="635"/>
                <wp:effectExtent l="13335" t="12065" r="5080" b="6350"/>
                <wp:wrapNone/>
                <wp:docPr id="360"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985" cy="635"/>
                        </a:xfrm>
                        <a:prstGeom prst="line">
                          <a:avLst/>
                        </a:prstGeom>
                        <a:noFill/>
                        <a:ln w="317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75E79" id="Line 864" o:spid="_x0000_s1026" style="position:absolute;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95pt,11.45pt" to="23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" o:allowincell="f" strokeweight=".25pt">
                <v:stroke dashstyle="dash" startarrowwidth="narrow" startarrowlength="short" endarrowwidth="narrow" endarrowlength="short"/>
              </v:line>
            </w:pict>
          </mc:Fallback>
        </mc:AlternateContent>
      </w:r>
      <w:r w:rsidR="005E3A3D" w:rsidRPr="00FA6AA1">
        <w:rPr>
          <w:noProof/>
          <w:sz w:val="20"/>
          <w:szCs w:val="20"/>
        </w:rPr>
        <w:tab/>
      </w:r>
      <w:r w:rsidR="008B796B" w:rsidRPr="00FA6AA1">
        <w:rPr>
          <w:b/>
          <w:noProof/>
          <w:sz w:val="20"/>
          <w:szCs w:val="20"/>
        </w:rPr>
        <w:fldChar w:fldCharType="begin">
          <w:ffData>
            <w:name w:val="Text1"/>
            <w:enabled/>
            <w:calcOnExit w:val="0"/>
            <w:textInput/>
          </w:ffData>
        </w:fldChar>
      </w:r>
      <w:r w:rsidR="005E3A3D"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8B796B" w:rsidRPr="00FA6AA1">
        <w:rPr>
          <w:b/>
          <w:noProof/>
          <w:sz w:val="20"/>
          <w:szCs w:val="20"/>
        </w:rPr>
        <w:fldChar w:fldCharType="end"/>
      </w:r>
      <w:r w:rsidR="005E3A3D" w:rsidRPr="00FA6AA1">
        <w:rPr>
          <w:noProof/>
          <w:sz w:val="20"/>
          <w:szCs w:val="20"/>
        </w:rPr>
        <w:t xml:space="preserve">      </w:t>
      </w:r>
      <w:r w:rsidR="005E3A3D" w:rsidRPr="00FA6AA1">
        <w:rPr>
          <w:noProof/>
          <w:sz w:val="20"/>
          <w:szCs w:val="20"/>
        </w:rPr>
        <w:tab/>
        <w:t xml:space="preserve">(m) </w:t>
      </w:r>
      <w:r w:rsidR="005E3A3D" w:rsidRPr="00FA6AA1">
        <w:rPr>
          <w:noProof/>
          <w:sz w:val="20"/>
          <w:szCs w:val="20"/>
        </w:rPr>
        <w:tab/>
        <w:t>(chiều dài)</w:t>
      </w:r>
    </w:p>
    <w:p w:rsidR="005E3A3D" w:rsidRPr="00FA6AA1" w:rsidRDefault="005E3A3D" w:rsidP="005E3A3D">
      <w:pPr>
        <w:pStyle w:val="Header"/>
        <w:tabs>
          <w:tab w:val="clear" w:pos="4320"/>
          <w:tab w:val="clear" w:pos="8640"/>
          <w:tab w:val="left" w:pos="2700"/>
          <w:tab w:val="left" w:pos="3330"/>
          <w:tab w:val="right" w:pos="5670"/>
          <w:tab w:val="right" w:pos="7560"/>
        </w:tabs>
        <w:spacing w:line="240" w:lineRule="exact"/>
        <w:ind w:left="900" w:right="708"/>
        <w:jc w:val="both"/>
        <w:rPr>
          <w:noProof/>
          <w:sz w:val="20"/>
          <w:szCs w:val="20"/>
        </w:rPr>
      </w:pPr>
      <w:r w:rsidRPr="00FA6AA1">
        <w:rPr>
          <w:noProof/>
          <w:sz w:val="20"/>
          <w:szCs w:val="20"/>
        </w:rPr>
        <w:tab/>
      </w:r>
      <w:r w:rsidRPr="00FA6AA1">
        <w:rPr>
          <w:noProof/>
          <w:sz w:val="20"/>
          <w:szCs w:val="20"/>
        </w:rPr>
        <w:tab/>
      </w:r>
      <w:r w:rsidRPr="00FA6AA1">
        <w:rPr>
          <w:noProof/>
          <w:sz w:val="20"/>
          <w:szCs w:val="20"/>
        </w:rPr>
        <w:tab/>
      </w:r>
      <w:r w:rsidRPr="00FA6AA1">
        <w:rPr>
          <w:noProof/>
          <w:sz w:val="20"/>
          <w:szCs w:val="20"/>
        </w:rPr>
        <w:tab/>
        <w:t>(length)</w:t>
      </w:r>
    </w:p>
    <w:p w:rsidR="005E3A3D" w:rsidRPr="00FA6AA1" w:rsidRDefault="007328AB" w:rsidP="005E3A3D">
      <w:pPr>
        <w:pStyle w:val="Header"/>
        <w:tabs>
          <w:tab w:val="clear" w:pos="4320"/>
          <w:tab w:val="clear" w:pos="8640"/>
          <w:tab w:val="left" w:pos="2700"/>
          <w:tab w:val="right" w:pos="4410"/>
          <w:tab w:val="right" w:pos="5670"/>
          <w:tab w:val="right" w:pos="7560"/>
        </w:tabs>
        <w:spacing w:line="240" w:lineRule="exact"/>
        <w:ind w:left="900" w:right="708"/>
        <w:jc w:val="both"/>
        <w:rPr>
          <w:noProof/>
          <w:sz w:val="20"/>
          <w:szCs w:val="20"/>
        </w:rPr>
      </w:pPr>
      <w:r>
        <w:rPr>
          <w:noProof/>
          <w:sz w:val="20"/>
          <w:szCs w:val="20"/>
        </w:rPr>
        <mc:AlternateContent>
          <mc:Choice Requires="wps">
            <w:drawing>
              <wp:anchor distT="0" distB="0" distL="114300" distR="114300" simplePos="0" relativeHeight="252231168" behindDoc="0" locked="0" layoutInCell="0" allowOverlap="1">
                <wp:simplePos x="0" y="0"/>
                <wp:positionH relativeFrom="column">
                  <wp:posOffset>1701165</wp:posOffset>
                </wp:positionH>
                <wp:positionV relativeFrom="paragraph">
                  <wp:posOffset>149225</wp:posOffset>
                </wp:positionV>
                <wp:extent cx="1276985" cy="635"/>
                <wp:effectExtent l="13335" t="6350" r="5080" b="12065"/>
                <wp:wrapNone/>
                <wp:docPr id="359"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985" cy="635"/>
                        </a:xfrm>
                        <a:prstGeom prst="line">
                          <a:avLst/>
                        </a:prstGeom>
                        <a:noFill/>
                        <a:ln w="317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771B0" id="Line 865" o:spid="_x0000_s1026" style="position:absolute;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95pt,11.75pt" to="234.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" o:allowincell="f" strokeweight=".25pt">
                <v:stroke dashstyle="dash" startarrowwidth="narrow" startarrowlength="short" endarrowwidth="narrow" endarrowlength="short"/>
              </v:line>
            </w:pict>
          </mc:Fallback>
        </mc:AlternateContent>
      </w:r>
      <w:r w:rsidR="005E3A3D" w:rsidRPr="00FA6AA1">
        <w:rPr>
          <w:noProof/>
          <w:sz w:val="20"/>
          <w:szCs w:val="20"/>
        </w:rPr>
        <w:tab/>
      </w:r>
      <w:r w:rsidR="008B796B" w:rsidRPr="00FA6AA1">
        <w:rPr>
          <w:b/>
          <w:noProof/>
          <w:sz w:val="20"/>
          <w:szCs w:val="20"/>
        </w:rPr>
        <w:fldChar w:fldCharType="begin">
          <w:ffData>
            <w:name w:val="Text1"/>
            <w:enabled/>
            <w:calcOnExit w:val="0"/>
            <w:textInput/>
          </w:ffData>
        </w:fldChar>
      </w:r>
      <w:r w:rsidR="005E3A3D"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8B796B" w:rsidRPr="00FA6AA1">
        <w:rPr>
          <w:b/>
          <w:noProof/>
          <w:sz w:val="20"/>
          <w:szCs w:val="20"/>
        </w:rPr>
        <w:fldChar w:fldCharType="end"/>
      </w:r>
      <w:r w:rsidR="005E3A3D" w:rsidRPr="00FA6AA1">
        <w:rPr>
          <w:noProof/>
          <w:sz w:val="20"/>
          <w:szCs w:val="20"/>
        </w:rPr>
        <w:t xml:space="preserve">      </w:t>
      </w:r>
      <w:r w:rsidR="005E3A3D" w:rsidRPr="00FA6AA1">
        <w:rPr>
          <w:noProof/>
          <w:sz w:val="20"/>
          <w:szCs w:val="20"/>
        </w:rPr>
        <w:tab/>
      </w:r>
      <w:r w:rsidR="005E3A3D" w:rsidRPr="00FA6AA1">
        <w:rPr>
          <w:noProof/>
          <w:sz w:val="20"/>
          <w:szCs w:val="20"/>
        </w:rPr>
        <w:tab/>
        <w:t xml:space="preserve">(kN) </w:t>
      </w:r>
      <w:r w:rsidR="005E3A3D" w:rsidRPr="00FA6AA1">
        <w:rPr>
          <w:noProof/>
          <w:sz w:val="20"/>
          <w:szCs w:val="20"/>
        </w:rPr>
        <w:tab/>
        <w:t>(tải trọng kéo đứt)</w:t>
      </w:r>
    </w:p>
    <w:p w:rsidR="005E3A3D" w:rsidRPr="00FA6AA1" w:rsidRDefault="005E3A3D" w:rsidP="005E3A3D">
      <w:pPr>
        <w:pStyle w:val="Header"/>
        <w:tabs>
          <w:tab w:val="clear" w:pos="4320"/>
          <w:tab w:val="clear" w:pos="8640"/>
          <w:tab w:val="left" w:pos="2700"/>
          <w:tab w:val="left" w:pos="3330"/>
          <w:tab w:val="right" w:pos="5670"/>
          <w:tab w:val="right" w:pos="7560"/>
        </w:tabs>
        <w:spacing w:line="240" w:lineRule="exact"/>
        <w:ind w:left="900" w:right="708"/>
        <w:jc w:val="both"/>
        <w:rPr>
          <w:noProof/>
          <w:sz w:val="20"/>
          <w:szCs w:val="20"/>
        </w:rPr>
      </w:pPr>
      <w:r w:rsidRPr="00FA6AA1">
        <w:rPr>
          <w:noProof/>
          <w:sz w:val="20"/>
          <w:szCs w:val="20"/>
        </w:rPr>
        <w:tab/>
      </w:r>
      <w:r w:rsidRPr="00FA6AA1">
        <w:rPr>
          <w:noProof/>
          <w:sz w:val="20"/>
          <w:szCs w:val="20"/>
        </w:rPr>
        <w:tab/>
      </w:r>
      <w:r w:rsidRPr="00FA6AA1">
        <w:rPr>
          <w:noProof/>
          <w:sz w:val="20"/>
          <w:szCs w:val="20"/>
        </w:rPr>
        <w:tab/>
      </w:r>
      <w:r w:rsidRPr="00FA6AA1">
        <w:rPr>
          <w:noProof/>
          <w:sz w:val="20"/>
          <w:szCs w:val="20"/>
        </w:rPr>
        <w:tab/>
        <w:t>(breaking load)</w:t>
      </w:r>
    </w:p>
    <w:p w:rsidR="005E3A3D" w:rsidRPr="00FA6AA1" w:rsidRDefault="005E3A3D" w:rsidP="005E3A3D">
      <w:pPr>
        <w:pStyle w:val="Header"/>
        <w:tabs>
          <w:tab w:val="clear" w:pos="4320"/>
          <w:tab w:val="clear" w:pos="8640"/>
          <w:tab w:val="left" w:pos="2700"/>
          <w:tab w:val="left" w:pos="3330"/>
          <w:tab w:val="right" w:pos="5670"/>
          <w:tab w:val="right" w:pos="7560"/>
          <w:tab w:val="right" w:pos="7830"/>
        </w:tabs>
        <w:spacing w:before="120" w:line="240" w:lineRule="exact"/>
        <w:ind w:left="907" w:right="706"/>
        <w:jc w:val="both"/>
        <w:rPr>
          <w:noProof/>
          <w:sz w:val="20"/>
          <w:szCs w:val="20"/>
        </w:rPr>
      </w:pPr>
      <w:r w:rsidRPr="00FA6AA1">
        <w:rPr>
          <w:sz w:val="20"/>
          <w:szCs w:val="20"/>
        </w:rPr>
        <w:t>Bộ phận khác</w:t>
      </w:r>
      <w:r w:rsidRPr="00FA6AA1">
        <w:rPr>
          <w:sz w:val="20"/>
          <w:szCs w:val="20"/>
        </w:rPr>
        <w:tab/>
      </w:r>
      <w:r w:rsidR="008B796B" w:rsidRPr="00FA6AA1">
        <w:rPr>
          <w:b/>
          <w:noProof/>
          <w:sz w:val="20"/>
          <w:szCs w:val="20"/>
        </w:rPr>
        <w:fldChar w:fldCharType="begin">
          <w:ffData>
            <w:name w:val="Text1"/>
            <w:enabled/>
            <w:calcOnExit w:val="0"/>
            <w:textInput/>
          </w:ffData>
        </w:fldChar>
      </w:r>
      <w:r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r w:rsidRPr="00FA6AA1">
        <w:rPr>
          <w:sz w:val="20"/>
          <w:szCs w:val="20"/>
        </w:rPr>
        <w:t xml:space="preserve">      </w:t>
      </w:r>
      <w:r w:rsidRPr="00FA6AA1">
        <w:rPr>
          <w:sz w:val="20"/>
          <w:szCs w:val="20"/>
        </w:rPr>
        <w:tab/>
      </w:r>
      <w:r w:rsidRPr="00FA6AA1">
        <w:rPr>
          <w:sz w:val="20"/>
          <w:szCs w:val="20"/>
        </w:rPr>
        <w:tab/>
        <w:t>(mô tả)</w:t>
      </w:r>
    </w:p>
    <w:p w:rsidR="005E3A3D" w:rsidRPr="00FA6AA1" w:rsidRDefault="007328AB" w:rsidP="005E3A3D">
      <w:pPr>
        <w:pStyle w:val="Header"/>
        <w:tabs>
          <w:tab w:val="clear" w:pos="4320"/>
          <w:tab w:val="clear" w:pos="8640"/>
          <w:tab w:val="left" w:pos="2700"/>
          <w:tab w:val="left" w:pos="3330"/>
          <w:tab w:val="right" w:pos="4410"/>
          <w:tab w:val="right" w:pos="5670"/>
          <w:tab w:val="right" w:pos="7560"/>
          <w:tab w:val="right" w:pos="7830"/>
        </w:tabs>
        <w:spacing w:line="240" w:lineRule="exact"/>
        <w:ind w:left="907" w:right="706"/>
        <w:jc w:val="both"/>
        <w:rPr>
          <w:noProof/>
          <w:sz w:val="20"/>
          <w:szCs w:val="20"/>
        </w:rPr>
      </w:pPr>
      <w:r>
        <w:rPr>
          <w:noProof/>
          <w:sz w:val="20"/>
          <w:szCs w:val="20"/>
        </w:rPr>
        <mc:AlternateContent>
          <mc:Choice Requires="wps">
            <w:drawing>
              <wp:anchor distT="0" distB="0" distL="114300" distR="114300" simplePos="0" relativeHeight="252227072" behindDoc="0" locked="0" layoutInCell="0" allowOverlap="1">
                <wp:simplePos x="0" y="0"/>
                <wp:positionH relativeFrom="column">
                  <wp:posOffset>1701165</wp:posOffset>
                </wp:positionH>
                <wp:positionV relativeFrom="paragraph">
                  <wp:posOffset>-3175</wp:posOffset>
                </wp:positionV>
                <wp:extent cx="2385695" cy="635"/>
                <wp:effectExtent l="13335" t="6350" r="10795" b="12065"/>
                <wp:wrapNone/>
                <wp:docPr id="358"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5695" cy="635"/>
                        </a:xfrm>
                        <a:prstGeom prst="line">
                          <a:avLst/>
                        </a:prstGeom>
                        <a:noFill/>
                        <a:ln w="317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CF7D5" id="Line 861" o:spid="_x0000_s1026" style="position:absolute;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95pt,-.25pt" to="321.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" o:allowincell="f" strokeweight=".25pt">
                <v:stroke dashstyle="dash" startarrowwidth="narrow" startarrowlength="short" endarrowwidth="narrow" endarrowlength="short"/>
              </v:line>
            </w:pict>
          </mc:Fallback>
        </mc:AlternateContent>
      </w:r>
      <w:r w:rsidR="005E3A3D" w:rsidRPr="00FA6AA1">
        <w:rPr>
          <w:noProof/>
          <w:sz w:val="20"/>
          <w:szCs w:val="20"/>
        </w:rPr>
        <w:t>Other parts</w:t>
      </w:r>
      <w:r w:rsidR="005E3A3D" w:rsidRPr="00FA6AA1">
        <w:rPr>
          <w:noProof/>
          <w:sz w:val="20"/>
          <w:szCs w:val="20"/>
        </w:rPr>
        <w:tab/>
      </w:r>
      <w:r w:rsidR="005E3A3D" w:rsidRPr="00FA6AA1">
        <w:rPr>
          <w:noProof/>
          <w:sz w:val="20"/>
          <w:szCs w:val="20"/>
        </w:rPr>
        <w:tab/>
      </w:r>
      <w:r w:rsidR="005E3A3D" w:rsidRPr="00FA6AA1">
        <w:rPr>
          <w:noProof/>
          <w:sz w:val="20"/>
          <w:szCs w:val="20"/>
        </w:rPr>
        <w:tab/>
      </w:r>
      <w:r w:rsidR="005E3A3D" w:rsidRPr="00FA6AA1">
        <w:rPr>
          <w:noProof/>
          <w:sz w:val="20"/>
          <w:szCs w:val="20"/>
        </w:rPr>
        <w:tab/>
      </w:r>
      <w:r w:rsidR="005E3A3D" w:rsidRPr="00FA6AA1">
        <w:rPr>
          <w:noProof/>
          <w:sz w:val="20"/>
          <w:szCs w:val="20"/>
        </w:rPr>
        <w:tab/>
        <w:t>(description)</w:t>
      </w:r>
      <w:r w:rsidR="005E3A3D" w:rsidRPr="00FA6AA1">
        <w:rPr>
          <w:noProof/>
          <w:sz w:val="20"/>
          <w:szCs w:val="20"/>
        </w:rPr>
        <w:tab/>
      </w:r>
    </w:p>
    <w:p w:rsidR="005E3A3D" w:rsidRPr="00FA6AA1" w:rsidRDefault="005E3A3D" w:rsidP="005E3A3D">
      <w:pPr>
        <w:pStyle w:val="Header"/>
        <w:tabs>
          <w:tab w:val="clear" w:pos="4320"/>
          <w:tab w:val="clear" w:pos="8640"/>
          <w:tab w:val="left" w:pos="2700"/>
          <w:tab w:val="left" w:pos="3330"/>
          <w:tab w:val="right" w:pos="5670"/>
          <w:tab w:val="right" w:pos="7560"/>
        </w:tabs>
        <w:spacing w:line="240" w:lineRule="exact"/>
        <w:ind w:left="907" w:right="706"/>
        <w:jc w:val="both"/>
        <w:rPr>
          <w:noProof/>
          <w:sz w:val="20"/>
          <w:szCs w:val="20"/>
        </w:rPr>
      </w:pPr>
      <w:r w:rsidRPr="00FA6AA1">
        <w:rPr>
          <w:sz w:val="20"/>
          <w:szCs w:val="20"/>
        </w:rPr>
        <w:tab/>
      </w:r>
      <w:r w:rsidR="008B796B" w:rsidRPr="00FA6AA1">
        <w:rPr>
          <w:b/>
          <w:noProof/>
          <w:sz w:val="20"/>
          <w:szCs w:val="20"/>
        </w:rPr>
        <w:fldChar w:fldCharType="begin">
          <w:ffData>
            <w:name w:val="Text1"/>
            <w:enabled/>
            <w:calcOnExit w:val="0"/>
            <w:textInput/>
          </w:ffData>
        </w:fldChar>
      </w:r>
      <w:r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r w:rsidRPr="00FA6AA1">
        <w:rPr>
          <w:sz w:val="20"/>
          <w:szCs w:val="20"/>
        </w:rPr>
        <w:t xml:space="preserve">      </w:t>
      </w:r>
      <w:r w:rsidRPr="00FA6AA1">
        <w:rPr>
          <w:sz w:val="20"/>
          <w:szCs w:val="20"/>
        </w:rPr>
        <w:tab/>
        <w:t xml:space="preserve">(mm) </w:t>
      </w:r>
      <w:r w:rsidRPr="00FA6AA1">
        <w:rPr>
          <w:sz w:val="20"/>
          <w:szCs w:val="20"/>
        </w:rPr>
        <w:tab/>
        <w:t>(đường kính)</w:t>
      </w:r>
    </w:p>
    <w:p w:rsidR="005E3A3D" w:rsidRPr="00FA6AA1" w:rsidRDefault="005E3A3D" w:rsidP="005E3A3D">
      <w:pPr>
        <w:pStyle w:val="Header"/>
        <w:tabs>
          <w:tab w:val="clear" w:pos="4320"/>
          <w:tab w:val="clear" w:pos="8640"/>
          <w:tab w:val="left" w:pos="2700"/>
          <w:tab w:val="left" w:pos="3330"/>
          <w:tab w:val="right" w:pos="5670"/>
          <w:tab w:val="right" w:pos="7560"/>
        </w:tabs>
        <w:spacing w:line="240" w:lineRule="exact"/>
        <w:ind w:left="900" w:right="708"/>
        <w:jc w:val="both"/>
        <w:rPr>
          <w:sz w:val="20"/>
          <w:szCs w:val="20"/>
        </w:rPr>
      </w:pPr>
      <w:r w:rsidRPr="00FA6AA1">
        <w:rPr>
          <w:sz w:val="20"/>
          <w:szCs w:val="20"/>
        </w:rPr>
        <w:tab/>
      </w:r>
      <w:r w:rsidRPr="00FA6AA1">
        <w:rPr>
          <w:sz w:val="20"/>
          <w:szCs w:val="20"/>
        </w:rPr>
        <w:tab/>
      </w:r>
      <w:r w:rsidRPr="00FA6AA1">
        <w:rPr>
          <w:sz w:val="20"/>
          <w:szCs w:val="20"/>
        </w:rPr>
        <w:tab/>
      </w:r>
      <w:r w:rsidRPr="00FA6AA1">
        <w:rPr>
          <w:sz w:val="20"/>
          <w:szCs w:val="20"/>
        </w:rPr>
        <w:tab/>
        <w:t>(diameter)</w:t>
      </w:r>
    </w:p>
    <w:p w:rsidR="005E3A3D" w:rsidRPr="00FA6AA1" w:rsidRDefault="005E3A3D" w:rsidP="005E3A3D">
      <w:pPr>
        <w:pStyle w:val="Header"/>
        <w:tabs>
          <w:tab w:val="clear" w:pos="4320"/>
          <w:tab w:val="clear" w:pos="8640"/>
          <w:tab w:val="left" w:pos="2700"/>
          <w:tab w:val="left" w:pos="3330"/>
          <w:tab w:val="right" w:pos="5670"/>
          <w:tab w:val="right" w:pos="7560"/>
        </w:tabs>
        <w:spacing w:line="240" w:lineRule="exact"/>
        <w:ind w:left="900" w:right="708"/>
        <w:jc w:val="both"/>
        <w:rPr>
          <w:noProof/>
          <w:sz w:val="20"/>
          <w:szCs w:val="20"/>
        </w:rPr>
      </w:pPr>
      <w:r w:rsidRPr="00FA6AA1">
        <w:rPr>
          <w:b/>
          <w:noProof/>
          <w:sz w:val="20"/>
          <w:szCs w:val="20"/>
        </w:rPr>
        <w:tab/>
      </w:r>
      <w:r w:rsidR="008B796B" w:rsidRPr="00FA6AA1">
        <w:rPr>
          <w:b/>
          <w:noProof/>
          <w:sz w:val="20"/>
          <w:szCs w:val="20"/>
        </w:rPr>
        <w:fldChar w:fldCharType="begin">
          <w:ffData>
            <w:name w:val="Text1"/>
            <w:enabled/>
            <w:calcOnExit w:val="0"/>
            <w:textInput/>
          </w:ffData>
        </w:fldChar>
      </w:r>
      <w:r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noProof/>
          <w:sz w:val="20"/>
          <w:szCs w:val="20"/>
        </w:rPr>
        <w:fldChar w:fldCharType="end"/>
      </w:r>
      <w:r w:rsidRPr="00FA6AA1">
        <w:rPr>
          <w:b/>
          <w:noProof/>
          <w:sz w:val="20"/>
          <w:szCs w:val="20"/>
        </w:rPr>
        <w:t xml:space="preserve">      </w:t>
      </w:r>
      <w:r w:rsidRPr="00FA6AA1">
        <w:rPr>
          <w:b/>
          <w:noProof/>
          <w:sz w:val="20"/>
          <w:szCs w:val="20"/>
        </w:rPr>
        <w:tab/>
      </w:r>
      <w:r w:rsidRPr="00FA6AA1">
        <w:rPr>
          <w:noProof/>
          <w:sz w:val="20"/>
          <w:szCs w:val="20"/>
        </w:rPr>
        <w:t xml:space="preserve">(m) </w:t>
      </w:r>
      <w:r w:rsidRPr="00FA6AA1">
        <w:rPr>
          <w:noProof/>
          <w:sz w:val="20"/>
          <w:szCs w:val="20"/>
        </w:rPr>
        <w:tab/>
        <w:t>(chiều dài)</w:t>
      </w:r>
    </w:p>
    <w:p w:rsidR="005E3A3D" w:rsidRPr="00FA6AA1" w:rsidRDefault="005E3A3D" w:rsidP="005E3A3D">
      <w:pPr>
        <w:pStyle w:val="Header"/>
        <w:tabs>
          <w:tab w:val="clear" w:pos="4320"/>
          <w:tab w:val="clear" w:pos="8640"/>
          <w:tab w:val="left" w:pos="2700"/>
          <w:tab w:val="left" w:pos="3330"/>
          <w:tab w:val="right" w:pos="5670"/>
          <w:tab w:val="right" w:pos="7560"/>
        </w:tabs>
        <w:spacing w:line="240" w:lineRule="exact"/>
        <w:ind w:left="900" w:right="708"/>
        <w:jc w:val="both"/>
        <w:rPr>
          <w:noProof/>
          <w:sz w:val="20"/>
          <w:szCs w:val="20"/>
        </w:rPr>
      </w:pPr>
      <w:r w:rsidRPr="00FA6AA1">
        <w:rPr>
          <w:noProof/>
          <w:sz w:val="20"/>
          <w:szCs w:val="20"/>
        </w:rPr>
        <w:tab/>
      </w:r>
      <w:r w:rsidRPr="00FA6AA1">
        <w:rPr>
          <w:noProof/>
          <w:sz w:val="20"/>
          <w:szCs w:val="20"/>
        </w:rPr>
        <w:tab/>
      </w:r>
      <w:r w:rsidRPr="00FA6AA1">
        <w:rPr>
          <w:noProof/>
          <w:sz w:val="20"/>
          <w:szCs w:val="20"/>
        </w:rPr>
        <w:tab/>
      </w:r>
      <w:r w:rsidRPr="00FA6AA1">
        <w:rPr>
          <w:noProof/>
          <w:sz w:val="20"/>
          <w:szCs w:val="20"/>
        </w:rPr>
        <w:tab/>
        <w:t>(length)</w:t>
      </w:r>
    </w:p>
    <w:p w:rsidR="005E3A3D" w:rsidRPr="00FA6AA1" w:rsidRDefault="007328AB" w:rsidP="005E3A3D">
      <w:pPr>
        <w:pStyle w:val="Header"/>
        <w:tabs>
          <w:tab w:val="clear" w:pos="4320"/>
          <w:tab w:val="clear" w:pos="8640"/>
          <w:tab w:val="left" w:pos="2700"/>
          <w:tab w:val="right" w:pos="4410"/>
          <w:tab w:val="right" w:pos="5670"/>
          <w:tab w:val="right" w:pos="7560"/>
        </w:tabs>
        <w:spacing w:line="240" w:lineRule="exact"/>
        <w:ind w:left="900" w:right="708"/>
        <w:jc w:val="both"/>
        <w:rPr>
          <w:noProof/>
          <w:sz w:val="20"/>
          <w:szCs w:val="20"/>
        </w:rPr>
      </w:pPr>
      <w:r>
        <w:rPr>
          <w:noProof/>
          <w:sz w:val="20"/>
          <w:szCs w:val="20"/>
        </w:rPr>
        <mc:AlternateContent>
          <mc:Choice Requires="wps">
            <w:drawing>
              <wp:anchor distT="0" distB="0" distL="114300" distR="114300" simplePos="0" relativeHeight="252232192" behindDoc="0" locked="0" layoutInCell="0" allowOverlap="1">
                <wp:simplePos x="0" y="0"/>
                <wp:positionH relativeFrom="column">
                  <wp:posOffset>1701165</wp:posOffset>
                </wp:positionH>
                <wp:positionV relativeFrom="paragraph">
                  <wp:posOffset>149225</wp:posOffset>
                </wp:positionV>
                <wp:extent cx="1276985" cy="635"/>
                <wp:effectExtent l="13335" t="6350" r="5080" b="12065"/>
                <wp:wrapNone/>
                <wp:docPr id="357"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985" cy="635"/>
                        </a:xfrm>
                        <a:prstGeom prst="line">
                          <a:avLst/>
                        </a:prstGeom>
                        <a:noFill/>
                        <a:ln w="317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4DB1F" id="Line 866" o:spid="_x0000_s1026" style="position:absolute;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95pt,11.75pt" to="234.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" o:allowincell="f" strokeweight=".25pt">
                <v:stroke dashstyle="dash"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2234240" behindDoc="0" locked="0" layoutInCell="0" allowOverlap="1">
                <wp:simplePos x="0" y="0"/>
                <wp:positionH relativeFrom="column">
                  <wp:posOffset>1701165</wp:posOffset>
                </wp:positionH>
                <wp:positionV relativeFrom="paragraph">
                  <wp:posOffset>-159385</wp:posOffset>
                </wp:positionV>
                <wp:extent cx="1276985" cy="635"/>
                <wp:effectExtent l="13335" t="12065" r="5080" b="6350"/>
                <wp:wrapNone/>
                <wp:docPr id="356"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985" cy="635"/>
                        </a:xfrm>
                        <a:prstGeom prst="line">
                          <a:avLst/>
                        </a:prstGeom>
                        <a:noFill/>
                        <a:ln w="317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D8735" id="Line 868" o:spid="_x0000_s1026" style="position:absolute;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95pt,-12.55pt" to="23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" o:allowincell="f" strokeweight=".25pt">
                <v:stroke dashstyle="dash"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2233216" behindDoc="0" locked="0" layoutInCell="0" allowOverlap="1">
                <wp:simplePos x="0" y="0"/>
                <wp:positionH relativeFrom="column">
                  <wp:posOffset>1701165</wp:posOffset>
                </wp:positionH>
                <wp:positionV relativeFrom="paragraph">
                  <wp:posOffset>-460375</wp:posOffset>
                </wp:positionV>
                <wp:extent cx="1276985" cy="635"/>
                <wp:effectExtent l="13335" t="6350" r="5080" b="12065"/>
                <wp:wrapNone/>
                <wp:docPr id="355"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985" cy="635"/>
                        </a:xfrm>
                        <a:prstGeom prst="line">
                          <a:avLst/>
                        </a:prstGeom>
                        <a:noFill/>
                        <a:ln w="317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28C6A" id="Line 867" o:spid="_x0000_s1026" style="position:absolute;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95pt,-36.25pt" to="234.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" o:allowincell="f" strokeweight=".25pt">
                <v:stroke dashstyle="dash" startarrowwidth="narrow" startarrowlength="short" endarrowwidth="narrow" endarrowlength="short"/>
              </v:line>
            </w:pict>
          </mc:Fallback>
        </mc:AlternateContent>
      </w:r>
      <w:r w:rsidR="005E3A3D" w:rsidRPr="00FA6AA1">
        <w:rPr>
          <w:noProof/>
          <w:sz w:val="20"/>
          <w:szCs w:val="20"/>
        </w:rPr>
        <w:tab/>
      </w:r>
      <w:r w:rsidR="008B796B" w:rsidRPr="00FA6AA1">
        <w:rPr>
          <w:b/>
          <w:noProof/>
          <w:sz w:val="20"/>
          <w:szCs w:val="20"/>
        </w:rPr>
        <w:fldChar w:fldCharType="begin">
          <w:ffData>
            <w:name w:val="Text1"/>
            <w:enabled/>
            <w:calcOnExit w:val="0"/>
            <w:textInput/>
          </w:ffData>
        </w:fldChar>
      </w:r>
      <w:r w:rsidR="005E3A3D" w:rsidRPr="00FA6AA1">
        <w:rPr>
          <w:b/>
          <w:noProof/>
          <w:sz w:val="20"/>
          <w:szCs w:val="20"/>
        </w:rPr>
        <w:instrText xml:space="preserve"> FORMTEXT </w:instrText>
      </w:r>
      <w:r w:rsidR="008B796B" w:rsidRPr="00FA6AA1">
        <w:rPr>
          <w:b/>
          <w:noProof/>
          <w:sz w:val="20"/>
          <w:szCs w:val="20"/>
        </w:rPr>
      </w:r>
      <w:r w:rsidR="008B796B" w:rsidRPr="00FA6AA1">
        <w:rPr>
          <w:b/>
          <w:noProof/>
          <w:sz w:val="20"/>
          <w:szCs w:val="20"/>
        </w:rPr>
        <w:fldChar w:fldCharType="separate"/>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5E3A3D" w:rsidRPr="00FA6AA1">
        <w:rPr>
          <w:b/>
          <w:noProof/>
          <w:sz w:val="20"/>
          <w:szCs w:val="20"/>
        </w:rPr>
        <w:t> </w:t>
      </w:r>
      <w:r w:rsidR="008B796B" w:rsidRPr="00FA6AA1">
        <w:rPr>
          <w:b/>
          <w:noProof/>
          <w:sz w:val="20"/>
          <w:szCs w:val="20"/>
        </w:rPr>
        <w:fldChar w:fldCharType="end"/>
      </w:r>
      <w:r w:rsidR="005E3A3D" w:rsidRPr="00FA6AA1">
        <w:rPr>
          <w:noProof/>
          <w:sz w:val="20"/>
          <w:szCs w:val="20"/>
        </w:rPr>
        <w:t xml:space="preserve">      </w:t>
      </w:r>
      <w:r w:rsidR="005E3A3D" w:rsidRPr="00FA6AA1">
        <w:rPr>
          <w:noProof/>
          <w:sz w:val="20"/>
          <w:szCs w:val="20"/>
        </w:rPr>
        <w:tab/>
      </w:r>
      <w:r w:rsidR="005E3A3D" w:rsidRPr="00FA6AA1">
        <w:rPr>
          <w:noProof/>
          <w:sz w:val="20"/>
          <w:szCs w:val="20"/>
        </w:rPr>
        <w:tab/>
        <w:t xml:space="preserve">(kN) </w:t>
      </w:r>
      <w:r w:rsidR="005E3A3D" w:rsidRPr="00FA6AA1">
        <w:rPr>
          <w:noProof/>
          <w:sz w:val="20"/>
          <w:szCs w:val="20"/>
        </w:rPr>
        <w:tab/>
        <w:t>(tải trọng kéo đứt)</w:t>
      </w:r>
    </w:p>
    <w:p w:rsidR="005E3A3D" w:rsidRPr="00FA6AA1" w:rsidRDefault="005E3A3D" w:rsidP="005E3A3D">
      <w:pPr>
        <w:pStyle w:val="Header"/>
        <w:tabs>
          <w:tab w:val="clear" w:pos="4320"/>
          <w:tab w:val="clear" w:pos="8640"/>
          <w:tab w:val="left" w:pos="2700"/>
          <w:tab w:val="left" w:pos="3330"/>
          <w:tab w:val="right" w:pos="5670"/>
          <w:tab w:val="right" w:pos="7560"/>
        </w:tabs>
        <w:spacing w:line="240" w:lineRule="exact"/>
        <w:ind w:left="900" w:right="708"/>
        <w:jc w:val="both"/>
        <w:rPr>
          <w:noProof/>
          <w:sz w:val="20"/>
          <w:szCs w:val="20"/>
        </w:rPr>
      </w:pPr>
      <w:r w:rsidRPr="00FA6AA1">
        <w:rPr>
          <w:noProof/>
          <w:sz w:val="20"/>
          <w:szCs w:val="20"/>
        </w:rPr>
        <w:tab/>
      </w:r>
      <w:r w:rsidRPr="00FA6AA1">
        <w:rPr>
          <w:noProof/>
          <w:sz w:val="20"/>
          <w:szCs w:val="20"/>
        </w:rPr>
        <w:tab/>
      </w:r>
      <w:r w:rsidRPr="00FA6AA1">
        <w:rPr>
          <w:noProof/>
          <w:sz w:val="20"/>
          <w:szCs w:val="20"/>
        </w:rPr>
        <w:tab/>
      </w:r>
      <w:r w:rsidRPr="00FA6AA1">
        <w:rPr>
          <w:noProof/>
          <w:sz w:val="20"/>
          <w:szCs w:val="20"/>
        </w:rPr>
        <w:tab/>
        <w:t>(breaking load)</w:t>
      </w:r>
    </w:p>
    <w:p w:rsidR="005E3A3D" w:rsidRPr="00FA6AA1" w:rsidRDefault="005E3A3D" w:rsidP="005E3A3D">
      <w:pPr>
        <w:pStyle w:val="Header"/>
        <w:tabs>
          <w:tab w:val="clear" w:pos="4320"/>
          <w:tab w:val="clear" w:pos="8640"/>
          <w:tab w:val="left" w:pos="2700"/>
          <w:tab w:val="left" w:pos="3330"/>
          <w:tab w:val="right" w:pos="5670"/>
          <w:tab w:val="right" w:pos="7560"/>
        </w:tabs>
        <w:spacing w:line="240" w:lineRule="exact"/>
        <w:ind w:left="900" w:right="708"/>
        <w:jc w:val="both"/>
        <w:rPr>
          <w:noProof/>
          <w:sz w:val="20"/>
          <w:szCs w:val="20"/>
        </w:rPr>
      </w:pPr>
    </w:p>
    <w:p w:rsidR="005E3A3D" w:rsidRPr="00FA6AA1" w:rsidRDefault="005E3A3D" w:rsidP="005E3A3D">
      <w:pPr>
        <w:pStyle w:val="Header"/>
        <w:tabs>
          <w:tab w:val="clear" w:pos="4320"/>
          <w:tab w:val="clear" w:pos="8640"/>
          <w:tab w:val="left" w:pos="2700"/>
          <w:tab w:val="left" w:pos="3330"/>
          <w:tab w:val="right" w:pos="5670"/>
          <w:tab w:val="right" w:pos="7560"/>
        </w:tabs>
        <w:spacing w:line="240" w:lineRule="exact"/>
        <w:ind w:left="900" w:right="708"/>
        <w:jc w:val="both"/>
        <w:rPr>
          <w:noProof/>
          <w:sz w:val="20"/>
          <w:szCs w:val="20"/>
        </w:rPr>
      </w:pPr>
    </w:p>
    <w:p w:rsidR="005E3A3D" w:rsidRPr="00FA6AA1" w:rsidRDefault="005E3A3D" w:rsidP="005E3A3D">
      <w:pPr>
        <w:tabs>
          <w:tab w:val="center" w:pos="1418"/>
          <w:tab w:val="left" w:pos="1843"/>
          <w:tab w:val="center" w:pos="5040"/>
          <w:tab w:val="left" w:leader="dot" w:pos="10773"/>
        </w:tabs>
        <w:spacing w:before="60" w:line="224" w:lineRule="exact"/>
        <w:ind w:right="708"/>
        <w:jc w:val="both"/>
        <w:rPr>
          <w:b/>
          <w:sz w:val="20"/>
          <w:szCs w:val="20"/>
        </w:rPr>
      </w:pPr>
      <w:r w:rsidRPr="00FA6AA1">
        <w:rPr>
          <w:sz w:val="20"/>
          <w:szCs w:val="20"/>
        </w:rPr>
        <w:t xml:space="preserve">Giấy Chứng nhận này có hiệu lực đến: </w:t>
      </w:r>
      <w:r w:rsidRPr="00FA6AA1">
        <w:rPr>
          <w:sz w:val="20"/>
          <w:szCs w:val="20"/>
        </w:rPr>
        <w:tab/>
        <w:t xml:space="preserve">     </w:t>
      </w:r>
      <w:r w:rsidR="008B796B" w:rsidRPr="00FA6AA1">
        <w:rPr>
          <w:b/>
          <w:sz w:val="20"/>
          <w:szCs w:val="20"/>
        </w:rPr>
        <w:fldChar w:fldCharType="begin">
          <w:ffData>
            <w:name w:val="Text2"/>
            <w:enabled/>
            <w:calcOnExit w:val="0"/>
            <w:textInput/>
          </w:ffData>
        </w:fldChar>
      </w:r>
      <w:r w:rsidRPr="00FA6AA1">
        <w:rPr>
          <w:b/>
          <w:sz w:val="20"/>
          <w:szCs w:val="20"/>
        </w:rPr>
        <w:instrText xml:space="preserve"> FORMTEXT </w:instrText>
      </w:r>
      <w:r w:rsidR="008B796B" w:rsidRPr="00FA6AA1">
        <w:rPr>
          <w:b/>
          <w:sz w:val="20"/>
          <w:szCs w:val="20"/>
        </w:rPr>
      </w:r>
      <w:r w:rsidR="008B796B" w:rsidRPr="00FA6AA1">
        <w:rPr>
          <w:b/>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sz w:val="20"/>
          <w:szCs w:val="20"/>
        </w:rPr>
        <w:fldChar w:fldCharType="end"/>
      </w:r>
    </w:p>
    <w:p w:rsidR="005E3A3D" w:rsidRPr="00FA6AA1" w:rsidRDefault="007328AB" w:rsidP="005E3A3D">
      <w:pPr>
        <w:tabs>
          <w:tab w:val="center" w:pos="1418"/>
          <w:tab w:val="left" w:pos="1843"/>
        </w:tabs>
        <w:spacing w:line="224" w:lineRule="exact"/>
        <w:ind w:right="708"/>
        <w:jc w:val="both"/>
        <w:rPr>
          <w:sz w:val="20"/>
          <w:szCs w:val="20"/>
        </w:rPr>
      </w:pPr>
      <w:r>
        <w:rPr>
          <w:noProof/>
          <w:sz w:val="20"/>
          <w:szCs w:val="20"/>
        </w:rPr>
        <mc:AlternateContent>
          <mc:Choice Requires="wps">
            <w:drawing>
              <wp:anchor distT="0" distB="0" distL="114300" distR="114300" simplePos="0" relativeHeight="252218880" behindDoc="0" locked="0" layoutInCell="0" allowOverlap="1">
                <wp:simplePos x="0" y="0"/>
                <wp:positionH relativeFrom="column">
                  <wp:posOffset>2069465</wp:posOffset>
                </wp:positionH>
                <wp:positionV relativeFrom="paragraph">
                  <wp:posOffset>9525</wp:posOffset>
                </wp:positionV>
                <wp:extent cx="4479925" cy="1270"/>
                <wp:effectExtent l="10160" t="8890" r="5715" b="8890"/>
                <wp:wrapNone/>
                <wp:docPr id="354" name="Lin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9925" cy="1270"/>
                        </a:xfrm>
                        <a:prstGeom prst="line">
                          <a:avLst/>
                        </a:prstGeom>
                        <a:noFill/>
                        <a:ln w="317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7871A" id="Line 853" o:spid="_x0000_s1026" style="position:absolute;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5pt,.75pt" to="515.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" o:allowincell="f" strokeweight=".25pt">
                <v:stroke dashstyle="dash" startarrowwidth="narrow" startarrowlength="short" endarrowwidth="narrow" endarrowlength="short"/>
              </v:line>
            </w:pict>
          </mc:Fallback>
        </mc:AlternateContent>
      </w:r>
      <w:r w:rsidR="005E3A3D" w:rsidRPr="00FA6AA1">
        <w:rPr>
          <w:sz w:val="20"/>
          <w:szCs w:val="20"/>
        </w:rPr>
        <w:t>This Certificate is valid until:</w:t>
      </w:r>
    </w:p>
    <w:p w:rsidR="005E3A3D" w:rsidRPr="00FA6AA1" w:rsidRDefault="005E3A3D" w:rsidP="005E3A3D">
      <w:pPr>
        <w:tabs>
          <w:tab w:val="center" w:pos="1418"/>
          <w:tab w:val="left" w:pos="1843"/>
          <w:tab w:val="left" w:pos="3828"/>
          <w:tab w:val="center" w:pos="5812"/>
          <w:tab w:val="left" w:pos="7290"/>
          <w:tab w:val="center" w:pos="8910"/>
          <w:tab w:val="left" w:pos="10773"/>
        </w:tabs>
        <w:spacing w:before="120" w:line="240" w:lineRule="exact"/>
        <w:ind w:left="567"/>
        <w:jc w:val="both"/>
        <w:rPr>
          <w:sz w:val="20"/>
          <w:szCs w:val="20"/>
        </w:rPr>
      </w:pPr>
      <w:r w:rsidRPr="00FA6AA1">
        <w:rPr>
          <w:sz w:val="20"/>
          <w:szCs w:val="20"/>
        </w:rPr>
        <w:tab/>
      </w:r>
      <w:r w:rsidRPr="00FA6AA1">
        <w:rPr>
          <w:sz w:val="20"/>
          <w:szCs w:val="20"/>
        </w:rPr>
        <w:tab/>
      </w:r>
      <w:r w:rsidRPr="00FA6AA1">
        <w:rPr>
          <w:sz w:val="20"/>
          <w:szCs w:val="20"/>
        </w:rPr>
        <w:tab/>
        <w:t>Cấp tại</w:t>
      </w:r>
      <w:r w:rsidRPr="00FA6AA1">
        <w:rPr>
          <w:sz w:val="20"/>
          <w:szCs w:val="20"/>
        </w:rPr>
        <w:tab/>
      </w:r>
      <w:r w:rsidR="008B796B" w:rsidRPr="00FA6AA1">
        <w:rPr>
          <w:b/>
          <w:sz w:val="20"/>
          <w:szCs w:val="20"/>
        </w:rPr>
        <w:fldChar w:fldCharType="begin">
          <w:ffData>
            <w:name w:val="Text2"/>
            <w:enabled/>
            <w:calcOnExit w:val="0"/>
            <w:textInput/>
          </w:ffData>
        </w:fldChar>
      </w:r>
      <w:r w:rsidRPr="00FA6AA1">
        <w:rPr>
          <w:b/>
          <w:sz w:val="20"/>
          <w:szCs w:val="20"/>
        </w:rPr>
        <w:instrText xml:space="preserve"> FORMTEXT </w:instrText>
      </w:r>
      <w:r w:rsidR="008B796B" w:rsidRPr="00FA6AA1">
        <w:rPr>
          <w:b/>
          <w:sz w:val="20"/>
          <w:szCs w:val="20"/>
        </w:rPr>
      </w:r>
      <w:r w:rsidR="008B796B" w:rsidRPr="00FA6AA1">
        <w:rPr>
          <w:b/>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sz w:val="20"/>
          <w:szCs w:val="20"/>
        </w:rPr>
        <w:fldChar w:fldCharType="end"/>
      </w:r>
      <w:r w:rsidRPr="00FA6AA1">
        <w:rPr>
          <w:sz w:val="20"/>
          <w:szCs w:val="20"/>
        </w:rPr>
        <w:t xml:space="preserve">     </w:t>
      </w:r>
      <w:r w:rsidRPr="00FA6AA1">
        <w:rPr>
          <w:sz w:val="20"/>
          <w:szCs w:val="20"/>
        </w:rPr>
        <w:tab/>
        <w:t>Ngày</w:t>
      </w:r>
      <w:r w:rsidRPr="00FA6AA1">
        <w:rPr>
          <w:sz w:val="20"/>
          <w:szCs w:val="20"/>
        </w:rPr>
        <w:tab/>
        <w:t xml:space="preserve">      </w:t>
      </w:r>
      <w:r w:rsidR="008B796B" w:rsidRPr="00FA6AA1">
        <w:rPr>
          <w:b/>
          <w:sz w:val="20"/>
          <w:szCs w:val="20"/>
        </w:rPr>
        <w:fldChar w:fldCharType="begin">
          <w:ffData>
            <w:name w:val="Text2"/>
            <w:enabled/>
            <w:calcOnExit w:val="0"/>
            <w:textInput/>
          </w:ffData>
        </w:fldChar>
      </w:r>
      <w:r w:rsidRPr="00FA6AA1">
        <w:rPr>
          <w:b/>
          <w:sz w:val="20"/>
          <w:szCs w:val="20"/>
        </w:rPr>
        <w:instrText xml:space="preserve"> FORMTEXT </w:instrText>
      </w:r>
      <w:r w:rsidR="008B796B" w:rsidRPr="00FA6AA1">
        <w:rPr>
          <w:b/>
          <w:sz w:val="20"/>
          <w:szCs w:val="20"/>
        </w:rPr>
      </w:r>
      <w:r w:rsidR="008B796B" w:rsidRPr="00FA6AA1">
        <w:rPr>
          <w:b/>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sz w:val="20"/>
          <w:szCs w:val="20"/>
        </w:rPr>
        <w:fldChar w:fldCharType="end"/>
      </w:r>
      <w:r w:rsidRPr="00FA6AA1">
        <w:rPr>
          <w:sz w:val="20"/>
          <w:szCs w:val="20"/>
        </w:rPr>
        <w:tab/>
      </w:r>
    </w:p>
    <w:p w:rsidR="005E3A3D" w:rsidRPr="00FA6AA1" w:rsidRDefault="007328AB" w:rsidP="005E3A3D">
      <w:pPr>
        <w:tabs>
          <w:tab w:val="center" w:pos="1418"/>
          <w:tab w:val="left" w:pos="1843"/>
          <w:tab w:val="left" w:pos="2268"/>
          <w:tab w:val="left" w:pos="3828"/>
          <w:tab w:val="center" w:pos="5103"/>
          <w:tab w:val="left" w:pos="7290"/>
          <w:tab w:val="center" w:pos="9498"/>
          <w:tab w:val="left" w:pos="10773"/>
        </w:tabs>
        <w:spacing w:line="240" w:lineRule="exact"/>
        <w:ind w:left="567"/>
        <w:jc w:val="both"/>
        <w:rPr>
          <w:sz w:val="20"/>
          <w:szCs w:val="20"/>
        </w:rPr>
      </w:pPr>
      <w:r>
        <w:rPr>
          <w:noProof/>
          <w:sz w:val="20"/>
          <w:szCs w:val="20"/>
        </w:rPr>
        <mc:AlternateContent>
          <mc:Choice Requires="wps">
            <w:drawing>
              <wp:anchor distT="0" distB="0" distL="114300" distR="114300" simplePos="0" relativeHeight="252219904" behindDoc="0" locked="0" layoutInCell="0" allowOverlap="1">
                <wp:simplePos x="0" y="0"/>
                <wp:positionH relativeFrom="column">
                  <wp:posOffset>4958715</wp:posOffset>
                </wp:positionH>
                <wp:positionV relativeFrom="paragraph">
                  <wp:posOffset>5715</wp:posOffset>
                </wp:positionV>
                <wp:extent cx="1600835" cy="635"/>
                <wp:effectExtent l="13335" t="13970" r="5080" b="13970"/>
                <wp:wrapNone/>
                <wp:docPr id="353" name="Lin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835" cy="635"/>
                        </a:xfrm>
                        <a:prstGeom prst="line">
                          <a:avLst/>
                        </a:prstGeom>
                        <a:noFill/>
                        <a:ln w="317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6ACF4" id="Line 854" o:spid="_x0000_s1026" style="position:absolute;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45pt,.45pt" to="51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" o:allowincell="f" strokeweight=".25pt">
                <v:stroke dashstyle="dash"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2220928" behindDoc="0" locked="0" layoutInCell="0" allowOverlap="1">
                <wp:simplePos x="0" y="0"/>
                <wp:positionH relativeFrom="column">
                  <wp:posOffset>2981325</wp:posOffset>
                </wp:positionH>
                <wp:positionV relativeFrom="paragraph">
                  <wp:posOffset>7620</wp:posOffset>
                </wp:positionV>
                <wp:extent cx="1600835" cy="635"/>
                <wp:effectExtent l="7620" t="6350" r="10795" b="12065"/>
                <wp:wrapNone/>
                <wp:docPr id="352" name="Lin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835" cy="635"/>
                        </a:xfrm>
                        <a:prstGeom prst="line">
                          <a:avLst/>
                        </a:prstGeom>
                        <a:noFill/>
                        <a:ln w="317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6B500" id="Line 855" o:spid="_x0000_s1026" style="position:absolute;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5pt,.6pt" to="360.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" o:allowincell="f" strokeweight=".25pt">
                <v:stroke dashstyle="dash" startarrowwidth="narrow" startarrowlength="short" endarrowwidth="narrow" endarrowlength="short"/>
              </v:line>
            </w:pict>
          </mc:Fallback>
        </mc:AlternateContent>
      </w:r>
      <w:r w:rsidR="005E3A3D" w:rsidRPr="00FA6AA1">
        <w:rPr>
          <w:sz w:val="20"/>
          <w:szCs w:val="20"/>
        </w:rPr>
        <w:tab/>
      </w:r>
      <w:r w:rsidR="005E3A3D" w:rsidRPr="00FA6AA1">
        <w:rPr>
          <w:sz w:val="20"/>
          <w:szCs w:val="20"/>
        </w:rPr>
        <w:tab/>
      </w:r>
      <w:r w:rsidR="005E3A3D" w:rsidRPr="00FA6AA1">
        <w:rPr>
          <w:sz w:val="20"/>
          <w:szCs w:val="20"/>
        </w:rPr>
        <w:tab/>
      </w:r>
      <w:r w:rsidR="005E3A3D" w:rsidRPr="00FA6AA1">
        <w:rPr>
          <w:sz w:val="20"/>
          <w:szCs w:val="20"/>
        </w:rPr>
        <w:tab/>
        <w:t>Issued at</w:t>
      </w:r>
      <w:r w:rsidR="005E3A3D" w:rsidRPr="00FA6AA1">
        <w:rPr>
          <w:sz w:val="20"/>
          <w:szCs w:val="20"/>
        </w:rPr>
        <w:tab/>
      </w:r>
      <w:r w:rsidR="005E3A3D" w:rsidRPr="00FA6AA1">
        <w:rPr>
          <w:sz w:val="20"/>
          <w:szCs w:val="20"/>
        </w:rPr>
        <w:tab/>
        <w:t>Date</w:t>
      </w:r>
    </w:p>
    <w:p w:rsidR="005E3A3D" w:rsidRPr="00FA6AA1" w:rsidRDefault="005E3A3D" w:rsidP="005E3A3D">
      <w:pPr>
        <w:tabs>
          <w:tab w:val="center" w:pos="1418"/>
          <w:tab w:val="left" w:pos="1843"/>
          <w:tab w:val="center" w:pos="7371"/>
        </w:tabs>
        <w:spacing w:before="120" w:line="300" w:lineRule="exact"/>
        <w:ind w:left="562"/>
        <w:jc w:val="both"/>
        <w:rPr>
          <w:b/>
          <w:caps/>
          <w:sz w:val="20"/>
          <w:szCs w:val="20"/>
        </w:rPr>
      </w:pPr>
      <w:r w:rsidRPr="00FA6AA1">
        <w:rPr>
          <w:caps/>
          <w:sz w:val="20"/>
          <w:szCs w:val="20"/>
        </w:rPr>
        <w:tab/>
      </w:r>
      <w:r w:rsidRPr="00FA6AA1">
        <w:rPr>
          <w:caps/>
          <w:sz w:val="20"/>
          <w:szCs w:val="20"/>
        </w:rPr>
        <w:tab/>
      </w:r>
      <w:r w:rsidRPr="00FA6AA1">
        <w:rPr>
          <w:caps/>
          <w:sz w:val="20"/>
          <w:szCs w:val="20"/>
        </w:rPr>
        <w:tab/>
      </w:r>
      <w:r w:rsidRPr="00FA6AA1">
        <w:rPr>
          <w:i/>
          <w:noProof/>
          <w:sz w:val="20"/>
          <w:szCs w:val="20"/>
        </w:rPr>
        <w:t>(Tên đầy đủ của Cơ quan đăng kiểm)</w:t>
      </w:r>
    </w:p>
    <w:p w:rsidR="005E3A3D" w:rsidRPr="00FA6AA1" w:rsidRDefault="005E3A3D" w:rsidP="005E3A3D">
      <w:pPr>
        <w:tabs>
          <w:tab w:val="center" w:pos="1418"/>
          <w:tab w:val="left" w:pos="1843"/>
          <w:tab w:val="center" w:pos="7371"/>
        </w:tabs>
        <w:spacing w:line="240" w:lineRule="exact"/>
        <w:ind w:left="567"/>
        <w:jc w:val="both"/>
        <w:rPr>
          <w:sz w:val="20"/>
          <w:szCs w:val="20"/>
        </w:rPr>
      </w:pPr>
      <w:r w:rsidRPr="00FA6AA1">
        <w:rPr>
          <w:sz w:val="20"/>
          <w:szCs w:val="20"/>
        </w:rPr>
        <w:tab/>
      </w:r>
      <w:r w:rsidRPr="00FA6AA1">
        <w:rPr>
          <w:sz w:val="20"/>
          <w:szCs w:val="20"/>
        </w:rPr>
        <w:tab/>
      </w:r>
      <w:r w:rsidRPr="00FA6AA1">
        <w:rPr>
          <w:sz w:val="20"/>
          <w:szCs w:val="20"/>
        </w:rPr>
        <w:tab/>
      </w:r>
    </w:p>
    <w:p w:rsidR="005E3A3D" w:rsidRPr="00FA6AA1" w:rsidRDefault="005E3A3D">
      <w:pPr>
        <w:rPr>
          <w:rFonts w:asciiTheme="majorHAnsi" w:hAnsiTheme="majorHAnsi" w:cstheme="majorHAnsi"/>
          <w:sz w:val="20"/>
          <w:szCs w:val="20"/>
        </w:rPr>
      </w:pPr>
      <w:r w:rsidRPr="00FA6AA1">
        <w:rPr>
          <w:rFonts w:asciiTheme="majorHAnsi" w:hAnsiTheme="majorHAnsi" w:cstheme="majorHAnsi"/>
          <w:sz w:val="20"/>
          <w:szCs w:val="20"/>
        </w:rPr>
        <w:br w:type="page"/>
      </w:r>
    </w:p>
    <w:p w:rsidR="005F00DE" w:rsidRDefault="005F00DE" w:rsidP="00024A5A">
      <w:pPr>
        <w:spacing w:before="120"/>
        <w:ind w:firstLine="567"/>
        <w:jc w:val="right"/>
        <w:rPr>
          <w:i/>
          <w:noProof/>
          <w:sz w:val="20"/>
          <w:szCs w:val="20"/>
        </w:rPr>
      </w:pPr>
      <w:r w:rsidRPr="005E3A3D">
        <w:rPr>
          <w:lang w:val="vi-VN"/>
        </w:rPr>
        <w:lastRenderedPageBreak/>
        <w:t xml:space="preserve">Mẫu số </w:t>
      </w:r>
      <w:r>
        <w:t>26</w:t>
      </w:r>
    </w:p>
    <w:p w:rsidR="005E3A3D" w:rsidRPr="00FA6AA1" w:rsidRDefault="007328AB" w:rsidP="005E3A3D">
      <w:pPr>
        <w:spacing w:before="120"/>
        <w:ind w:firstLine="567"/>
        <w:jc w:val="center"/>
        <w:rPr>
          <w:b/>
          <w:caps/>
          <w:sz w:val="20"/>
          <w:szCs w:val="20"/>
        </w:rPr>
      </w:pPr>
      <w:r>
        <w:rPr>
          <w:i/>
          <w:noProof/>
          <w:sz w:val="20"/>
          <w:szCs w:val="20"/>
          <w:lang w:val="vi-VN" w:eastAsia="ja-JP"/>
        </w:rPr>
        <mc:AlternateContent>
          <mc:Choice Requires="wps">
            <w:drawing>
              <wp:anchor distT="0" distB="0" distL="114300" distR="114300" simplePos="0" relativeHeight="252255744" behindDoc="0" locked="0" layoutInCell="1" allowOverlap="1">
                <wp:simplePos x="0" y="0"/>
                <wp:positionH relativeFrom="column">
                  <wp:posOffset>225425</wp:posOffset>
                </wp:positionH>
                <wp:positionV relativeFrom="paragraph">
                  <wp:posOffset>31750</wp:posOffset>
                </wp:positionV>
                <wp:extent cx="1097280" cy="394970"/>
                <wp:effectExtent l="13970" t="7620" r="12700" b="6985"/>
                <wp:wrapNone/>
                <wp:docPr id="351"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94970"/>
                        </a:xfrm>
                        <a:prstGeom prst="rect">
                          <a:avLst/>
                        </a:prstGeom>
                        <a:solidFill>
                          <a:srgbClr val="FFFFFF"/>
                        </a:solidFill>
                        <a:ln w="9525">
                          <a:solidFill>
                            <a:srgbClr val="000000"/>
                          </a:solidFill>
                          <a:miter lim="800000"/>
                          <a:headEnd/>
                          <a:tailEnd/>
                        </a:ln>
                      </wps:spPr>
                      <wps:txbx>
                        <w:txbxContent>
                          <w:p w:rsidR="003C2C01" w:rsidRPr="00024A5A" w:rsidRDefault="003C2C01" w:rsidP="005E3A3D">
                            <w:pPr>
                              <w:jc w:val="center"/>
                              <w:rPr>
                                <w:i/>
                                <w:sz w:val="20"/>
                                <w:szCs w:val="20"/>
                              </w:rPr>
                            </w:pPr>
                            <w:r w:rsidRPr="00024A5A">
                              <w:rPr>
                                <w:i/>
                                <w:sz w:val="20"/>
                                <w:szCs w:val="20"/>
                              </w:rPr>
                              <w:t>(Logo của Cơ quan đăng kiểm)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0" o:spid="_x0000_s1311" type="#_x0000_t202" style="position:absolute;left:0;text-align:left;margin-left:17.75pt;margin-top:2.5pt;width:86.4pt;height:31.1pt;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">
                <v:textbox>
                  <w:txbxContent>
                    <w:p w:rsidR="003C2C01" w:rsidRPr="00024A5A" w:rsidRDefault="003C2C01" w:rsidP="005E3A3D">
                      <w:pPr>
                        <w:jc w:val="center"/>
                        <w:rPr>
                          <w:i/>
                          <w:sz w:val="20"/>
                          <w:szCs w:val="20"/>
                        </w:rPr>
                      </w:pPr>
                      <w:r w:rsidRPr="00024A5A">
                        <w:rPr>
                          <w:i/>
                          <w:sz w:val="20"/>
                          <w:szCs w:val="20"/>
                        </w:rPr>
                        <w:t>(Logo của Cơ quan đăng kiểm)</w:t>
                      </w:r>
                    </w:p>
                  </w:txbxContent>
                </v:textbox>
              </v:shape>
            </w:pict>
          </mc:Fallback>
        </mc:AlternateContent>
      </w:r>
      <w:r w:rsidR="005E3A3D" w:rsidRPr="00FA6AA1">
        <w:rPr>
          <w:i/>
          <w:noProof/>
          <w:sz w:val="20"/>
          <w:szCs w:val="20"/>
        </w:rPr>
        <w:t>(Tên đầy đủ của Cơ quan đăng kiểm)</w:t>
      </w:r>
    </w:p>
    <w:p w:rsidR="005E3A3D" w:rsidRPr="00FA6AA1" w:rsidRDefault="007328AB" w:rsidP="005E3A3D">
      <w:pPr>
        <w:ind w:firstLine="567"/>
        <w:jc w:val="center"/>
        <w:rPr>
          <w:caps/>
          <w:sz w:val="20"/>
          <w:szCs w:val="20"/>
        </w:rPr>
      </w:pPr>
      <w:r>
        <w:rPr>
          <w:caps/>
          <w:noProof/>
          <w:sz w:val="20"/>
          <w:szCs w:val="20"/>
        </w:rPr>
        <mc:AlternateContent>
          <mc:Choice Requires="wps">
            <w:drawing>
              <wp:anchor distT="0" distB="0" distL="114300" distR="114300" simplePos="0" relativeHeight="252237312" behindDoc="0" locked="0" layoutInCell="0" allowOverlap="1">
                <wp:simplePos x="0" y="0"/>
                <wp:positionH relativeFrom="column">
                  <wp:posOffset>3012440</wp:posOffset>
                </wp:positionH>
                <wp:positionV relativeFrom="paragraph">
                  <wp:posOffset>26670</wp:posOffset>
                </wp:positionV>
                <wp:extent cx="1174750" cy="1270"/>
                <wp:effectExtent l="10160" t="5715" r="5715" b="12065"/>
                <wp:wrapNone/>
                <wp:docPr id="350"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750" cy="127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2CE73" id="Line 882" o:spid="_x0000_s1026" style="position:absolute;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2pt,2.1pt" to="329.7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" o:allowincell="f" strokeweight=".5pt">
                <v:stroke startarrowwidth="narrow" startarrowlength="short" endarrowwidth="narrow" endarrowlength="short"/>
              </v:line>
            </w:pict>
          </mc:Fallback>
        </mc:AlternateContent>
      </w:r>
      <w:r w:rsidR="005E3A3D" w:rsidRPr="00FA6AA1">
        <w:rPr>
          <w:caps/>
          <w:sz w:val="20"/>
          <w:szCs w:val="20"/>
        </w:rPr>
        <w:t xml:space="preserve"> </w:t>
      </w:r>
    </w:p>
    <w:p w:rsidR="005E3A3D" w:rsidRPr="00FA6AA1" w:rsidRDefault="005E3A3D" w:rsidP="005E3A3D">
      <w:pPr>
        <w:ind w:firstLine="567"/>
        <w:jc w:val="center"/>
        <w:rPr>
          <w:caps/>
          <w:sz w:val="20"/>
          <w:szCs w:val="20"/>
        </w:rPr>
      </w:pPr>
    </w:p>
    <w:p w:rsidR="005E3A3D" w:rsidRPr="00FA6AA1" w:rsidRDefault="005E3A3D" w:rsidP="005E3A3D">
      <w:pPr>
        <w:pStyle w:val="Heading1"/>
        <w:spacing w:before="160"/>
        <w:ind w:firstLine="567"/>
        <w:rPr>
          <w:rFonts w:ascii="Times New Roman" w:hAnsi="Times New Roman"/>
          <w:noProof/>
          <w:sz w:val="20"/>
        </w:rPr>
      </w:pPr>
      <w:r w:rsidRPr="00FA6AA1">
        <w:rPr>
          <w:rFonts w:ascii="Times New Roman" w:hAnsi="Times New Roman"/>
          <w:noProof/>
          <w:sz w:val="20"/>
        </w:rPr>
        <w:t>GIẤY CHỨNG NHẬN THỬ LỰC KÉO TẠI MÓC</w:t>
      </w:r>
    </w:p>
    <w:p w:rsidR="005E3A3D" w:rsidRPr="00FA6AA1" w:rsidRDefault="005E3A3D" w:rsidP="005E3A3D">
      <w:pPr>
        <w:pStyle w:val="Heading1"/>
        <w:ind w:firstLine="567"/>
        <w:rPr>
          <w:rFonts w:ascii="Times New Roman" w:hAnsi="Times New Roman"/>
          <w:b w:val="0"/>
          <w:noProof/>
          <w:sz w:val="20"/>
        </w:rPr>
      </w:pPr>
      <w:r w:rsidRPr="00FA6AA1">
        <w:rPr>
          <w:rFonts w:ascii="Times New Roman" w:hAnsi="Times New Roman"/>
          <w:b w:val="0"/>
          <w:noProof/>
          <w:sz w:val="20"/>
        </w:rPr>
        <w:t>certificate of bolLard pull testing</w:t>
      </w:r>
    </w:p>
    <w:p w:rsidR="005E3A3D" w:rsidRPr="00FA6AA1" w:rsidRDefault="005E3A3D" w:rsidP="005E3A3D">
      <w:pPr>
        <w:ind w:firstLine="360"/>
        <w:rPr>
          <w:b/>
          <w:sz w:val="20"/>
          <w:szCs w:val="20"/>
        </w:rPr>
      </w:pPr>
      <w:r w:rsidRPr="00FA6AA1">
        <w:rPr>
          <w:sz w:val="20"/>
          <w:szCs w:val="20"/>
        </w:rPr>
        <w:t xml:space="preserve">Số:      </w:t>
      </w:r>
      <w:r w:rsidR="008B796B" w:rsidRPr="00FA6AA1">
        <w:rPr>
          <w:b/>
          <w:sz w:val="20"/>
          <w:szCs w:val="20"/>
        </w:rPr>
        <w:fldChar w:fldCharType="begin">
          <w:ffData>
            <w:name w:val="Text1"/>
            <w:enabled/>
            <w:calcOnExit w:val="0"/>
            <w:textInput/>
          </w:ffData>
        </w:fldChar>
      </w:r>
      <w:r w:rsidRPr="00FA6AA1">
        <w:rPr>
          <w:b/>
          <w:sz w:val="20"/>
          <w:szCs w:val="20"/>
        </w:rPr>
        <w:instrText xml:space="preserve"> FORMTEXT </w:instrText>
      </w:r>
      <w:r w:rsidR="008B796B" w:rsidRPr="00FA6AA1">
        <w:rPr>
          <w:b/>
          <w:sz w:val="20"/>
          <w:szCs w:val="20"/>
        </w:rPr>
      </w:r>
      <w:r w:rsidR="008B796B" w:rsidRPr="00FA6AA1">
        <w:rPr>
          <w:b/>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sz w:val="20"/>
          <w:szCs w:val="20"/>
        </w:rPr>
        <w:fldChar w:fldCharType="end"/>
      </w:r>
    </w:p>
    <w:p w:rsidR="005E3A3D" w:rsidRPr="00FA6AA1" w:rsidRDefault="007328AB" w:rsidP="005E3A3D">
      <w:pPr>
        <w:pStyle w:val="Header"/>
        <w:tabs>
          <w:tab w:val="clear" w:pos="4320"/>
          <w:tab w:val="clear" w:pos="8640"/>
        </w:tabs>
        <w:ind w:firstLine="360"/>
        <w:rPr>
          <w:sz w:val="20"/>
          <w:szCs w:val="20"/>
        </w:rPr>
      </w:pPr>
      <w:r>
        <w:rPr>
          <w:noProof/>
          <w:sz w:val="20"/>
          <w:szCs w:val="20"/>
        </w:rPr>
        <mc:AlternateContent>
          <mc:Choice Requires="wps">
            <w:drawing>
              <wp:anchor distT="0" distB="0" distL="114300" distR="114300" simplePos="0" relativeHeight="252253696" behindDoc="0" locked="0" layoutInCell="0" allowOverlap="1">
                <wp:simplePos x="0" y="0"/>
                <wp:positionH relativeFrom="column">
                  <wp:posOffset>478155</wp:posOffset>
                </wp:positionH>
                <wp:positionV relativeFrom="paragraph">
                  <wp:posOffset>4445</wp:posOffset>
                </wp:positionV>
                <wp:extent cx="591820" cy="635"/>
                <wp:effectExtent l="9525" t="8890" r="8255" b="9525"/>
                <wp:wrapNone/>
                <wp:docPr id="349"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61667" id="Line 898" o:spid="_x0000_s1026" style="position:absolute;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5pt,.35pt" to="84.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" o:allowincell="f" strokeweight=".25pt">
                <v:stroke dashstyle="1 1" startarrowwidth="narrow" startarrowlength="short" endarrowwidth="narrow" endarrowlength="short"/>
              </v:line>
            </w:pict>
          </mc:Fallback>
        </mc:AlternateContent>
      </w:r>
      <w:r w:rsidR="005E3A3D" w:rsidRPr="00FA6AA1">
        <w:rPr>
          <w:sz w:val="20"/>
          <w:szCs w:val="20"/>
        </w:rPr>
        <w:t>No.</w:t>
      </w:r>
    </w:p>
    <w:p w:rsidR="005E3A3D" w:rsidRPr="00FA6AA1" w:rsidRDefault="005E3A3D" w:rsidP="005E3A3D">
      <w:pPr>
        <w:autoSpaceDE w:val="0"/>
        <w:autoSpaceDN w:val="0"/>
        <w:adjustRightInd w:val="0"/>
        <w:spacing w:before="120"/>
        <w:ind w:left="567"/>
        <w:jc w:val="center"/>
        <w:rPr>
          <w:sz w:val="20"/>
          <w:szCs w:val="20"/>
          <w:lang w:val="vi-VN" w:eastAsia="ja-JP"/>
        </w:rPr>
      </w:pPr>
      <w:r w:rsidRPr="00FA6AA1">
        <w:rPr>
          <w:sz w:val="20"/>
          <w:szCs w:val="20"/>
          <w:lang w:val="vi-VN" w:eastAsia="ja-JP"/>
        </w:rPr>
        <w:t>Cấp theo các quy định của Quy chuẩn kỹ thuật quốc gia</w:t>
      </w:r>
      <w:r w:rsidRPr="00FA6AA1">
        <w:rPr>
          <w:sz w:val="20"/>
          <w:szCs w:val="20"/>
          <w:lang w:eastAsia="ja-JP"/>
        </w:rPr>
        <w:t xml:space="preserve"> về hoạt động kéo trên biển</w:t>
      </w:r>
    </w:p>
    <w:p w:rsidR="005E3A3D" w:rsidRPr="00FA6AA1" w:rsidRDefault="005E3A3D" w:rsidP="005E3A3D">
      <w:pPr>
        <w:ind w:left="567"/>
        <w:jc w:val="center"/>
        <w:rPr>
          <w:sz w:val="20"/>
          <w:szCs w:val="20"/>
        </w:rPr>
      </w:pPr>
      <w:r w:rsidRPr="00FA6AA1">
        <w:rPr>
          <w:sz w:val="20"/>
          <w:szCs w:val="20"/>
          <w:lang w:val="vi-VN" w:eastAsia="ja-JP"/>
        </w:rPr>
        <w:t>Issued under the provisions of the National Technical Regulation</w:t>
      </w:r>
      <w:r w:rsidRPr="00FA6AA1">
        <w:rPr>
          <w:sz w:val="20"/>
          <w:szCs w:val="20"/>
          <w:lang w:eastAsia="ja-JP"/>
        </w:rPr>
        <w:t xml:space="preserve"> on Towage at Sea</w:t>
      </w:r>
    </w:p>
    <w:p w:rsidR="005E3A3D" w:rsidRPr="00FA6AA1" w:rsidRDefault="005E3A3D" w:rsidP="005E3A3D">
      <w:pPr>
        <w:pStyle w:val="Header"/>
        <w:tabs>
          <w:tab w:val="clear" w:pos="4320"/>
          <w:tab w:val="clear" w:pos="8640"/>
          <w:tab w:val="left" w:pos="993"/>
          <w:tab w:val="center" w:pos="5670"/>
          <w:tab w:val="left" w:pos="9270"/>
          <w:tab w:val="right" w:pos="10530"/>
        </w:tabs>
        <w:spacing w:line="250" w:lineRule="exact"/>
        <w:ind w:left="562"/>
        <w:jc w:val="center"/>
        <w:rPr>
          <w:sz w:val="20"/>
          <w:szCs w:val="20"/>
        </w:rPr>
      </w:pPr>
    </w:p>
    <w:p w:rsidR="005E3A3D" w:rsidRPr="00FA6AA1" w:rsidRDefault="005E3A3D" w:rsidP="005E3A3D">
      <w:pPr>
        <w:pStyle w:val="Header"/>
        <w:tabs>
          <w:tab w:val="clear" w:pos="4320"/>
          <w:tab w:val="clear" w:pos="8640"/>
          <w:tab w:val="left" w:pos="993"/>
          <w:tab w:val="center" w:pos="5670"/>
          <w:tab w:val="left" w:pos="9270"/>
          <w:tab w:val="right" w:pos="10530"/>
        </w:tabs>
        <w:spacing w:line="250" w:lineRule="exact"/>
        <w:ind w:left="562"/>
        <w:jc w:val="center"/>
        <w:rPr>
          <w:sz w:val="20"/>
          <w:szCs w:val="20"/>
        </w:rPr>
      </w:pPr>
      <w:r w:rsidRPr="00FA6AA1">
        <w:rPr>
          <w:sz w:val="20"/>
          <w:szCs w:val="20"/>
        </w:rPr>
        <w:t>(Kèm theo giấy chứng nhận này phải có Biên bản xác định lực kéo tại móc)</w:t>
      </w:r>
    </w:p>
    <w:p w:rsidR="005E3A3D" w:rsidRPr="00FA6AA1" w:rsidRDefault="005E3A3D" w:rsidP="005E3A3D">
      <w:pPr>
        <w:pStyle w:val="Header"/>
        <w:tabs>
          <w:tab w:val="clear" w:pos="4320"/>
          <w:tab w:val="clear" w:pos="8640"/>
          <w:tab w:val="left" w:pos="993"/>
          <w:tab w:val="center" w:pos="5670"/>
          <w:tab w:val="left" w:pos="7830"/>
          <w:tab w:val="right" w:pos="10530"/>
          <w:tab w:val="right" w:pos="10620"/>
        </w:tabs>
        <w:spacing w:after="240" w:line="250" w:lineRule="exact"/>
        <w:ind w:left="562"/>
        <w:jc w:val="center"/>
        <w:rPr>
          <w:sz w:val="20"/>
          <w:szCs w:val="20"/>
        </w:rPr>
      </w:pPr>
      <w:r w:rsidRPr="00FA6AA1">
        <w:rPr>
          <w:sz w:val="20"/>
          <w:szCs w:val="20"/>
        </w:rPr>
        <w:t>(Report for Determination of Bollard Pull should permanently be attached to the Certificate)</w:t>
      </w:r>
    </w:p>
    <w:p w:rsidR="005E3A3D" w:rsidRPr="00FA6AA1" w:rsidRDefault="005E3A3D" w:rsidP="005E3A3D">
      <w:pPr>
        <w:pStyle w:val="Header"/>
        <w:tabs>
          <w:tab w:val="clear" w:pos="4320"/>
          <w:tab w:val="left" w:pos="2970"/>
          <w:tab w:val="left" w:pos="5220"/>
          <w:tab w:val="left" w:pos="6030"/>
          <w:tab w:val="left" w:pos="8640"/>
        </w:tabs>
        <w:spacing w:line="250" w:lineRule="exact"/>
        <w:ind w:left="990" w:right="-29"/>
        <w:jc w:val="both"/>
        <w:rPr>
          <w:sz w:val="20"/>
          <w:szCs w:val="20"/>
        </w:rPr>
      </w:pPr>
      <w:r w:rsidRPr="00FA6AA1">
        <w:rPr>
          <w:sz w:val="20"/>
          <w:szCs w:val="20"/>
        </w:rPr>
        <w:t>Tên tàu:</w:t>
      </w:r>
      <w:r w:rsidRPr="00FA6AA1">
        <w:rPr>
          <w:sz w:val="20"/>
          <w:szCs w:val="20"/>
        </w:rPr>
        <w:tab/>
      </w:r>
      <w:r w:rsidR="008B796B" w:rsidRPr="00FA6AA1">
        <w:rPr>
          <w:b/>
          <w:sz w:val="20"/>
          <w:szCs w:val="20"/>
        </w:rPr>
        <w:fldChar w:fldCharType="begin">
          <w:ffData>
            <w:name w:val="Text1"/>
            <w:enabled/>
            <w:calcOnExit w:val="0"/>
            <w:textInput/>
          </w:ffData>
        </w:fldChar>
      </w:r>
      <w:r w:rsidRPr="00FA6AA1">
        <w:rPr>
          <w:b/>
          <w:sz w:val="20"/>
          <w:szCs w:val="20"/>
        </w:rPr>
        <w:instrText xml:space="preserve"> FORMTEXT </w:instrText>
      </w:r>
      <w:r w:rsidR="008B796B" w:rsidRPr="00FA6AA1">
        <w:rPr>
          <w:b/>
          <w:sz w:val="20"/>
          <w:szCs w:val="20"/>
        </w:rPr>
      </w:r>
      <w:r w:rsidR="008B796B" w:rsidRPr="00FA6AA1">
        <w:rPr>
          <w:b/>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sz w:val="20"/>
          <w:szCs w:val="20"/>
        </w:rPr>
        <w:fldChar w:fldCharType="end"/>
      </w:r>
      <w:r w:rsidRPr="00FA6AA1">
        <w:rPr>
          <w:sz w:val="20"/>
          <w:szCs w:val="20"/>
        </w:rPr>
        <w:t xml:space="preserve">     </w:t>
      </w:r>
      <w:r w:rsidRPr="00FA6AA1">
        <w:rPr>
          <w:sz w:val="20"/>
          <w:szCs w:val="20"/>
        </w:rPr>
        <w:tab/>
      </w:r>
      <w:r w:rsidRPr="00FA6AA1">
        <w:rPr>
          <w:sz w:val="20"/>
          <w:szCs w:val="20"/>
        </w:rPr>
        <w:tab/>
        <w:t>Số phân cấp:</w:t>
      </w:r>
      <w:r w:rsidRPr="00FA6AA1">
        <w:rPr>
          <w:sz w:val="20"/>
          <w:szCs w:val="20"/>
        </w:rPr>
        <w:tab/>
      </w:r>
      <w:r w:rsidR="008B796B" w:rsidRPr="00FA6AA1">
        <w:rPr>
          <w:b/>
          <w:sz w:val="20"/>
          <w:szCs w:val="20"/>
        </w:rPr>
        <w:fldChar w:fldCharType="begin">
          <w:ffData>
            <w:name w:val="Text1"/>
            <w:enabled/>
            <w:calcOnExit w:val="0"/>
            <w:textInput/>
          </w:ffData>
        </w:fldChar>
      </w:r>
      <w:r w:rsidRPr="00FA6AA1">
        <w:rPr>
          <w:b/>
          <w:sz w:val="20"/>
          <w:szCs w:val="20"/>
        </w:rPr>
        <w:instrText xml:space="preserve"> FORMTEXT </w:instrText>
      </w:r>
      <w:r w:rsidR="008B796B" w:rsidRPr="00FA6AA1">
        <w:rPr>
          <w:b/>
          <w:sz w:val="20"/>
          <w:szCs w:val="20"/>
        </w:rPr>
      </w:r>
      <w:r w:rsidR="008B796B" w:rsidRPr="00FA6AA1">
        <w:rPr>
          <w:b/>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sz w:val="20"/>
          <w:szCs w:val="20"/>
        </w:rPr>
        <w:fldChar w:fldCharType="end"/>
      </w:r>
    </w:p>
    <w:p w:rsidR="005E3A3D" w:rsidRPr="00FA6AA1" w:rsidRDefault="007328AB" w:rsidP="005E3A3D">
      <w:pPr>
        <w:pStyle w:val="Header"/>
        <w:tabs>
          <w:tab w:val="clear" w:pos="4320"/>
          <w:tab w:val="clear" w:pos="8640"/>
          <w:tab w:val="left" w:pos="2970"/>
          <w:tab w:val="left" w:pos="5220"/>
          <w:tab w:val="left" w:pos="6030"/>
          <w:tab w:val="left" w:pos="6840"/>
          <w:tab w:val="left" w:pos="7920"/>
        </w:tabs>
        <w:spacing w:line="250" w:lineRule="exact"/>
        <w:ind w:left="990" w:right="-29"/>
        <w:jc w:val="both"/>
        <w:rPr>
          <w:sz w:val="20"/>
          <w:szCs w:val="20"/>
        </w:rPr>
      </w:pPr>
      <w:r>
        <w:rPr>
          <w:noProof/>
          <w:sz w:val="20"/>
          <w:szCs w:val="20"/>
        </w:rPr>
        <mc:AlternateContent>
          <mc:Choice Requires="wps">
            <w:drawing>
              <wp:anchor distT="0" distB="0" distL="114300" distR="114300" simplePos="0" relativeHeight="252238336" behindDoc="0" locked="0" layoutInCell="0" allowOverlap="1">
                <wp:simplePos x="0" y="0"/>
                <wp:positionH relativeFrom="column">
                  <wp:posOffset>4672965</wp:posOffset>
                </wp:positionH>
                <wp:positionV relativeFrom="paragraph">
                  <wp:posOffset>-3175</wp:posOffset>
                </wp:positionV>
                <wp:extent cx="2037715" cy="1905"/>
                <wp:effectExtent l="13335" t="7620" r="6350" b="9525"/>
                <wp:wrapNone/>
                <wp:docPr id="348"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7715" cy="190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B46DF" id="Line 883" o:spid="_x0000_s1026" style="position:absolute;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95pt,-.25pt" to="528.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" o:allowincell="f" strokeweight=".25pt">
                <v:stroke dashstyle="1 1"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2244480" behindDoc="0" locked="0" layoutInCell="0" allowOverlap="1">
                <wp:simplePos x="0" y="0"/>
                <wp:positionH relativeFrom="column">
                  <wp:posOffset>1624965</wp:posOffset>
                </wp:positionH>
                <wp:positionV relativeFrom="paragraph">
                  <wp:posOffset>1180465</wp:posOffset>
                </wp:positionV>
                <wp:extent cx="2072005" cy="1270"/>
                <wp:effectExtent l="13335" t="10160" r="10160" b="7620"/>
                <wp:wrapNone/>
                <wp:docPr id="347"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2005" cy="1270"/>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7F5CD" id="Line 889" o:spid="_x0000_s1026" style="position:absolute;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95pt,92.95pt" to="291.1pt,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" o:allowincell="f" strokeweight=".25pt">
                <v:stroke dashstyle="1 1"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2242432" behindDoc="0" locked="0" layoutInCell="0" allowOverlap="1">
                <wp:simplePos x="0" y="0"/>
                <wp:positionH relativeFrom="column">
                  <wp:posOffset>1624965</wp:posOffset>
                </wp:positionH>
                <wp:positionV relativeFrom="paragraph">
                  <wp:posOffset>389890</wp:posOffset>
                </wp:positionV>
                <wp:extent cx="2072005" cy="1270"/>
                <wp:effectExtent l="13335" t="10160" r="10160" b="7620"/>
                <wp:wrapNone/>
                <wp:docPr id="346" name="Lin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2005" cy="1270"/>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F53B2" id="Line 887" o:spid="_x0000_s1026" style="position:absolute;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95pt,30.7pt" to="291.1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" o:allowincell="f" strokeweight=".25pt">
                <v:stroke dashstyle="1 1"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2239360" behindDoc="0" locked="0" layoutInCell="0" allowOverlap="1">
                <wp:simplePos x="0" y="0"/>
                <wp:positionH relativeFrom="column">
                  <wp:posOffset>4735830</wp:posOffset>
                </wp:positionH>
                <wp:positionV relativeFrom="paragraph">
                  <wp:posOffset>389890</wp:posOffset>
                </wp:positionV>
                <wp:extent cx="1974850" cy="1270"/>
                <wp:effectExtent l="9525" t="10160" r="6350" b="7620"/>
                <wp:wrapNone/>
                <wp:docPr id="345"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850" cy="1270"/>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4980D" id="Line 884" o:spid="_x0000_s1026" style="position:absolute;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9pt,30.7pt" to="528.4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" o:allowincell="f" strokeweight=".25pt">
                <v:stroke dashstyle="1 1"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2240384" behindDoc="0" locked="0" layoutInCell="0" allowOverlap="1">
                <wp:simplePos x="0" y="0"/>
                <wp:positionH relativeFrom="column">
                  <wp:posOffset>4943475</wp:posOffset>
                </wp:positionH>
                <wp:positionV relativeFrom="paragraph">
                  <wp:posOffset>791845</wp:posOffset>
                </wp:positionV>
                <wp:extent cx="1767205" cy="1270"/>
                <wp:effectExtent l="7620" t="12065" r="6350" b="5715"/>
                <wp:wrapNone/>
                <wp:docPr id="344"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7205" cy="1270"/>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89D33" id="Line 885" o:spid="_x0000_s1026" style="position:absolute;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25pt,62.35pt" to="528.4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" o:allowincell="f" strokeweight=".25pt">
                <v:stroke dashstyle="1 1"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2254720" behindDoc="0" locked="0" layoutInCell="0" allowOverlap="1">
                <wp:simplePos x="0" y="0"/>
                <wp:positionH relativeFrom="column">
                  <wp:posOffset>1935480</wp:posOffset>
                </wp:positionH>
                <wp:positionV relativeFrom="paragraph">
                  <wp:posOffset>1570355</wp:posOffset>
                </wp:positionV>
                <wp:extent cx="4775200" cy="635"/>
                <wp:effectExtent l="9525" t="9525" r="6350" b="8890"/>
                <wp:wrapNone/>
                <wp:docPr id="343"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75200"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D2F07" id="Line 899" o:spid="_x0000_s1026" style="position:absolute;flip:y;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4pt,123.65pt" to="528.4pt,1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" o:allowincell="f" strokeweight=".25pt">
                <v:stroke dashstyle="1 1"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2241408" behindDoc="0" locked="0" layoutInCell="0" allowOverlap="1">
                <wp:simplePos x="0" y="0"/>
                <wp:positionH relativeFrom="column">
                  <wp:posOffset>1624965</wp:posOffset>
                </wp:positionH>
                <wp:positionV relativeFrom="paragraph">
                  <wp:posOffset>-2540</wp:posOffset>
                </wp:positionV>
                <wp:extent cx="2072005" cy="1270"/>
                <wp:effectExtent l="13335" t="8255" r="10160" b="9525"/>
                <wp:wrapNone/>
                <wp:docPr id="342" name="Lin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2005" cy="1270"/>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A5EC2" id="Line 886" o:spid="_x0000_s1026" style="position:absolute;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95pt,-.2pt" to="291.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" o:allowincell="f" strokeweight=".25pt">
                <v:stroke dashstyle="1 1" startarrowwidth="narrow" startarrowlength="short" endarrowwidth="narrow" endarrowlength="short"/>
              </v:line>
            </w:pict>
          </mc:Fallback>
        </mc:AlternateContent>
      </w:r>
      <w:r w:rsidR="005E3A3D" w:rsidRPr="00FA6AA1">
        <w:rPr>
          <w:sz w:val="20"/>
          <w:szCs w:val="20"/>
        </w:rPr>
        <w:t>Name of Ship</w:t>
      </w:r>
      <w:r w:rsidR="005E3A3D" w:rsidRPr="00FA6AA1">
        <w:rPr>
          <w:sz w:val="20"/>
          <w:szCs w:val="20"/>
        </w:rPr>
        <w:tab/>
      </w:r>
      <w:r w:rsidR="005E3A3D" w:rsidRPr="00FA6AA1">
        <w:rPr>
          <w:sz w:val="20"/>
          <w:szCs w:val="20"/>
        </w:rPr>
        <w:tab/>
      </w:r>
      <w:r w:rsidR="005E3A3D" w:rsidRPr="00FA6AA1">
        <w:rPr>
          <w:sz w:val="20"/>
          <w:szCs w:val="20"/>
        </w:rPr>
        <w:tab/>
        <w:t>Class Number</w:t>
      </w:r>
    </w:p>
    <w:p w:rsidR="005E3A3D" w:rsidRPr="00FA6AA1" w:rsidRDefault="005E3A3D" w:rsidP="005E3A3D">
      <w:pPr>
        <w:pStyle w:val="Header"/>
        <w:tabs>
          <w:tab w:val="clear" w:pos="4320"/>
          <w:tab w:val="left" w:pos="2970"/>
          <w:tab w:val="left" w:pos="5220"/>
          <w:tab w:val="left" w:pos="6030"/>
          <w:tab w:val="left" w:pos="6840"/>
          <w:tab w:val="left" w:pos="8640"/>
        </w:tabs>
        <w:spacing w:before="120" w:line="250" w:lineRule="exact"/>
        <w:ind w:left="994" w:right="-29"/>
        <w:jc w:val="both"/>
        <w:rPr>
          <w:sz w:val="20"/>
          <w:szCs w:val="20"/>
        </w:rPr>
      </w:pPr>
      <w:r w:rsidRPr="00FA6AA1">
        <w:rPr>
          <w:sz w:val="20"/>
          <w:szCs w:val="20"/>
        </w:rPr>
        <w:t>Cảng đăng ký:</w:t>
      </w:r>
      <w:r w:rsidRPr="00FA6AA1">
        <w:rPr>
          <w:sz w:val="20"/>
          <w:szCs w:val="20"/>
        </w:rPr>
        <w:tab/>
      </w:r>
      <w:r w:rsidR="008B796B" w:rsidRPr="00FA6AA1">
        <w:rPr>
          <w:b/>
          <w:sz w:val="20"/>
          <w:szCs w:val="20"/>
        </w:rPr>
        <w:fldChar w:fldCharType="begin">
          <w:ffData>
            <w:name w:val="Text1"/>
            <w:enabled/>
            <w:calcOnExit w:val="0"/>
            <w:textInput/>
          </w:ffData>
        </w:fldChar>
      </w:r>
      <w:r w:rsidRPr="00FA6AA1">
        <w:rPr>
          <w:b/>
          <w:sz w:val="20"/>
          <w:szCs w:val="20"/>
        </w:rPr>
        <w:instrText xml:space="preserve"> FORMTEXT </w:instrText>
      </w:r>
      <w:r w:rsidR="008B796B" w:rsidRPr="00FA6AA1">
        <w:rPr>
          <w:b/>
          <w:sz w:val="20"/>
          <w:szCs w:val="20"/>
        </w:rPr>
      </w:r>
      <w:r w:rsidR="008B796B" w:rsidRPr="00FA6AA1">
        <w:rPr>
          <w:b/>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sz w:val="20"/>
          <w:szCs w:val="20"/>
        </w:rPr>
        <w:fldChar w:fldCharType="end"/>
      </w:r>
      <w:r w:rsidRPr="00FA6AA1">
        <w:rPr>
          <w:sz w:val="20"/>
          <w:szCs w:val="20"/>
        </w:rPr>
        <w:t xml:space="preserve">     </w:t>
      </w:r>
      <w:r w:rsidRPr="00FA6AA1">
        <w:rPr>
          <w:sz w:val="20"/>
          <w:szCs w:val="20"/>
        </w:rPr>
        <w:tab/>
      </w:r>
      <w:r w:rsidRPr="00FA6AA1">
        <w:rPr>
          <w:sz w:val="20"/>
          <w:szCs w:val="20"/>
        </w:rPr>
        <w:tab/>
        <w:t>Hô hiệu:</w:t>
      </w:r>
      <w:r w:rsidRPr="00FA6AA1">
        <w:rPr>
          <w:sz w:val="20"/>
          <w:szCs w:val="20"/>
        </w:rPr>
        <w:tab/>
      </w:r>
      <w:r w:rsidRPr="00FA6AA1">
        <w:rPr>
          <w:sz w:val="20"/>
          <w:szCs w:val="20"/>
        </w:rPr>
        <w:tab/>
      </w:r>
      <w:r w:rsidR="008B796B" w:rsidRPr="00FA6AA1">
        <w:rPr>
          <w:b/>
          <w:sz w:val="20"/>
          <w:szCs w:val="20"/>
        </w:rPr>
        <w:fldChar w:fldCharType="begin">
          <w:ffData>
            <w:name w:val="Text1"/>
            <w:enabled/>
            <w:calcOnExit w:val="0"/>
            <w:textInput/>
          </w:ffData>
        </w:fldChar>
      </w:r>
      <w:r w:rsidRPr="00FA6AA1">
        <w:rPr>
          <w:b/>
          <w:sz w:val="20"/>
          <w:szCs w:val="20"/>
        </w:rPr>
        <w:instrText xml:space="preserve"> FORMTEXT </w:instrText>
      </w:r>
      <w:r w:rsidR="008B796B" w:rsidRPr="00FA6AA1">
        <w:rPr>
          <w:b/>
          <w:sz w:val="20"/>
          <w:szCs w:val="20"/>
        </w:rPr>
      </w:r>
      <w:r w:rsidR="008B796B" w:rsidRPr="00FA6AA1">
        <w:rPr>
          <w:b/>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sz w:val="20"/>
          <w:szCs w:val="20"/>
        </w:rPr>
        <w:fldChar w:fldCharType="end"/>
      </w:r>
    </w:p>
    <w:p w:rsidR="005E3A3D" w:rsidRPr="00FA6AA1" w:rsidRDefault="005E3A3D" w:rsidP="005E3A3D">
      <w:pPr>
        <w:pStyle w:val="Header"/>
        <w:tabs>
          <w:tab w:val="clear" w:pos="4320"/>
          <w:tab w:val="clear" w:pos="8640"/>
          <w:tab w:val="left" w:pos="2970"/>
          <w:tab w:val="left" w:pos="5220"/>
          <w:tab w:val="left" w:pos="6030"/>
          <w:tab w:val="left" w:pos="6840"/>
          <w:tab w:val="left" w:pos="7920"/>
        </w:tabs>
        <w:spacing w:line="250" w:lineRule="exact"/>
        <w:ind w:left="990" w:right="-29"/>
        <w:jc w:val="both"/>
        <w:rPr>
          <w:sz w:val="20"/>
          <w:szCs w:val="20"/>
        </w:rPr>
      </w:pPr>
      <w:r w:rsidRPr="00FA6AA1">
        <w:rPr>
          <w:sz w:val="20"/>
          <w:szCs w:val="20"/>
        </w:rPr>
        <w:t>Port of Registry</w:t>
      </w:r>
      <w:r w:rsidRPr="00FA6AA1">
        <w:rPr>
          <w:sz w:val="20"/>
          <w:szCs w:val="20"/>
        </w:rPr>
        <w:tab/>
      </w:r>
      <w:r w:rsidRPr="00FA6AA1">
        <w:rPr>
          <w:sz w:val="20"/>
          <w:szCs w:val="20"/>
        </w:rPr>
        <w:tab/>
      </w:r>
      <w:r w:rsidRPr="00FA6AA1">
        <w:rPr>
          <w:sz w:val="20"/>
          <w:szCs w:val="20"/>
        </w:rPr>
        <w:tab/>
        <w:t>Signal Letters</w:t>
      </w:r>
    </w:p>
    <w:p w:rsidR="005E3A3D" w:rsidRPr="00FA6AA1" w:rsidRDefault="005E3A3D" w:rsidP="005E3A3D">
      <w:pPr>
        <w:pStyle w:val="Header"/>
        <w:tabs>
          <w:tab w:val="clear" w:pos="4320"/>
          <w:tab w:val="clear" w:pos="8640"/>
          <w:tab w:val="left" w:pos="2970"/>
          <w:tab w:val="left" w:pos="5220"/>
          <w:tab w:val="left" w:pos="6030"/>
          <w:tab w:val="left" w:pos="6840"/>
          <w:tab w:val="left" w:pos="7920"/>
        </w:tabs>
        <w:spacing w:before="120" w:line="250" w:lineRule="exact"/>
        <w:ind w:left="994" w:right="-29"/>
        <w:jc w:val="both"/>
        <w:rPr>
          <w:sz w:val="20"/>
          <w:szCs w:val="20"/>
        </w:rPr>
      </w:pPr>
      <w:r w:rsidRPr="00FA6AA1">
        <w:rPr>
          <w:sz w:val="20"/>
          <w:szCs w:val="20"/>
        </w:rPr>
        <w:t xml:space="preserve">Quốc tịch: </w:t>
      </w:r>
      <w:r w:rsidRPr="00FA6AA1">
        <w:rPr>
          <w:sz w:val="20"/>
          <w:szCs w:val="20"/>
        </w:rPr>
        <w:tab/>
      </w:r>
      <w:r w:rsidR="008B796B" w:rsidRPr="00FA6AA1">
        <w:rPr>
          <w:b/>
          <w:sz w:val="20"/>
          <w:szCs w:val="20"/>
        </w:rPr>
        <w:fldChar w:fldCharType="begin">
          <w:ffData>
            <w:name w:val="Text1"/>
            <w:enabled/>
            <w:calcOnExit w:val="0"/>
            <w:textInput/>
          </w:ffData>
        </w:fldChar>
      </w:r>
      <w:r w:rsidRPr="00FA6AA1">
        <w:rPr>
          <w:b/>
          <w:sz w:val="20"/>
          <w:szCs w:val="20"/>
        </w:rPr>
        <w:instrText xml:space="preserve"> FORMTEXT </w:instrText>
      </w:r>
      <w:r w:rsidR="008B796B" w:rsidRPr="00FA6AA1">
        <w:rPr>
          <w:b/>
          <w:sz w:val="20"/>
          <w:szCs w:val="20"/>
        </w:rPr>
      </w:r>
      <w:r w:rsidR="008B796B" w:rsidRPr="00FA6AA1">
        <w:rPr>
          <w:b/>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sz w:val="20"/>
          <w:szCs w:val="20"/>
        </w:rPr>
        <w:fldChar w:fldCharType="end"/>
      </w:r>
      <w:r w:rsidRPr="00FA6AA1">
        <w:rPr>
          <w:sz w:val="20"/>
          <w:szCs w:val="20"/>
        </w:rPr>
        <w:tab/>
      </w:r>
      <w:r w:rsidRPr="00FA6AA1">
        <w:rPr>
          <w:sz w:val="20"/>
          <w:szCs w:val="20"/>
        </w:rPr>
        <w:tab/>
        <w:t>Ký hiệu cấp tàu:</w:t>
      </w:r>
      <w:r w:rsidRPr="00FA6AA1">
        <w:rPr>
          <w:sz w:val="20"/>
          <w:szCs w:val="20"/>
        </w:rPr>
        <w:tab/>
      </w:r>
      <w:r w:rsidRPr="00FA6AA1">
        <w:rPr>
          <w:sz w:val="20"/>
          <w:szCs w:val="20"/>
        </w:rPr>
        <w:tab/>
      </w:r>
      <w:r w:rsidR="008B796B" w:rsidRPr="00FA6AA1">
        <w:rPr>
          <w:b/>
          <w:sz w:val="20"/>
          <w:szCs w:val="20"/>
        </w:rPr>
        <w:fldChar w:fldCharType="begin">
          <w:ffData>
            <w:name w:val="Text1"/>
            <w:enabled/>
            <w:calcOnExit w:val="0"/>
            <w:textInput/>
          </w:ffData>
        </w:fldChar>
      </w:r>
      <w:r w:rsidRPr="00FA6AA1">
        <w:rPr>
          <w:b/>
          <w:sz w:val="20"/>
          <w:szCs w:val="20"/>
        </w:rPr>
        <w:instrText xml:space="preserve"> FORMTEXT </w:instrText>
      </w:r>
      <w:r w:rsidR="008B796B" w:rsidRPr="00FA6AA1">
        <w:rPr>
          <w:b/>
          <w:sz w:val="20"/>
          <w:szCs w:val="20"/>
        </w:rPr>
      </w:r>
      <w:r w:rsidR="008B796B" w:rsidRPr="00FA6AA1">
        <w:rPr>
          <w:b/>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sz w:val="20"/>
          <w:szCs w:val="20"/>
        </w:rPr>
        <w:fldChar w:fldCharType="end"/>
      </w:r>
    </w:p>
    <w:p w:rsidR="005E3A3D" w:rsidRPr="00FA6AA1" w:rsidRDefault="007328AB" w:rsidP="005E3A3D">
      <w:pPr>
        <w:pStyle w:val="Header"/>
        <w:tabs>
          <w:tab w:val="clear" w:pos="4320"/>
          <w:tab w:val="clear" w:pos="8640"/>
          <w:tab w:val="left" w:pos="2970"/>
          <w:tab w:val="left" w:pos="5220"/>
          <w:tab w:val="left" w:pos="6030"/>
          <w:tab w:val="left" w:pos="6840"/>
          <w:tab w:val="left" w:pos="7920"/>
        </w:tabs>
        <w:spacing w:line="250" w:lineRule="exact"/>
        <w:ind w:left="990" w:right="-29"/>
        <w:jc w:val="both"/>
        <w:rPr>
          <w:sz w:val="20"/>
          <w:szCs w:val="20"/>
        </w:rPr>
      </w:pPr>
      <w:r>
        <w:rPr>
          <w:noProof/>
          <w:sz w:val="20"/>
          <w:szCs w:val="20"/>
        </w:rPr>
        <mc:AlternateContent>
          <mc:Choice Requires="wps">
            <w:drawing>
              <wp:anchor distT="0" distB="0" distL="114300" distR="114300" simplePos="0" relativeHeight="252243456" behindDoc="0" locked="0" layoutInCell="0" allowOverlap="1">
                <wp:simplePos x="0" y="0"/>
                <wp:positionH relativeFrom="column">
                  <wp:posOffset>1624965</wp:posOffset>
                </wp:positionH>
                <wp:positionV relativeFrom="paragraph">
                  <wp:posOffset>4445</wp:posOffset>
                </wp:positionV>
                <wp:extent cx="2072005" cy="1270"/>
                <wp:effectExtent l="13335" t="12065" r="10160" b="5715"/>
                <wp:wrapNone/>
                <wp:docPr id="341"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2005" cy="1270"/>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591AB" id="Line 888" o:spid="_x0000_s1026" style="position:absolute;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95pt,.35pt" to="291.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" o:allowincell="f" strokeweight=".25pt">
                <v:stroke dashstyle="1 1" startarrowwidth="narrow" startarrowlength="short" endarrowwidth="narrow" endarrowlength="short"/>
              </v:line>
            </w:pict>
          </mc:Fallback>
        </mc:AlternateContent>
      </w:r>
      <w:r w:rsidR="005E3A3D" w:rsidRPr="00FA6AA1">
        <w:rPr>
          <w:sz w:val="20"/>
          <w:szCs w:val="20"/>
        </w:rPr>
        <w:t>Flag</w:t>
      </w:r>
      <w:r w:rsidR="005E3A3D" w:rsidRPr="00FA6AA1">
        <w:rPr>
          <w:sz w:val="20"/>
          <w:szCs w:val="20"/>
        </w:rPr>
        <w:tab/>
      </w:r>
      <w:r w:rsidR="005E3A3D" w:rsidRPr="00FA6AA1">
        <w:rPr>
          <w:sz w:val="20"/>
          <w:szCs w:val="20"/>
        </w:rPr>
        <w:tab/>
      </w:r>
      <w:r w:rsidR="005E3A3D" w:rsidRPr="00FA6AA1">
        <w:rPr>
          <w:sz w:val="20"/>
          <w:szCs w:val="20"/>
        </w:rPr>
        <w:tab/>
        <w:t>Class Characters:</w:t>
      </w:r>
    </w:p>
    <w:p w:rsidR="005E3A3D" w:rsidRPr="00FA6AA1" w:rsidRDefault="005E3A3D" w:rsidP="005E3A3D">
      <w:pPr>
        <w:pStyle w:val="Header"/>
        <w:tabs>
          <w:tab w:val="clear" w:pos="4320"/>
          <w:tab w:val="clear" w:pos="8640"/>
          <w:tab w:val="left" w:pos="2970"/>
          <w:tab w:val="left" w:pos="5220"/>
          <w:tab w:val="left" w:pos="6030"/>
          <w:tab w:val="left" w:pos="6840"/>
          <w:tab w:val="left" w:pos="7920"/>
          <w:tab w:val="left" w:pos="8910"/>
        </w:tabs>
        <w:spacing w:before="120" w:line="250" w:lineRule="exact"/>
        <w:ind w:left="994" w:right="-29"/>
        <w:jc w:val="both"/>
        <w:rPr>
          <w:sz w:val="20"/>
          <w:szCs w:val="20"/>
        </w:rPr>
      </w:pPr>
      <w:r w:rsidRPr="00FA6AA1">
        <w:rPr>
          <w:sz w:val="20"/>
          <w:szCs w:val="20"/>
        </w:rPr>
        <w:t>Tổng dung tích:</w:t>
      </w:r>
      <w:r w:rsidRPr="00FA6AA1">
        <w:rPr>
          <w:sz w:val="20"/>
          <w:szCs w:val="20"/>
        </w:rPr>
        <w:tab/>
      </w:r>
      <w:r w:rsidR="008B796B" w:rsidRPr="00FA6AA1">
        <w:rPr>
          <w:b/>
          <w:sz w:val="20"/>
          <w:szCs w:val="20"/>
        </w:rPr>
        <w:fldChar w:fldCharType="begin">
          <w:ffData>
            <w:name w:val="Text1"/>
            <w:enabled/>
            <w:calcOnExit w:val="0"/>
            <w:textInput/>
          </w:ffData>
        </w:fldChar>
      </w:r>
      <w:r w:rsidRPr="00FA6AA1">
        <w:rPr>
          <w:b/>
          <w:sz w:val="20"/>
          <w:szCs w:val="20"/>
        </w:rPr>
        <w:instrText xml:space="preserve"> FORMTEXT </w:instrText>
      </w:r>
      <w:r w:rsidR="008B796B" w:rsidRPr="00FA6AA1">
        <w:rPr>
          <w:b/>
          <w:sz w:val="20"/>
          <w:szCs w:val="20"/>
        </w:rPr>
      </w:r>
      <w:r w:rsidR="008B796B" w:rsidRPr="00FA6AA1">
        <w:rPr>
          <w:b/>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sz w:val="20"/>
          <w:szCs w:val="20"/>
        </w:rPr>
        <w:fldChar w:fldCharType="end"/>
      </w:r>
      <w:r w:rsidRPr="00FA6AA1">
        <w:rPr>
          <w:sz w:val="20"/>
          <w:szCs w:val="20"/>
        </w:rPr>
        <w:tab/>
        <w:t xml:space="preserve">     </w:t>
      </w:r>
      <w:r w:rsidRPr="00FA6AA1">
        <w:rPr>
          <w:sz w:val="20"/>
          <w:szCs w:val="20"/>
        </w:rPr>
        <w:tab/>
        <w:t>Tổng công suất máy chính:</w:t>
      </w:r>
      <w:r w:rsidRPr="00FA6AA1">
        <w:rPr>
          <w:sz w:val="20"/>
          <w:szCs w:val="20"/>
        </w:rPr>
        <w:tab/>
      </w:r>
      <w:r w:rsidR="008B796B" w:rsidRPr="00FA6AA1">
        <w:rPr>
          <w:b/>
          <w:sz w:val="20"/>
          <w:szCs w:val="20"/>
        </w:rPr>
        <w:fldChar w:fldCharType="begin">
          <w:ffData>
            <w:name w:val="Text1"/>
            <w:enabled/>
            <w:calcOnExit w:val="0"/>
            <w:textInput/>
          </w:ffData>
        </w:fldChar>
      </w:r>
      <w:r w:rsidRPr="00FA6AA1">
        <w:rPr>
          <w:b/>
          <w:sz w:val="20"/>
          <w:szCs w:val="20"/>
        </w:rPr>
        <w:instrText xml:space="preserve"> FORMTEXT </w:instrText>
      </w:r>
      <w:r w:rsidR="008B796B" w:rsidRPr="00FA6AA1">
        <w:rPr>
          <w:b/>
          <w:sz w:val="20"/>
          <w:szCs w:val="20"/>
        </w:rPr>
      </w:r>
      <w:r w:rsidR="008B796B" w:rsidRPr="00FA6AA1">
        <w:rPr>
          <w:b/>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sz w:val="20"/>
          <w:szCs w:val="20"/>
        </w:rPr>
        <w:fldChar w:fldCharType="end"/>
      </w:r>
    </w:p>
    <w:p w:rsidR="005E3A3D" w:rsidRPr="00FA6AA1" w:rsidRDefault="007328AB" w:rsidP="005E3A3D">
      <w:pPr>
        <w:pStyle w:val="Header"/>
        <w:tabs>
          <w:tab w:val="clear" w:pos="4320"/>
          <w:tab w:val="clear" w:pos="8640"/>
          <w:tab w:val="left" w:pos="3780"/>
          <w:tab w:val="left" w:pos="5220"/>
          <w:tab w:val="left" w:pos="6030"/>
          <w:tab w:val="left" w:pos="6840"/>
        </w:tabs>
        <w:spacing w:line="250" w:lineRule="exact"/>
        <w:ind w:left="990" w:right="-29"/>
        <w:jc w:val="both"/>
        <w:rPr>
          <w:sz w:val="20"/>
          <w:szCs w:val="20"/>
        </w:rPr>
      </w:pPr>
      <w:r>
        <w:rPr>
          <w:noProof/>
          <w:sz w:val="20"/>
          <w:szCs w:val="20"/>
        </w:rPr>
        <mc:AlternateContent>
          <mc:Choice Requires="wps">
            <w:drawing>
              <wp:anchor distT="0" distB="0" distL="114300" distR="114300" simplePos="0" relativeHeight="252245504" behindDoc="0" locked="0" layoutInCell="0" allowOverlap="1">
                <wp:simplePos x="0" y="0"/>
                <wp:positionH relativeFrom="column">
                  <wp:posOffset>5534025</wp:posOffset>
                </wp:positionH>
                <wp:positionV relativeFrom="paragraph">
                  <wp:posOffset>-5715</wp:posOffset>
                </wp:positionV>
                <wp:extent cx="1176655" cy="6350"/>
                <wp:effectExtent l="7620" t="5080" r="6350" b="7620"/>
                <wp:wrapNone/>
                <wp:docPr id="340"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6655" cy="6350"/>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7509F" id="Line 890" o:spid="_x0000_s1026" style="position:absolute;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75pt,-.45pt" to="528.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" o:allowincell="f" strokeweight=".25pt">
                <v:stroke dashstyle="1 1" startarrowwidth="narrow" startarrowlength="short" endarrowwidth="narrow" endarrowlength="short"/>
              </v:line>
            </w:pict>
          </mc:Fallback>
        </mc:AlternateContent>
      </w:r>
      <w:r w:rsidR="005E3A3D" w:rsidRPr="00FA6AA1">
        <w:rPr>
          <w:sz w:val="20"/>
          <w:szCs w:val="20"/>
        </w:rPr>
        <w:t>Gross Tonnage</w:t>
      </w:r>
      <w:r w:rsidR="005E3A3D" w:rsidRPr="00FA6AA1">
        <w:rPr>
          <w:sz w:val="20"/>
          <w:szCs w:val="20"/>
        </w:rPr>
        <w:tab/>
      </w:r>
      <w:r w:rsidR="005E3A3D" w:rsidRPr="00FA6AA1">
        <w:rPr>
          <w:sz w:val="20"/>
          <w:szCs w:val="20"/>
        </w:rPr>
        <w:tab/>
      </w:r>
      <w:r w:rsidR="005E3A3D" w:rsidRPr="00FA6AA1">
        <w:rPr>
          <w:sz w:val="20"/>
          <w:szCs w:val="20"/>
        </w:rPr>
        <w:tab/>
        <w:t>Total Ouput of Main Engine(s)</w:t>
      </w:r>
    </w:p>
    <w:p w:rsidR="005E3A3D" w:rsidRPr="00FA6AA1" w:rsidRDefault="005E3A3D" w:rsidP="005E3A3D">
      <w:pPr>
        <w:pStyle w:val="Header"/>
        <w:tabs>
          <w:tab w:val="clear" w:pos="4320"/>
          <w:tab w:val="clear" w:pos="8640"/>
          <w:tab w:val="left" w:pos="3686"/>
        </w:tabs>
        <w:spacing w:before="120" w:line="250" w:lineRule="exact"/>
        <w:ind w:left="994" w:right="-29"/>
        <w:jc w:val="both"/>
        <w:rPr>
          <w:sz w:val="20"/>
          <w:szCs w:val="20"/>
        </w:rPr>
      </w:pPr>
      <w:r w:rsidRPr="00FA6AA1">
        <w:rPr>
          <w:sz w:val="20"/>
          <w:szCs w:val="20"/>
        </w:rPr>
        <w:t xml:space="preserve">Năm và nơi đóng tàu: </w:t>
      </w:r>
      <w:r w:rsidRPr="00FA6AA1">
        <w:rPr>
          <w:sz w:val="20"/>
          <w:szCs w:val="20"/>
        </w:rPr>
        <w:tab/>
      </w:r>
      <w:r w:rsidR="008B796B" w:rsidRPr="00FA6AA1">
        <w:rPr>
          <w:b/>
          <w:sz w:val="20"/>
          <w:szCs w:val="20"/>
        </w:rPr>
        <w:fldChar w:fldCharType="begin">
          <w:ffData>
            <w:name w:val="Text1"/>
            <w:enabled/>
            <w:calcOnExit w:val="0"/>
            <w:textInput/>
          </w:ffData>
        </w:fldChar>
      </w:r>
      <w:r w:rsidRPr="00FA6AA1">
        <w:rPr>
          <w:b/>
          <w:sz w:val="20"/>
          <w:szCs w:val="20"/>
        </w:rPr>
        <w:instrText xml:space="preserve"> FORMTEXT </w:instrText>
      </w:r>
      <w:r w:rsidR="008B796B" w:rsidRPr="00FA6AA1">
        <w:rPr>
          <w:b/>
          <w:sz w:val="20"/>
          <w:szCs w:val="20"/>
        </w:rPr>
      </w:r>
      <w:r w:rsidR="008B796B" w:rsidRPr="00FA6AA1">
        <w:rPr>
          <w:b/>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sz w:val="20"/>
          <w:szCs w:val="20"/>
        </w:rPr>
        <w:fldChar w:fldCharType="end"/>
      </w:r>
    </w:p>
    <w:p w:rsidR="005E3A3D" w:rsidRPr="00FA6AA1" w:rsidRDefault="005E3A3D" w:rsidP="005E3A3D">
      <w:pPr>
        <w:pStyle w:val="Header"/>
        <w:tabs>
          <w:tab w:val="clear" w:pos="4320"/>
          <w:tab w:val="clear" w:pos="8640"/>
          <w:tab w:val="left" w:pos="2970"/>
          <w:tab w:val="left" w:pos="3510"/>
          <w:tab w:val="left" w:pos="3780"/>
          <w:tab w:val="left" w:pos="5220"/>
          <w:tab w:val="left" w:pos="6840"/>
        </w:tabs>
        <w:spacing w:line="250" w:lineRule="exact"/>
        <w:ind w:left="990" w:right="-29"/>
        <w:jc w:val="both"/>
        <w:rPr>
          <w:sz w:val="20"/>
          <w:szCs w:val="20"/>
        </w:rPr>
      </w:pPr>
      <w:r w:rsidRPr="00FA6AA1">
        <w:rPr>
          <w:sz w:val="20"/>
          <w:szCs w:val="20"/>
        </w:rPr>
        <w:t>Year and Place of Build</w:t>
      </w:r>
    </w:p>
    <w:p w:rsidR="005E3A3D" w:rsidRPr="00FA6AA1" w:rsidRDefault="005E3A3D" w:rsidP="005E3A3D">
      <w:pPr>
        <w:pStyle w:val="Header"/>
        <w:tabs>
          <w:tab w:val="clear" w:pos="4320"/>
          <w:tab w:val="clear" w:pos="8640"/>
          <w:tab w:val="left" w:pos="3686"/>
          <w:tab w:val="left" w:pos="5220"/>
          <w:tab w:val="left" w:pos="6840"/>
        </w:tabs>
        <w:spacing w:before="120" w:line="250" w:lineRule="exact"/>
        <w:ind w:left="994" w:right="-29"/>
        <w:jc w:val="both"/>
        <w:rPr>
          <w:sz w:val="20"/>
          <w:szCs w:val="20"/>
        </w:rPr>
      </w:pPr>
      <w:r w:rsidRPr="00FA6AA1">
        <w:rPr>
          <w:sz w:val="20"/>
          <w:szCs w:val="20"/>
        </w:rPr>
        <w:t xml:space="preserve">Chủ tàu: </w:t>
      </w:r>
      <w:r w:rsidRPr="00FA6AA1">
        <w:rPr>
          <w:sz w:val="20"/>
          <w:szCs w:val="20"/>
        </w:rPr>
        <w:tab/>
      </w:r>
      <w:r w:rsidR="008B796B" w:rsidRPr="00FA6AA1">
        <w:rPr>
          <w:b/>
          <w:sz w:val="20"/>
          <w:szCs w:val="20"/>
        </w:rPr>
        <w:fldChar w:fldCharType="begin">
          <w:ffData>
            <w:name w:val="Text1"/>
            <w:enabled/>
            <w:calcOnExit w:val="0"/>
            <w:textInput/>
          </w:ffData>
        </w:fldChar>
      </w:r>
      <w:r w:rsidRPr="00FA6AA1">
        <w:rPr>
          <w:b/>
          <w:sz w:val="20"/>
          <w:szCs w:val="20"/>
        </w:rPr>
        <w:instrText xml:space="preserve"> FORMTEXT </w:instrText>
      </w:r>
      <w:r w:rsidR="008B796B" w:rsidRPr="00FA6AA1">
        <w:rPr>
          <w:b/>
          <w:sz w:val="20"/>
          <w:szCs w:val="20"/>
        </w:rPr>
      </w:r>
      <w:r w:rsidR="008B796B" w:rsidRPr="00FA6AA1">
        <w:rPr>
          <w:b/>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sz w:val="20"/>
          <w:szCs w:val="20"/>
        </w:rPr>
        <w:fldChar w:fldCharType="end"/>
      </w:r>
    </w:p>
    <w:p w:rsidR="005E3A3D" w:rsidRPr="00FA6AA1" w:rsidRDefault="007328AB" w:rsidP="005E3A3D">
      <w:pPr>
        <w:pStyle w:val="Header"/>
        <w:tabs>
          <w:tab w:val="clear" w:pos="4320"/>
          <w:tab w:val="clear" w:pos="8640"/>
          <w:tab w:val="left" w:pos="2970"/>
          <w:tab w:val="left" w:pos="5220"/>
          <w:tab w:val="left" w:pos="6840"/>
        </w:tabs>
        <w:spacing w:line="250" w:lineRule="exact"/>
        <w:ind w:left="990" w:right="-29"/>
        <w:jc w:val="both"/>
        <w:rPr>
          <w:sz w:val="20"/>
          <w:szCs w:val="20"/>
        </w:rPr>
      </w:pPr>
      <w:r>
        <w:rPr>
          <w:noProof/>
          <w:sz w:val="20"/>
          <w:szCs w:val="20"/>
        </w:rPr>
        <mc:AlternateContent>
          <mc:Choice Requires="wps">
            <w:drawing>
              <wp:anchor distT="0" distB="0" distL="114300" distR="114300" simplePos="0" relativeHeight="252247552" behindDoc="0" locked="0" layoutInCell="0" allowOverlap="1">
                <wp:simplePos x="0" y="0"/>
                <wp:positionH relativeFrom="column">
                  <wp:posOffset>1270635</wp:posOffset>
                </wp:positionH>
                <wp:positionV relativeFrom="paragraph">
                  <wp:posOffset>1905</wp:posOffset>
                </wp:positionV>
                <wp:extent cx="5440045" cy="635"/>
                <wp:effectExtent l="11430" t="9525" r="6350" b="8890"/>
                <wp:wrapNone/>
                <wp:docPr id="339" name="Lin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4004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10D86" id="Line 892" o:spid="_x0000_s1026" style="position:absolute;flip:y;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05pt,.15pt" to="528.4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" o:allowincell="f" strokeweight=".25pt">
                <v:stroke dashstyle="1 1" startarrowwidth="narrow" startarrowlength="short" endarrowwidth="narrow" endarrowlength="short"/>
              </v:line>
            </w:pict>
          </mc:Fallback>
        </mc:AlternateContent>
      </w:r>
      <w:r w:rsidR="005E3A3D" w:rsidRPr="00FA6AA1">
        <w:rPr>
          <w:sz w:val="20"/>
          <w:szCs w:val="20"/>
        </w:rPr>
        <w:t>Shipowner</w:t>
      </w:r>
    </w:p>
    <w:p w:rsidR="005E3A3D" w:rsidRPr="00FA6AA1" w:rsidRDefault="005E3A3D" w:rsidP="005E3A3D">
      <w:pPr>
        <w:pStyle w:val="Header"/>
        <w:tabs>
          <w:tab w:val="clear" w:pos="4320"/>
          <w:tab w:val="clear" w:pos="8640"/>
          <w:tab w:val="left" w:pos="2970"/>
          <w:tab w:val="left" w:pos="4770"/>
          <w:tab w:val="left" w:pos="5220"/>
          <w:tab w:val="left" w:pos="6300"/>
        </w:tabs>
        <w:spacing w:line="250" w:lineRule="exact"/>
        <w:ind w:left="990" w:right="-29"/>
        <w:jc w:val="both"/>
        <w:rPr>
          <w:sz w:val="20"/>
          <w:szCs w:val="20"/>
        </w:rPr>
      </w:pPr>
      <w:r w:rsidRPr="00FA6AA1">
        <w:rPr>
          <w:sz w:val="20"/>
          <w:szCs w:val="20"/>
        </w:rPr>
        <w:tab/>
      </w:r>
    </w:p>
    <w:p w:rsidR="005E3A3D" w:rsidRPr="00FA6AA1" w:rsidRDefault="005E3A3D" w:rsidP="005E3A3D">
      <w:pPr>
        <w:pStyle w:val="Header"/>
        <w:tabs>
          <w:tab w:val="clear" w:pos="4320"/>
          <w:tab w:val="clear" w:pos="8640"/>
          <w:tab w:val="decimal" w:pos="2880"/>
          <w:tab w:val="left" w:pos="4950"/>
          <w:tab w:val="center" w:pos="7830"/>
        </w:tabs>
        <w:spacing w:before="240" w:line="250" w:lineRule="exact"/>
        <w:ind w:left="994" w:right="-29"/>
        <w:jc w:val="both"/>
        <w:rPr>
          <w:caps/>
          <w:sz w:val="20"/>
          <w:szCs w:val="20"/>
        </w:rPr>
      </w:pPr>
      <w:r w:rsidRPr="00FA6AA1">
        <w:rPr>
          <w:i/>
          <w:noProof/>
          <w:sz w:val="20"/>
          <w:szCs w:val="20"/>
        </w:rPr>
        <w:t>(Tên đầy đủ của Cơ quan đăng kiểm)</w:t>
      </w:r>
      <w:r w:rsidRPr="00FA6AA1">
        <w:rPr>
          <w:caps/>
          <w:sz w:val="20"/>
          <w:szCs w:val="20"/>
        </w:rPr>
        <w:t xml:space="preserve"> XÁC NHẬN RẰNG:</w:t>
      </w:r>
    </w:p>
    <w:p w:rsidR="005E3A3D" w:rsidRPr="00FA6AA1" w:rsidRDefault="005E3A3D" w:rsidP="005E3A3D">
      <w:pPr>
        <w:pStyle w:val="Header"/>
        <w:tabs>
          <w:tab w:val="clear" w:pos="4320"/>
          <w:tab w:val="clear" w:pos="8640"/>
          <w:tab w:val="decimal" w:pos="2880"/>
          <w:tab w:val="left" w:pos="4950"/>
          <w:tab w:val="center" w:pos="7830"/>
        </w:tabs>
        <w:spacing w:line="250" w:lineRule="exact"/>
        <w:ind w:left="990" w:right="-29"/>
        <w:jc w:val="both"/>
        <w:rPr>
          <w:caps/>
          <w:sz w:val="20"/>
          <w:szCs w:val="20"/>
        </w:rPr>
      </w:pPr>
      <w:r w:rsidRPr="00FA6AA1">
        <w:rPr>
          <w:i/>
          <w:sz w:val="20"/>
          <w:szCs w:val="20"/>
        </w:rPr>
        <w:t>(Full Name of Classification Society)</w:t>
      </w:r>
      <w:r w:rsidRPr="00FA6AA1">
        <w:rPr>
          <w:caps/>
          <w:sz w:val="20"/>
          <w:szCs w:val="20"/>
        </w:rPr>
        <w:t xml:space="preserve"> certifies that</w:t>
      </w:r>
    </w:p>
    <w:p w:rsidR="005E3A3D" w:rsidRPr="00FA6AA1" w:rsidRDefault="005E3A3D" w:rsidP="005E3A3D">
      <w:pPr>
        <w:pStyle w:val="Header"/>
        <w:tabs>
          <w:tab w:val="clear" w:pos="4320"/>
          <w:tab w:val="clear" w:pos="8640"/>
          <w:tab w:val="decimal" w:pos="2880"/>
          <w:tab w:val="left" w:pos="5220"/>
          <w:tab w:val="left" w:pos="7110"/>
          <w:tab w:val="center" w:pos="8789"/>
        </w:tabs>
        <w:spacing w:before="120" w:line="250" w:lineRule="exact"/>
        <w:ind w:left="994" w:right="-29"/>
        <w:jc w:val="both"/>
        <w:rPr>
          <w:sz w:val="20"/>
          <w:szCs w:val="20"/>
        </w:rPr>
      </w:pPr>
      <w:r w:rsidRPr="00FA6AA1">
        <w:rPr>
          <w:sz w:val="20"/>
          <w:szCs w:val="20"/>
        </w:rPr>
        <w:t>Tại đợt thử lực kéo tại móc tiến hành ngày:</w:t>
      </w:r>
      <w:r w:rsidRPr="00FA6AA1">
        <w:rPr>
          <w:sz w:val="20"/>
          <w:szCs w:val="20"/>
        </w:rPr>
        <w:tab/>
      </w:r>
      <w:r w:rsidR="008B796B" w:rsidRPr="00FA6AA1">
        <w:rPr>
          <w:b/>
          <w:sz w:val="20"/>
          <w:szCs w:val="20"/>
        </w:rPr>
        <w:fldChar w:fldCharType="begin">
          <w:ffData>
            <w:name w:val="Text1"/>
            <w:enabled/>
            <w:calcOnExit w:val="0"/>
            <w:textInput/>
          </w:ffData>
        </w:fldChar>
      </w:r>
      <w:r w:rsidRPr="00FA6AA1">
        <w:rPr>
          <w:b/>
          <w:sz w:val="20"/>
          <w:szCs w:val="20"/>
        </w:rPr>
        <w:instrText xml:space="preserve"> FORMTEXT </w:instrText>
      </w:r>
      <w:r w:rsidR="008B796B" w:rsidRPr="00FA6AA1">
        <w:rPr>
          <w:b/>
          <w:sz w:val="20"/>
          <w:szCs w:val="20"/>
        </w:rPr>
      </w:r>
      <w:r w:rsidR="008B796B" w:rsidRPr="00FA6AA1">
        <w:rPr>
          <w:b/>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sz w:val="20"/>
          <w:szCs w:val="20"/>
        </w:rPr>
        <w:fldChar w:fldCharType="end"/>
      </w:r>
      <w:r w:rsidRPr="00FA6AA1">
        <w:rPr>
          <w:sz w:val="20"/>
          <w:szCs w:val="20"/>
        </w:rPr>
        <w:tab/>
        <w:t>tại:</w:t>
      </w:r>
      <w:r w:rsidRPr="00FA6AA1">
        <w:rPr>
          <w:sz w:val="20"/>
          <w:szCs w:val="20"/>
        </w:rPr>
        <w:tab/>
        <w:t xml:space="preserve">     </w:t>
      </w:r>
      <w:r w:rsidR="008B796B" w:rsidRPr="00FA6AA1">
        <w:rPr>
          <w:b/>
          <w:sz w:val="20"/>
          <w:szCs w:val="20"/>
        </w:rPr>
        <w:fldChar w:fldCharType="begin">
          <w:ffData>
            <w:name w:val="Text1"/>
            <w:enabled/>
            <w:calcOnExit w:val="0"/>
            <w:textInput/>
          </w:ffData>
        </w:fldChar>
      </w:r>
      <w:r w:rsidRPr="00FA6AA1">
        <w:rPr>
          <w:b/>
          <w:sz w:val="20"/>
          <w:szCs w:val="20"/>
        </w:rPr>
        <w:instrText xml:space="preserve"> FORMTEXT </w:instrText>
      </w:r>
      <w:r w:rsidR="008B796B" w:rsidRPr="00FA6AA1">
        <w:rPr>
          <w:b/>
          <w:sz w:val="20"/>
          <w:szCs w:val="20"/>
        </w:rPr>
      </w:r>
      <w:r w:rsidR="008B796B" w:rsidRPr="00FA6AA1">
        <w:rPr>
          <w:b/>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sz w:val="20"/>
          <w:szCs w:val="20"/>
        </w:rPr>
        <w:fldChar w:fldCharType="end"/>
      </w:r>
    </w:p>
    <w:p w:rsidR="005E3A3D" w:rsidRPr="00FA6AA1" w:rsidRDefault="007328AB" w:rsidP="005E3A3D">
      <w:pPr>
        <w:pStyle w:val="Header"/>
        <w:tabs>
          <w:tab w:val="clear" w:pos="4320"/>
          <w:tab w:val="clear" w:pos="8640"/>
          <w:tab w:val="decimal" w:pos="2880"/>
          <w:tab w:val="left" w:pos="4950"/>
          <w:tab w:val="left" w:pos="7110"/>
          <w:tab w:val="center" w:pos="7830"/>
        </w:tabs>
        <w:spacing w:line="250" w:lineRule="exact"/>
        <w:ind w:left="990" w:right="-29"/>
        <w:jc w:val="both"/>
        <w:rPr>
          <w:sz w:val="20"/>
          <w:szCs w:val="20"/>
        </w:rPr>
      </w:pPr>
      <w:r>
        <w:rPr>
          <w:noProof/>
          <w:sz w:val="20"/>
          <w:szCs w:val="20"/>
        </w:rPr>
        <mc:AlternateContent>
          <mc:Choice Requires="wps">
            <w:drawing>
              <wp:anchor distT="0" distB="0" distL="114300" distR="114300" simplePos="0" relativeHeight="252248576" behindDoc="0" locked="0" layoutInCell="0" allowOverlap="1">
                <wp:simplePos x="0" y="0"/>
                <wp:positionH relativeFrom="column">
                  <wp:posOffset>3198495</wp:posOffset>
                </wp:positionH>
                <wp:positionV relativeFrom="paragraph">
                  <wp:posOffset>-1270</wp:posOffset>
                </wp:positionV>
                <wp:extent cx="1237615" cy="635"/>
                <wp:effectExtent l="5715" t="9525" r="13970" b="8890"/>
                <wp:wrapNone/>
                <wp:docPr id="338"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761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8B3A1" id="Line 893" o:spid="_x0000_s1026" style="position:absolute;flip:y;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85pt,-.1pt" to="349.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" o:allowincell="f" strokeweight=".25pt">
                <v:stroke dashstyle="1 1"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2246528" behindDoc="0" locked="0" layoutInCell="0" allowOverlap="1">
                <wp:simplePos x="0" y="0"/>
                <wp:positionH relativeFrom="column">
                  <wp:posOffset>4806315</wp:posOffset>
                </wp:positionH>
                <wp:positionV relativeFrom="paragraph">
                  <wp:posOffset>-1270</wp:posOffset>
                </wp:positionV>
                <wp:extent cx="1967230" cy="635"/>
                <wp:effectExtent l="13335" t="9525" r="10160" b="8890"/>
                <wp:wrapNone/>
                <wp:docPr id="337"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7230"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BE69A" id="Line 891" o:spid="_x0000_s1026" style="position:absolute;flip:y;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45pt,-.1pt" to="533.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" o:allowincell="f" strokeweight=".25pt">
                <v:stroke dashstyle="1 1"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2250624" behindDoc="0" locked="0" layoutInCell="0" allowOverlap="1">
                <wp:simplePos x="0" y="0"/>
                <wp:positionH relativeFrom="column">
                  <wp:posOffset>2343150</wp:posOffset>
                </wp:positionH>
                <wp:positionV relativeFrom="paragraph">
                  <wp:posOffset>1183640</wp:posOffset>
                </wp:positionV>
                <wp:extent cx="1237615" cy="635"/>
                <wp:effectExtent l="7620" t="13335" r="12065" b="5080"/>
                <wp:wrapNone/>
                <wp:docPr id="336"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761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21AAD" id="Line 895" o:spid="_x0000_s1026" style="position:absolute;flip:y;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93.2pt" to="281.95pt,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" o:allowincell="f" strokeweight=".25pt">
                <v:stroke dashstyle="1 1"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2249600" behindDoc="0" locked="0" layoutInCell="0" allowOverlap="1">
                <wp:simplePos x="0" y="0"/>
                <wp:positionH relativeFrom="column">
                  <wp:posOffset>2343150</wp:posOffset>
                </wp:positionH>
                <wp:positionV relativeFrom="paragraph">
                  <wp:posOffset>793115</wp:posOffset>
                </wp:positionV>
                <wp:extent cx="1237615" cy="635"/>
                <wp:effectExtent l="7620" t="13335" r="12065" b="5080"/>
                <wp:wrapNone/>
                <wp:docPr id="335"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7615" cy="635"/>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108BC" id="Line 894" o:spid="_x0000_s1026" style="position:absolute;flip:y;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62.45pt" to="281.9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" o:allowincell="f" strokeweight=".25pt">
                <v:stroke dashstyle="1 1" startarrowwidth="narrow" startarrowlength="short" endarrowwidth="narrow" endarrowlength="short"/>
              </v:line>
            </w:pict>
          </mc:Fallback>
        </mc:AlternateContent>
      </w:r>
      <w:r w:rsidR="005E3A3D" w:rsidRPr="00FA6AA1">
        <w:rPr>
          <w:sz w:val="20"/>
          <w:szCs w:val="20"/>
        </w:rPr>
        <w:t>During the bollard pull test carried out on:</w:t>
      </w:r>
      <w:r w:rsidR="005E3A3D" w:rsidRPr="00FA6AA1">
        <w:rPr>
          <w:sz w:val="20"/>
          <w:szCs w:val="20"/>
        </w:rPr>
        <w:tab/>
      </w:r>
      <w:r w:rsidR="005E3A3D" w:rsidRPr="00FA6AA1">
        <w:rPr>
          <w:sz w:val="20"/>
          <w:szCs w:val="20"/>
        </w:rPr>
        <w:tab/>
        <w:t>at</w:t>
      </w:r>
    </w:p>
    <w:p w:rsidR="005E3A3D" w:rsidRPr="00FA6AA1" w:rsidRDefault="005E3A3D" w:rsidP="005E3A3D">
      <w:pPr>
        <w:pStyle w:val="Header"/>
        <w:tabs>
          <w:tab w:val="clear" w:pos="4320"/>
          <w:tab w:val="decimal" w:pos="2880"/>
          <w:tab w:val="left" w:pos="3600"/>
          <w:tab w:val="left" w:pos="4950"/>
          <w:tab w:val="left" w:pos="5220"/>
          <w:tab w:val="left" w:pos="6570"/>
          <w:tab w:val="center" w:pos="7830"/>
          <w:tab w:val="left" w:pos="8640"/>
          <w:tab w:val="left" w:pos="9990"/>
        </w:tabs>
        <w:spacing w:before="120" w:line="250" w:lineRule="exact"/>
        <w:ind w:left="994" w:right="-29"/>
        <w:jc w:val="both"/>
        <w:rPr>
          <w:sz w:val="20"/>
          <w:szCs w:val="20"/>
        </w:rPr>
      </w:pPr>
      <w:r w:rsidRPr="00FA6AA1">
        <w:rPr>
          <w:sz w:val="20"/>
          <w:szCs w:val="20"/>
        </w:rPr>
        <w:t>Tàu kéo nói trên đã đạt được các trị số lực kéo tại móc như sau:</w:t>
      </w:r>
    </w:p>
    <w:p w:rsidR="005E3A3D" w:rsidRPr="00FA6AA1" w:rsidRDefault="005E3A3D" w:rsidP="005E3A3D">
      <w:pPr>
        <w:pStyle w:val="Header"/>
        <w:tabs>
          <w:tab w:val="clear" w:pos="4320"/>
          <w:tab w:val="decimal" w:pos="2880"/>
          <w:tab w:val="left" w:pos="3600"/>
          <w:tab w:val="left" w:pos="4950"/>
          <w:tab w:val="left" w:pos="5220"/>
          <w:tab w:val="left" w:pos="6570"/>
          <w:tab w:val="center" w:pos="7830"/>
          <w:tab w:val="left" w:pos="8640"/>
          <w:tab w:val="left" w:pos="9990"/>
        </w:tabs>
        <w:spacing w:line="250" w:lineRule="exact"/>
        <w:ind w:left="990" w:right="-29"/>
        <w:jc w:val="both"/>
        <w:rPr>
          <w:sz w:val="20"/>
          <w:szCs w:val="20"/>
        </w:rPr>
      </w:pPr>
      <w:r w:rsidRPr="00FA6AA1">
        <w:rPr>
          <w:sz w:val="20"/>
          <w:szCs w:val="20"/>
        </w:rPr>
        <w:t>The above-named tug attained the following values of the bollard pulls:</w:t>
      </w:r>
    </w:p>
    <w:p w:rsidR="005E3A3D" w:rsidRPr="00FA6AA1" w:rsidRDefault="005E3A3D" w:rsidP="005E3A3D">
      <w:pPr>
        <w:pStyle w:val="Header"/>
        <w:tabs>
          <w:tab w:val="clear" w:pos="4320"/>
          <w:tab w:val="decimal" w:pos="2880"/>
          <w:tab w:val="left" w:pos="3600"/>
          <w:tab w:val="left" w:pos="4590"/>
          <w:tab w:val="left" w:pos="5850"/>
          <w:tab w:val="left" w:pos="6570"/>
          <w:tab w:val="center" w:pos="7830"/>
          <w:tab w:val="left" w:pos="8640"/>
          <w:tab w:val="left" w:pos="9990"/>
        </w:tabs>
        <w:spacing w:before="120" w:line="250" w:lineRule="exact"/>
        <w:ind w:left="994" w:right="-29"/>
        <w:jc w:val="both"/>
        <w:rPr>
          <w:sz w:val="20"/>
          <w:szCs w:val="20"/>
        </w:rPr>
      </w:pPr>
      <w:r w:rsidRPr="00FA6AA1">
        <w:rPr>
          <w:sz w:val="20"/>
          <w:szCs w:val="20"/>
        </w:rPr>
        <w:t>Lực kéo lớn nhất tại móc</w:t>
      </w:r>
      <w:r w:rsidRPr="00FA6AA1">
        <w:rPr>
          <w:sz w:val="20"/>
          <w:szCs w:val="20"/>
        </w:rPr>
        <w:tab/>
      </w:r>
      <w:r w:rsidRPr="00FA6AA1">
        <w:rPr>
          <w:sz w:val="20"/>
          <w:szCs w:val="20"/>
        </w:rPr>
        <w:tab/>
      </w:r>
      <w:r w:rsidR="008B796B" w:rsidRPr="00FA6AA1">
        <w:rPr>
          <w:b/>
          <w:sz w:val="20"/>
          <w:szCs w:val="20"/>
        </w:rPr>
        <w:fldChar w:fldCharType="begin">
          <w:ffData>
            <w:name w:val="Text1"/>
            <w:enabled/>
            <w:calcOnExit w:val="0"/>
            <w:textInput/>
          </w:ffData>
        </w:fldChar>
      </w:r>
      <w:r w:rsidRPr="00FA6AA1">
        <w:rPr>
          <w:b/>
          <w:sz w:val="20"/>
          <w:szCs w:val="20"/>
        </w:rPr>
        <w:instrText xml:space="preserve"> FORMTEXT </w:instrText>
      </w:r>
      <w:r w:rsidR="008B796B" w:rsidRPr="00FA6AA1">
        <w:rPr>
          <w:b/>
          <w:sz w:val="20"/>
          <w:szCs w:val="20"/>
        </w:rPr>
      </w:r>
      <w:r w:rsidR="008B796B" w:rsidRPr="00FA6AA1">
        <w:rPr>
          <w:b/>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sz w:val="20"/>
          <w:szCs w:val="20"/>
        </w:rPr>
        <w:fldChar w:fldCharType="end"/>
      </w:r>
      <w:r w:rsidRPr="00FA6AA1">
        <w:rPr>
          <w:sz w:val="20"/>
          <w:szCs w:val="20"/>
        </w:rPr>
        <w:t xml:space="preserve">     </w:t>
      </w:r>
      <w:r w:rsidRPr="00FA6AA1">
        <w:rPr>
          <w:sz w:val="20"/>
          <w:szCs w:val="20"/>
        </w:rPr>
        <w:tab/>
        <w:t>(kN)</w:t>
      </w:r>
    </w:p>
    <w:p w:rsidR="005E3A3D" w:rsidRPr="00FA6AA1" w:rsidRDefault="005E3A3D" w:rsidP="005E3A3D">
      <w:pPr>
        <w:pStyle w:val="Header"/>
        <w:tabs>
          <w:tab w:val="clear" w:pos="4320"/>
          <w:tab w:val="decimal" w:pos="2880"/>
          <w:tab w:val="left" w:pos="3600"/>
          <w:tab w:val="left" w:pos="4590"/>
          <w:tab w:val="left" w:pos="5850"/>
          <w:tab w:val="left" w:pos="6570"/>
          <w:tab w:val="center" w:pos="7830"/>
          <w:tab w:val="left" w:pos="8640"/>
          <w:tab w:val="left" w:pos="9990"/>
        </w:tabs>
        <w:spacing w:line="250" w:lineRule="exact"/>
        <w:ind w:left="990" w:right="-29"/>
        <w:jc w:val="both"/>
        <w:rPr>
          <w:sz w:val="20"/>
          <w:szCs w:val="20"/>
        </w:rPr>
      </w:pPr>
      <w:r w:rsidRPr="00FA6AA1">
        <w:rPr>
          <w:sz w:val="20"/>
          <w:szCs w:val="20"/>
        </w:rPr>
        <w:t>Maximum bollard pull</w:t>
      </w:r>
    </w:p>
    <w:p w:rsidR="005E3A3D" w:rsidRPr="00FA6AA1" w:rsidRDefault="005E3A3D" w:rsidP="005E3A3D">
      <w:pPr>
        <w:pStyle w:val="Header"/>
        <w:tabs>
          <w:tab w:val="clear" w:pos="4320"/>
          <w:tab w:val="decimal" w:pos="2880"/>
          <w:tab w:val="left" w:pos="3600"/>
          <w:tab w:val="left" w:pos="4590"/>
          <w:tab w:val="left" w:pos="5850"/>
          <w:tab w:val="left" w:pos="6570"/>
          <w:tab w:val="center" w:pos="7830"/>
          <w:tab w:val="left" w:pos="8640"/>
          <w:tab w:val="left" w:pos="9990"/>
        </w:tabs>
        <w:spacing w:before="120" w:line="250" w:lineRule="exact"/>
        <w:ind w:left="994" w:right="-29"/>
        <w:jc w:val="both"/>
        <w:rPr>
          <w:sz w:val="20"/>
          <w:szCs w:val="20"/>
        </w:rPr>
      </w:pPr>
      <w:r w:rsidRPr="00FA6AA1">
        <w:rPr>
          <w:sz w:val="20"/>
          <w:szCs w:val="20"/>
        </w:rPr>
        <w:t>Lực kéo đều tại móc</w:t>
      </w:r>
      <w:r w:rsidRPr="00FA6AA1">
        <w:rPr>
          <w:sz w:val="20"/>
          <w:szCs w:val="20"/>
        </w:rPr>
        <w:tab/>
      </w:r>
      <w:r w:rsidRPr="00FA6AA1">
        <w:rPr>
          <w:sz w:val="20"/>
          <w:szCs w:val="20"/>
        </w:rPr>
        <w:tab/>
      </w:r>
      <w:r w:rsidRPr="00FA6AA1">
        <w:rPr>
          <w:sz w:val="20"/>
          <w:szCs w:val="20"/>
        </w:rPr>
        <w:tab/>
      </w:r>
      <w:r w:rsidR="008B796B" w:rsidRPr="00FA6AA1">
        <w:rPr>
          <w:b/>
          <w:sz w:val="20"/>
          <w:szCs w:val="20"/>
        </w:rPr>
        <w:fldChar w:fldCharType="begin">
          <w:ffData>
            <w:name w:val="Text1"/>
            <w:enabled/>
            <w:calcOnExit w:val="0"/>
            <w:textInput/>
          </w:ffData>
        </w:fldChar>
      </w:r>
      <w:r w:rsidRPr="00FA6AA1">
        <w:rPr>
          <w:b/>
          <w:sz w:val="20"/>
          <w:szCs w:val="20"/>
        </w:rPr>
        <w:instrText xml:space="preserve"> FORMTEXT </w:instrText>
      </w:r>
      <w:r w:rsidR="008B796B" w:rsidRPr="00FA6AA1">
        <w:rPr>
          <w:b/>
          <w:sz w:val="20"/>
          <w:szCs w:val="20"/>
        </w:rPr>
      </w:r>
      <w:r w:rsidR="008B796B" w:rsidRPr="00FA6AA1">
        <w:rPr>
          <w:b/>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sz w:val="20"/>
          <w:szCs w:val="20"/>
        </w:rPr>
        <w:fldChar w:fldCharType="end"/>
      </w:r>
      <w:r w:rsidRPr="00FA6AA1">
        <w:rPr>
          <w:sz w:val="20"/>
          <w:szCs w:val="20"/>
        </w:rPr>
        <w:tab/>
        <w:t>(kN)</w:t>
      </w:r>
    </w:p>
    <w:p w:rsidR="005E3A3D" w:rsidRPr="00FA6AA1" w:rsidRDefault="005E3A3D" w:rsidP="005E3A3D">
      <w:pPr>
        <w:pStyle w:val="Header"/>
        <w:tabs>
          <w:tab w:val="clear" w:pos="4320"/>
          <w:tab w:val="decimal" w:pos="2880"/>
          <w:tab w:val="left" w:pos="3600"/>
          <w:tab w:val="left" w:pos="4590"/>
          <w:tab w:val="left" w:pos="5850"/>
          <w:tab w:val="left" w:pos="6570"/>
          <w:tab w:val="center" w:pos="7830"/>
          <w:tab w:val="left" w:pos="8640"/>
          <w:tab w:val="left" w:pos="9990"/>
        </w:tabs>
        <w:spacing w:line="250" w:lineRule="exact"/>
        <w:ind w:left="990" w:right="-29"/>
        <w:jc w:val="both"/>
        <w:rPr>
          <w:sz w:val="20"/>
          <w:szCs w:val="20"/>
        </w:rPr>
      </w:pPr>
      <w:r w:rsidRPr="00FA6AA1">
        <w:rPr>
          <w:sz w:val="20"/>
          <w:szCs w:val="20"/>
        </w:rPr>
        <w:t>Steady bollard pull</w:t>
      </w:r>
      <w:r w:rsidRPr="00FA6AA1">
        <w:rPr>
          <w:sz w:val="20"/>
          <w:szCs w:val="20"/>
        </w:rPr>
        <w:tab/>
      </w:r>
    </w:p>
    <w:p w:rsidR="005E3A3D" w:rsidRPr="00FA6AA1" w:rsidRDefault="005E3A3D" w:rsidP="005E3A3D">
      <w:pPr>
        <w:pStyle w:val="Header"/>
        <w:tabs>
          <w:tab w:val="clear" w:pos="4320"/>
          <w:tab w:val="clear" w:pos="8640"/>
          <w:tab w:val="left" w:pos="2790"/>
          <w:tab w:val="left" w:pos="3420"/>
          <w:tab w:val="left" w:pos="5130"/>
          <w:tab w:val="left" w:pos="6390"/>
          <w:tab w:val="left" w:pos="7380"/>
        </w:tabs>
        <w:spacing w:before="120" w:line="250" w:lineRule="exact"/>
        <w:ind w:right="-29" w:firstLine="994"/>
        <w:jc w:val="both"/>
        <w:rPr>
          <w:sz w:val="20"/>
          <w:szCs w:val="20"/>
        </w:rPr>
      </w:pPr>
      <w:r w:rsidRPr="00FA6AA1">
        <w:rPr>
          <w:sz w:val="20"/>
          <w:szCs w:val="20"/>
        </w:rPr>
        <w:tab/>
      </w:r>
      <w:r w:rsidRPr="00FA6AA1">
        <w:rPr>
          <w:sz w:val="20"/>
          <w:szCs w:val="20"/>
        </w:rPr>
        <w:tab/>
        <w:t>Cấp tại:</w:t>
      </w:r>
      <w:r w:rsidRPr="00FA6AA1">
        <w:rPr>
          <w:sz w:val="20"/>
          <w:szCs w:val="20"/>
        </w:rPr>
        <w:tab/>
      </w:r>
      <w:r w:rsidR="008B796B" w:rsidRPr="00FA6AA1">
        <w:rPr>
          <w:b/>
          <w:sz w:val="20"/>
          <w:szCs w:val="20"/>
        </w:rPr>
        <w:fldChar w:fldCharType="begin">
          <w:ffData>
            <w:name w:val="Text2"/>
            <w:enabled/>
            <w:calcOnExit w:val="0"/>
            <w:textInput/>
          </w:ffData>
        </w:fldChar>
      </w:r>
      <w:r w:rsidRPr="00FA6AA1">
        <w:rPr>
          <w:b/>
          <w:sz w:val="20"/>
          <w:szCs w:val="20"/>
        </w:rPr>
        <w:instrText xml:space="preserve"> FORMTEXT </w:instrText>
      </w:r>
      <w:r w:rsidR="008B796B" w:rsidRPr="00FA6AA1">
        <w:rPr>
          <w:b/>
          <w:sz w:val="20"/>
          <w:szCs w:val="20"/>
        </w:rPr>
      </w:r>
      <w:r w:rsidR="008B796B" w:rsidRPr="00FA6AA1">
        <w:rPr>
          <w:b/>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sz w:val="20"/>
          <w:szCs w:val="20"/>
        </w:rPr>
        <w:fldChar w:fldCharType="end"/>
      </w:r>
      <w:r w:rsidRPr="00FA6AA1">
        <w:rPr>
          <w:sz w:val="20"/>
          <w:szCs w:val="20"/>
        </w:rPr>
        <w:t xml:space="preserve">     </w:t>
      </w:r>
      <w:r w:rsidRPr="00FA6AA1">
        <w:rPr>
          <w:sz w:val="20"/>
          <w:szCs w:val="20"/>
        </w:rPr>
        <w:tab/>
      </w:r>
      <w:r w:rsidRPr="00FA6AA1">
        <w:rPr>
          <w:sz w:val="20"/>
          <w:szCs w:val="20"/>
        </w:rPr>
        <w:tab/>
        <w:t xml:space="preserve">Ngày: </w:t>
      </w:r>
      <w:r w:rsidRPr="00FA6AA1">
        <w:rPr>
          <w:sz w:val="20"/>
          <w:szCs w:val="20"/>
        </w:rPr>
        <w:tab/>
        <w:t xml:space="preserve">     </w:t>
      </w:r>
      <w:r w:rsidR="008B796B" w:rsidRPr="00FA6AA1">
        <w:rPr>
          <w:b/>
          <w:sz w:val="20"/>
          <w:szCs w:val="20"/>
        </w:rPr>
        <w:fldChar w:fldCharType="begin">
          <w:ffData>
            <w:name w:val="Text2"/>
            <w:enabled/>
            <w:calcOnExit w:val="0"/>
            <w:textInput/>
          </w:ffData>
        </w:fldChar>
      </w:r>
      <w:r w:rsidRPr="00FA6AA1">
        <w:rPr>
          <w:b/>
          <w:sz w:val="20"/>
          <w:szCs w:val="20"/>
        </w:rPr>
        <w:instrText xml:space="preserve"> FORMTEXT </w:instrText>
      </w:r>
      <w:r w:rsidR="008B796B" w:rsidRPr="00FA6AA1">
        <w:rPr>
          <w:b/>
          <w:sz w:val="20"/>
          <w:szCs w:val="20"/>
        </w:rPr>
      </w:r>
      <w:r w:rsidR="008B796B" w:rsidRPr="00FA6AA1">
        <w:rPr>
          <w:b/>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sz w:val="20"/>
          <w:szCs w:val="20"/>
        </w:rPr>
        <w:fldChar w:fldCharType="end"/>
      </w:r>
    </w:p>
    <w:p w:rsidR="005E3A3D" w:rsidRPr="00FA6AA1" w:rsidRDefault="007328AB" w:rsidP="005E3A3D">
      <w:pPr>
        <w:pStyle w:val="Header"/>
        <w:tabs>
          <w:tab w:val="clear" w:pos="8640"/>
          <w:tab w:val="left" w:pos="2790"/>
          <w:tab w:val="left" w:pos="3420"/>
          <w:tab w:val="left" w:pos="4320"/>
          <w:tab w:val="left" w:pos="6390"/>
          <w:tab w:val="left" w:pos="7380"/>
        </w:tabs>
        <w:spacing w:line="250" w:lineRule="exact"/>
        <w:ind w:right="-29" w:firstLine="990"/>
        <w:jc w:val="both"/>
        <w:rPr>
          <w:sz w:val="20"/>
          <w:szCs w:val="20"/>
        </w:rPr>
      </w:pPr>
      <w:r>
        <w:rPr>
          <w:noProof/>
          <w:sz w:val="20"/>
          <w:szCs w:val="20"/>
        </w:rPr>
        <mc:AlternateContent>
          <mc:Choice Requires="wps">
            <w:drawing>
              <wp:anchor distT="0" distB="0" distL="114300" distR="114300" simplePos="0" relativeHeight="252252672" behindDoc="0" locked="0" layoutInCell="0" allowOverlap="1">
                <wp:simplePos x="0" y="0"/>
                <wp:positionH relativeFrom="column">
                  <wp:posOffset>5055870</wp:posOffset>
                </wp:positionH>
                <wp:positionV relativeFrom="paragraph">
                  <wp:posOffset>4445</wp:posOffset>
                </wp:positionV>
                <wp:extent cx="1605280" cy="1270"/>
                <wp:effectExtent l="5715" t="8890" r="8255" b="8890"/>
                <wp:wrapNone/>
                <wp:docPr id="334"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5280" cy="1270"/>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1C1F7" id="Line 897" o:spid="_x0000_s1026" style="position:absolute;flip:y;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1pt,.35pt" to="52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" o:allowincell="f" strokeweight=".25pt">
                <v:stroke dashstyle="1 1" startarrowwidth="narrow" startarrowlength="short" endarrowwidth="narrow" endarrowlength="short"/>
              </v:line>
            </w:pict>
          </mc:Fallback>
        </mc:AlternateContent>
      </w:r>
      <w:r>
        <w:rPr>
          <w:noProof/>
          <w:sz w:val="20"/>
          <w:szCs w:val="20"/>
        </w:rPr>
        <mc:AlternateContent>
          <mc:Choice Requires="wps">
            <w:drawing>
              <wp:anchor distT="0" distB="0" distL="114300" distR="114300" simplePos="0" relativeHeight="252251648" behindDoc="0" locked="0" layoutInCell="0" allowOverlap="1">
                <wp:simplePos x="0" y="0"/>
                <wp:positionH relativeFrom="column">
                  <wp:posOffset>2813685</wp:posOffset>
                </wp:positionH>
                <wp:positionV relativeFrom="paragraph">
                  <wp:posOffset>4445</wp:posOffset>
                </wp:positionV>
                <wp:extent cx="1763395" cy="1270"/>
                <wp:effectExtent l="11430" t="8890" r="6350" b="8890"/>
                <wp:wrapNone/>
                <wp:docPr id="333"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63395" cy="1270"/>
                        </a:xfrm>
                        <a:prstGeom prst="line">
                          <a:avLst/>
                        </a:prstGeom>
                        <a:noFill/>
                        <a:ln w="317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9D2FE" id="Line 896" o:spid="_x0000_s1026" style="position:absolute;flip:y;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55pt,.35pt" to="360.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" o:allowincell="f" strokeweight=".25pt">
                <v:stroke dashstyle="1 1" startarrowwidth="narrow" startarrowlength="short" endarrowwidth="narrow" endarrowlength="short"/>
              </v:line>
            </w:pict>
          </mc:Fallback>
        </mc:AlternateContent>
      </w:r>
      <w:r w:rsidR="005E3A3D" w:rsidRPr="00FA6AA1">
        <w:rPr>
          <w:sz w:val="20"/>
          <w:szCs w:val="20"/>
        </w:rPr>
        <w:tab/>
      </w:r>
      <w:r w:rsidR="005E3A3D" w:rsidRPr="00FA6AA1">
        <w:rPr>
          <w:sz w:val="20"/>
          <w:szCs w:val="20"/>
        </w:rPr>
        <w:tab/>
        <w:t>Issued at</w:t>
      </w:r>
      <w:r w:rsidR="005E3A3D" w:rsidRPr="00FA6AA1">
        <w:rPr>
          <w:sz w:val="20"/>
          <w:szCs w:val="20"/>
        </w:rPr>
        <w:tab/>
      </w:r>
      <w:r w:rsidR="005E3A3D" w:rsidRPr="00FA6AA1">
        <w:rPr>
          <w:sz w:val="20"/>
          <w:szCs w:val="20"/>
        </w:rPr>
        <w:tab/>
      </w:r>
      <w:r w:rsidR="005E3A3D" w:rsidRPr="00FA6AA1">
        <w:rPr>
          <w:sz w:val="20"/>
          <w:szCs w:val="20"/>
        </w:rPr>
        <w:tab/>
        <w:t>on</w:t>
      </w:r>
    </w:p>
    <w:p w:rsidR="005E3A3D" w:rsidRPr="00FA6AA1" w:rsidRDefault="005E3A3D" w:rsidP="005E3A3D">
      <w:pPr>
        <w:pStyle w:val="Header"/>
        <w:tabs>
          <w:tab w:val="clear" w:pos="4320"/>
          <w:tab w:val="clear" w:pos="8640"/>
          <w:tab w:val="left" w:pos="2790"/>
          <w:tab w:val="left" w:pos="5040"/>
          <w:tab w:val="left" w:pos="6390"/>
        </w:tabs>
        <w:spacing w:line="250" w:lineRule="exact"/>
        <w:ind w:right="-29" w:firstLine="990"/>
        <w:jc w:val="both"/>
        <w:rPr>
          <w:sz w:val="20"/>
          <w:szCs w:val="20"/>
        </w:rPr>
      </w:pPr>
    </w:p>
    <w:p w:rsidR="005E3A3D" w:rsidRPr="00FA6AA1" w:rsidRDefault="005E3A3D" w:rsidP="005E3A3D">
      <w:pPr>
        <w:ind w:right="783" w:firstLine="3119"/>
        <w:jc w:val="center"/>
        <w:rPr>
          <w:b/>
          <w:caps/>
          <w:sz w:val="20"/>
          <w:szCs w:val="20"/>
        </w:rPr>
      </w:pPr>
      <w:r w:rsidRPr="00FA6AA1">
        <w:rPr>
          <w:noProof/>
          <w:sz w:val="20"/>
          <w:szCs w:val="20"/>
        </w:rPr>
        <w:t xml:space="preserve"> </w:t>
      </w:r>
      <w:r w:rsidRPr="00FA6AA1">
        <w:rPr>
          <w:i/>
          <w:noProof/>
          <w:sz w:val="20"/>
          <w:szCs w:val="20"/>
        </w:rPr>
        <w:t>(Tên đầy đủ của Cơ quan đăng kiểm)</w:t>
      </w:r>
    </w:p>
    <w:p w:rsidR="005E3A3D" w:rsidRPr="00FA6AA1" w:rsidRDefault="005E3A3D">
      <w:pPr>
        <w:rPr>
          <w:rFonts w:asciiTheme="majorHAnsi" w:hAnsiTheme="majorHAnsi" w:cstheme="majorHAnsi"/>
          <w:sz w:val="20"/>
          <w:szCs w:val="20"/>
        </w:rPr>
      </w:pPr>
      <w:r w:rsidRPr="00FA6AA1">
        <w:rPr>
          <w:rFonts w:asciiTheme="majorHAnsi" w:hAnsiTheme="majorHAnsi" w:cstheme="majorHAnsi"/>
          <w:sz w:val="20"/>
          <w:szCs w:val="20"/>
        </w:rPr>
        <w:br w:type="page"/>
      </w:r>
    </w:p>
    <w:p w:rsidR="005F00DE" w:rsidRDefault="005F00DE" w:rsidP="005F00DE">
      <w:pPr>
        <w:pStyle w:val="Header"/>
        <w:tabs>
          <w:tab w:val="clear" w:pos="4320"/>
          <w:tab w:val="clear" w:pos="8640"/>
          <w:tab w:val="center" w:pos="1985"/>
          <w:tab w:val="center" w:pos="8505"/>
        </w:tabs>
        <w:jc w:val="right"/>
        <w:rPr>
          <w:caps/>
          <w:sz w:val="20"/>
          <w:szCs w:val="20"/>
        </w:rPr>
      </w:pPr>
      <w:r w:rsidRPr="005E3A3D">
        <w:rPr>
          <w:lang w:val="vi-VN"/>
        </w:rPr>
        <w:lastRenderedPageBreak/>
        <w:t xml:space="preserve">Mẫu số </w:t>
      </w:r>
      <w:r>
        <w:t>27</w:t>
      </w:r>
    </w:p>
    <w:p w:rsidR="005E3A3D" w:rsidRPr="00FA6AA1" w:rsidRDefault="007328AB" w:rsidP="005E3A3D">
      <w:pPr>
        <w:pStyle w:val="Header"/>
        <w:tabs>
          <w:tab w:val="clear" w:pos="4320"/>
          <w:tab w:val="clear" w:pos="8640"/>
          <w:tab w:val="center" w:pos="1985"/>
          <w:tab w:val="center" w:pos="8505"/>
        </w:tabs>
        <w:rPr>
          <w:caps/>
          <w:sz w:val="20"/>
          <w:szCs w:val="20"/>
          <w:lang w:val="vi-VN"/>
        </w:rPr>
      </w:pPr>
      <w:r>
        <w:rPr>
          <w:noProof/>
          <w:sz w:val="20"/>
          <w:szCs w:val="20"/>
        </w:rPr>
        <mc:AlternateContent>
          <mc:Choice Requires="wpg">
            <w:drawing>
              <wp:anchor distT="0" distB="0" distL="114300" distR="114300" simplePos="0" relativeHeight="252257792" behindDoc="0" locked="0" layoutInCell="0" allowOverlap="1">
                <wp:simplePos x="0" y="0"/>
                <wp:positionH relativeFrom="column">
                  <wp:posOffset>2896870</wp:posOffset>
                </wp:positionH>
                <wp:positionV relativeFrom="paragraph">
                  <wp:posOffset>-14605</wp:posOffset>
                </wp:positionV>
                <wp:extent cx="1019810" cy="1151255"/>
                <wp:effectExtent l="0" t="0" r="0" b="1905"/>
                <wp:wrapNone/>
                <wp:docPr id="319"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1151255"/>
                          <a:chOff x="0" y="0"/>
                          <a:chExt cx="20000" cy="20000"/>
                        </a:xfrm>
                      </wpg:grpSpPr>
                      <wps:wsp>
                        <wps:cNvPr id="320" name="Rectangle 902"/>
                        <wps:cNvSpPr>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C2C01" w:rsidRDefault="003C2C01" w:rsidP="005E3A3D">
                              <w:r>
                                <w:rPr>
                                  <w:b/>
                                  <w:noProof/>
                                </w:rPr>
                                <w:drawing>
                                  <wp:inline distT="0" distB="0" distL="0" distR="0">
                                    <wp:extent cx="990600" cy="9429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600" cy="942975"/>
                                            </a:xfrm>
                                            <a:prstGeom prst="rect">
                                              <a:avLst/>
                                            </a:prstGeom>
                                            <a:noFill/>
                                            <a:ln>
                                              <a:noFill/>
                                            </a:ln>
                                          </pic:spPr>
                                        </pic:pic>
                                      </a:graphicData>
                                    </a:graphic>
                                  </wp:inline>
                                </w:drawing>
                              </w:r>
                            </w:p>
                            <w:p w:rsidR="003C2C01" w:rsidRDefault="003C2C01" w:rsidP="005E3A3D"/>
                          </w:txbxContent>
                        </wps:txbx>
                        <wps:bodyPr rot="0" vert="horz" wrap="square" lIns="12700" tIns="12700" rIns="12700" bIns="12700" anchor="t" anchorCtr="0" upright="1">
                          <a:noAutofit/>
                        </wps:bodyPr>
                      </wps:wsp>
                      <wps:wsp>
                        <wps:cNvPr id="321" name="Oval 903"/>
                        <wps:cNvSpPr>
                          <a:spLocks noChangeArrowheads="1"/>
                        </wps:cNvSpPr>
                        <wps:spPr bwMode="auto">
                          <a:xfrm>
                            <a:off x="5928" y="2868"/>
                            <a:ext cx="7534" cy="5053"/>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grpSp>
                        <wpg:cNvPr id="322" name="Group 904"/>
                        <wpg:cNvGrpSpPr>
                          <a:grpSpLocks/>
                        </wpg:cNvGrpSpPr>
                        <wpg:grpSpPr bwMode="auto">
                          <a:xfrm>
                            <a:off x="6999" y="3486"/>
                            <a:ext cx="5342" cy="4446"/>
                            <a:chOff x="0" y="-1"/>
                            <a:chExt cx="19999" cy="20002"/>
                          </a:xfrm>
                        </wpg:grpSpPr>
                        <wps:wsp>
                          <wps:cNvPr id="323" name="Freeform 905"/>
                          <wps:cNvSpPr>
                            <a:spLocks/>
                          </wps:cNvSpPr>
                          <wps:spPr bwMode="auto">
                            <a:xfrm>
                              <a:off x="139" y="7593"/>
                              <a:ext cx="9977" cy="3622"/>
                            </a:xfrm>
                            <a:custGeom>
                              <a:avLst/>
                              <a:gdLst>
                                <a:gd name="T0" fmla="*/ 15047 w 20000"/>
                                <a:gd name="T1" fmla="*/ 0 h 20000"/>
                                <a:gd name="T2" fmla="*/ 15140 w 20000"/>
                                <a:gd name="T3" fmla="*/ 0 h 20000"/>
                                <a:gd name="T4" fmla="*/ 0 w 20000"/>
                                <a:gd name="T5" fmla="*/ 0 h 20000"/>
                                <a:gd name="T6" fmla="*/ 19907 w 20000"/>
                                <a:gd name="T7" fmla="*/ 19726 h 20000"/>
                              </a:gdLst>
                              <a:ahLst/>
                              <a:cxnLst>
                                <a:cxn ang="0">
                                  <a:pos x="T0" y="T1"/>
                                </a:cxn>
                                <a:cxn ang="0">
                                  <a:pos x="T2" y="T3"/>
                                </a:cxn>
                                <a:cxn ang="0">
                                  <a:pos x="T4" y="T5"/>
                                </a:cxn>
                                <a:cxn ang="0">
                                  <a:pos x="T6" y="T7"/>
                                </a:cxn>
                              </a:cxnLst>
                              <a:rect l="0" t="0" r="r" b="b"/>
                              <a:pathLst>
                                <a:path w="20000" h="20000">
                                  <a:moveTo>
                                    <a:pt x="15047" y="0"/>
                                  </a:moveTo>
                                  <a:lnTo>
                                    <a:pt x="15140" y="0"/>
                                  </a:lnTo>
                                  <a:lnTo>
                                    <a:pt x="0" y="0"/>
                                  </a:lnTo>
                                  <a:lnTo>
                                    <a:pt x="19907" y="19726"/>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324" name="Freeform 906"/>
                          <wps:cNvSpPr>
                            <a:spLocks/>
                          </wps:cNvSpPr>
                          <wps:spPr bwMode="auto">
                            <a:xfrm>
                              <a:off x="0" y="7593"/>
                              <a:ext cx="9884" cy="5111"/>
                            </a:xfrm>
                            <a:custGeom>
                              <a:avLst/>
                              <a:gdLst>
                                <a:gd name="T0" fmla="*/ 0 w 20000"/>
                                <a:gd name="T1" fmla="*/ 0 h 20000"/>
                                <a:gd name="T2" fmla="*/ 11698 w 20000"/>
                                <a:gd name="T3" fmla="*/ 19806 h 20000"/>
                                <a:gd name="T4" fmla="*/ 19906 w 20000"/>
                                <a:gd name="T5" fmla="*/ 13981 h 20000"/>
                              </a:gdLst>
                              <a:ahLst/>
                              <a:cxnLst>
                                <a:cxn ang="0">
                                  <a:pos x="T0" y="T1"/>
                                </a:cxn>
                                <a:cxn ang="0">
                                  <a:pos x="T2" y="T3"/>
                                </a:cxn>
                                <a:cxn ang="0">
                                  <a:pos x="T4" y="T5"/>
                                </a:cxn>
                              </a:cxnLst>
                              <a:rect l="0" t="0" r="r" b="b"/>
                              <a:pathLst>
                                <a:path w="20000" h="20000">
                                  <a:moveTo>
                                    <a:pt x="0" y="0"/>
                                  </a:moveTo>
                                  <a:lnTo>
                                    <a:pt x="11698" y="19806"/>
                                  </a:lnTo>
                                  <a:lnTo>
                                    <a:pt x="19906" y="13981"/>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325" name="Freeform 907"/>
                          <wps:cNvSpPr>
                            <a:spLocks/>
                          </wps:cNvSpPr>
                          <wps:spPr bwMode="auto">
                            <a:xfrm>
                              <a:off x="7551" y="147"/>
                              <a:ext cx="2471" cy="11068"/>
                            </a:xfrm>
                            <a:custGeom>
                              <a:avLst/>
                              <a:gdLst>
                                <a:gd name="T0" fmla="*/ 19245 w 20000"/>
                                <a:gd name="T1" fmla="*/ 19910 h 20000"/>
                                <a:gd name="T2" fmla="*/ 0 w 20000"/>
                                <a:gd name="T3" fmla="*/ 13543 h 20000"/>
                                <a:gd name="T4" fmla="*/ 19623 w 20000"/>
                                <a:gd name="T5" fmla="*/ 0 h 20000"/>
                                <a:gd name="T6" fmla="*/ 19245 w 20000"/>
                                <a:gd name="T7" fmla="*/ 19910 h 20000"/>
                              </a:gdLst>
                              <a:ahLst/>
                              <a:cxnLst>
                                <a:cxn ang="0">
                                  <a:pos x="T0" y="T1"/>
                                </a:cxn>
                                <a:cxn ang="0">
                                  <a:pos x="T2" y="T3"/>
                                </a:cxn>
                                <a:cxn ang="0">
                                  <a:pos x="T4" y="T5"/>
                                </a:cxn>
                                <a:cxn ang="0">
                                  <a:pos x="T6" y="T7"/>
                                </a:cxn>
                              </a:cxnLst>
                              <a:rect l="0" t="0" r="r" b="b"/>
                              <a:pathLst>
                                <a:path w="20000" h="20000">
                                  <a:moveTo>
                                    <a:pt x="19245" y="19910"/>
                                  </a:moveTo>
                                  <a:lnTo>
                                    <a:pt x="0" y="13543"/>
                                  </a:lnTo>
                                  <a:lnTo>
                                    <a:pt x="19623" y="0"/>
                                  </a:lnTo>
                                  <a:lnTo>
                                    <a:pt x="19245" y="19910"/>
                                  </a:lnTo>
                                  <a:close/>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326" name="Freeform 908"/>
                          <wps:cNvSpPr>
                            <a:spLocks/>
                          </wps:cNvSpPr>
                          <wps:spPr bwMode="auto">
                            <a:xfrm>
                              <a:off x="10022" y="-1"/>
                              <a:ext cx="2471" cy="11067"/>
                            </a:xfrm>
                            <a:custGeom>
                              <a:avLst/>
                              <a:gdLst>
                                <a:gd name="T0" fmla="*/ 377 w 20000"/>
                                <a:gd name="T1" fmla="*/ 19910 h 20000"/>
                                <a:gd name="T2" fmla="*/ 19623 w 20000"/>
                                <a:gd name="T3" fmla="*/ 13543 h 20000"/>
                                <a:gd name="T4" fmla="*/ 0 w 20000"/>
                                <a:gd name="T5" fmla="*/ 0 h 20000"/>
                                <a:gd name="T6" fmla="*/ 377 w 20000"/>
                                <a:gd name="T7" fmla="*/ 19910 h 20000"/>
                              </a:gdLst>
                              <a:ahLst/>
                              <a:cxnLst>
                                <a:cxn ang="0">
                                  <a:pos x="T0" y="T1"/>
                                </a:cxn>
                                <a:cxn ang="0">
                                  <a:pos x="T2" y="T3"/>
                                </a:cxn>
                                <a:cxn ang="0">
                                  <a:pos x="T4" y="T5"/>
                                </a:cxn>
                                <a:cxn ang="0">
                                  <a:pos x="T6" y="T7"/>
                                </a:cxn>
                              </a:cxnLst>
                              <a:rect l="0" t="0" r="r" b="b"/>
                              <a:pathLst>
                                <a:path w="20000" h="20000">
                                  <a:moveTo>
                                    <a:pt x="377" y="19910"/>
                                  </a:moveTo>
                                  <a:lnTo>
                                    <a:pt x="19623" y="13543"/>
                                  </a:lnTo>
                                  <a:lnTo>
                                    <a:pt x="0" y="0"/>
                                  </a:lnTo>
                                  <a:lnTo>
                                    <a:pt x="377" y="19910"/>
                                  </a:lnTo>
                                  <a:close/>
                                </a:path>
                              </a:pathLst>
                            </a:custGeom>
                            <a:solidFill>
                              <a:srgbClr val="000000"/>
                            </a:solidFill>
                            <a:ln w="3175">
                              <a:solidFill>
                                <a:srgbClr val="000000"/>
                              </a:solidFill>
                              <a:round/>
                              <a:headEnd type="none" w="sm" len="sm"/>
                              <a:tailEnd type="none" w="sm" len="sm"/>
                            </a:ln>
                          </wps:spPr>
                          <wps:bodyPr rot="0" vert="horz" wrap="square" lIns="91440" tIns="45720" rIns="91440" bIns="45720" anchor="t" anchorCtr="0" upright="1">
                            <a:noAutofit/>
                          </wps:bodyPr>
                        </wps:wsp>
                        <wps:wsp>
                          <wps:cNvPr id="327" name="Freeform 909"/>
                          <wps:cNvSpPr>
                            <a:spLocks/>
                          </wps:cNvSpPr>
                          <wps:spPr bwMode="auto">
                            <a:xfrm>
                              <a:off x="10022" y="7593"/>
                              <a:ext cx="9977" cy="3622"/>
                            </a:xfrm>
                            <a:custGeom>
                              <a:avLst/>
                              <a:gdLst>
                                <a:gd name="T0" fmla="*/ 4860 w 20000"/>
                                <a:gd name="T1" fmla="*/ 0 h 20000"/>
                                <a:gd name="T2" fmla="*/ 4860 w 20000"/>
                                <a:gd name="T3" fmla="*/ 0 h 20000"/>
                                <a:gd name="T4" fmla="*/ 19907 w 20000"/>
                                <a:gd name="T5" fmla="*/ 0 h 20000"/>
                                <a:gd name="T6" fmla="*/ 0 w 20000"/>
                                <a:gd name="T7" fmla="*/ 19726 h 20000"/>
                              </a:gdLst>
                              <a:ahLst/>
                              <a:cxnLst>
                                <a:cxn ang="0">
                                  <a:pos x="T0" y="T1"/>
                                </a:cxn>
                                <a:cxn ang="0">
                                  <a:pos x="T2" y="T3"/>
                                </a:cxn>
                                <a:cxn ang="0">
                                  <a:pos x="T4" y="T5"/>
                                </a:cxn>
                                <a:cxn ang="0">
                                  <a:pos x="T6" y="T7"/>
                                </a:cxn>
                              </a:cxnLst>
                              <a:rect l="0" t="0" r="r" b="b"/>
                              <a:pathLst>
                                <a:path w="20000" h="20000">
                                  <a:moveTo>
                                    <a:pt x="4860" y="0"/>
                                  </a:moveTo>
                                  <a:lnTo>
                                    <a:pt x="4860" y="0"/>
                                  </a:lnTo>
                                  <a:lnTo>
                                    <a:pt x="19907" y="0"/>
                                  </a:lnTo>
                                  <a:lnTo>
                                    <a:pt x="0" y="19726"/>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328" name="Freeform 910"/>
                          <wps:cNvSpPr>
                            <a:spLocks/>
                          </wps:cNvSpPr>
                          <wps:spPr bwMode="auto">
                            <a:xfrm>
                              <a:off x="10116" y="7643"/>
                              <a:ext cx="9883" cy="5110"/>
                            </a:xfrm>
                            <a:custGeom>
                              <a:avLst/>
                              <a:gdLst>
                                <a:gd name="T0" fmla="*/ 19906 w 20000"/>
                                <a:gd name="T1" fmla="*/ 0 h 20000"/>
                                <a:gd name="T2" fmla="*/ 8208 w 20000"/>
                                <a:gd name="T3" fmla="*/ 19806 h 20000"/>
                                <a:gd name="T4" fmla="*/ 0 w 20000"/>
                                <a:gd name="T5" fmla="*/ 13981 h 20000"/>
                              </a:gdLst>
                              <a:ahLst/>
                              <a:cxnLst>
                                <a:cxn ang="0">
                                  <a:pos x="T0" y="T1"/>
                                </a:cxn>
                                <a:cxn ang="0">
                                  <a:pos x="T2" y="T3"/>
                                </a:cxn>
                                <a:cxn ang="0">
                                  <a:pos x="T4" y="T5"/>
                                </a:cxn>
                              </a:cxnLst>
                              <a:rect l="0" t="0" r="r" b="b"/>
                              <a:pathLst>
                                <a:path w="20000" h="20000">
                                  <a:moveTo>
                                    <a:pt x="19906" y="0"/>
                                  </a:moveTo>
                                  <a:lnTo>
                                    <a:pt x="8208" y="19806"/>
                                  </a:lnTo>
                                  <a:lnTo>
                                    <a:pt x="0" y="13981"/>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329" name="Freeform 911"/>
                          <wps:cNvSpPr>
                            <a:spLocks/>
                          </wps:cNvSpPr>
                          <wps:spPr bwMode="auto">
                            <a:xfrm>
                              <a:off x="10022" y="11115"/>
                              <a:ext cx="6061" cy="8886"/>
                            </a:xfrm>
                            <a:custGeom>
                              <a:avLst/>
                              <a:gdLst>
                                <a:gd name="T0" fmla="*/ 13846 w 20000"/>
                                <a:gd name="T1" fmla="*/ 3687 h 20000"/>
                                <a:gd name="T2" fmla="*/ 19846 w 20000"/>
                                <a:gd name="T3" fmla="*/ 19888 h 20000"/>
                                <a:gd name="T4" fmla="*/ 0 w 20000"/>
                                <a:gd name="T5" fmla="*/ 0 h 20000"/>
                              </a:gdLst>
                              <a:ahLst/>
                              <a:cxnLst>
                                <a:cxn ang="0">
                                  <a:pos x="T0" y="T1"/>
                                </a:cxn>
                                <a:cxn ang="0">
                                  <a:pos x="T2" y="T3"/>
                                </a:cxn>
                                <a:cxn ang="0">
                                  <a:pos x="T4" y="T5"/>
                                </a:cxn>
                              </a:cxnLst>
                              <a:rect l="0" t="0" r="r" b="b"/>
                              <a:pathLst>
                                <a:path w="20000" h="20000">
                                  <a:moveTo>
                                    <a:pt x="13846" y="3687"/>
                                  </a:moveTo>
                                  <a:lnTo>
                                    <a:pt x="19846" y="19888"/>
                                  </a:ln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330" name="Freeform 912"/>
                          <wps:cNvSpPr>
                            <a:spLocks/>
                          </wps:cNvSpPr>
                          <wps:spPr bwMode="auto">
                            <a:xfrm>
                              <a:off x="3916" y="11066"/>
                              <a:ext cx="6061" cy="8886"/>
                            </a:xfrm>
                            <a:custGeom>
                              <a:avLst/>
                              <a:gdLst>
                                <a:gd name="T0" fmla="*/ 5846 w 20000"/>
                                <a:gd name="T1" fmla="*/ 3687 h 20000"/>
                                <a:gd name="T2" fmla="*/ 0 w 20000"/>
                                <a:gd name="T3" fmla="*/ 19888 h 20000"/>
                                <a:gd name="T4" fmla="*/ 19846 w 20000"/>
                                <a:gd name="T5" fmla="*/ 0 h 20000"/>
                              </a:gdLst>
                              <a:ahLst/>
                              <a:cxnLst>
                                <a:cxn ang="0">
                                  <a:pos x="T0" y="T1"/>
                                </a:cxn>
                                <a:cxn ang="0">
                                  <a:pos x="T2" y="T3"/>
                                </a:cxn>
                                <a:cxn ang="0">
                                  <a:pos x="T4" y="T5"/>
                                </a:cxn>
                              </a:cxnLst>
                              <a:rect l="0" t="0" r="r" b="b"/>
                              <a:pathLst>
                                <a:path w="20000" h="20000">
                                  <a:moveTo>
                                    <a:pt x="5846" y="3687"/>
                                  </a:moveTo>
                                  <a:lnTo>
                                    <a:pt x="0" y="19888"/>
                                  </a:lnTo>
                                  <a:lnTo>
                                    <a:pt x="19846"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331" name="Freeform 913"/>
                          <wps:cNvSpPr>
                            <a:spLocks/>
                          </wps:cNvSpPr>
                          <wps:spPr bwMode="auto">
                            <a:xfrm>
                              <a:off x="10022" y="11215"/>
                              <a:ext cx="5967" cy="8737"/>
                            </a:xfrm>
                            <a:custGeom>
                              <a:avLst/>
                              <a:gdLst>
                                <a:gd name="T0" fmla="*/ 19844 w 20000"/>
                                <a:gd name="T1" fmla="*/ 19886 h 20000"/>
                                <a:gd name="T2" fmla="*/ 0 w 20000"/>
                                <a:gd name="T3" fmla="*/ 10114 h 20000"/>
                                <a:gd name="T4" fmla="*/ 0 w 20000"/>
                                <a:gd name="T5" fmla="*/ 0 h 20000"/>
                              </a:gdLst>
                              <a:ahLst/>
                              <a:cxnLst>
                                <a:cxn ang="0">
                                  <a:pos x="T0" y="T1"/>
                                </a:cxn>
                                <a:cxn ang="0">
                                  <a:pos x="T2" y="T3"/>
                                </a:cxn>
                                <a:cxn ang="0">
                                  <a:pos x="T4" y="T5"/>
                                </a:cxn>
                              </a:cxnLst>
                              <a:rect l="0" t="0" r="r" b="b"/>
                              <a:pathLst>
                                <a:path w="20000" h="20000">
                                  <a:moveTo>
                                    <a:pt x="19844" y="19886"/>
                                  </a:moveTo>
                                  <a:lnTo>
                                    <a:pt x="0" y="10114"/>
                                  </a:lnTo>
                                  <a:lnTo>
                                    <a:pt x="0"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332" name="Freeform 914"/>
                          <wps:cNvSpPr>
                            <a:spLocks/>
                          </wps:cNvSpPr>
                          <wps:spPr bwMode="auto">
                            <a:xfrm>
                              <a:off x="3916" y="11215"/>
                              <a:ext cx="5967" cy="8737"/>
                            </a:xfrm>
                            <a:custGeom>
                              <a:avLst/>
                              <a:gdLst>
                                <a:gd name="T0" fmla="*/ 0 w 20000"/>
                                <a:gd name="T1" fmla="*/ 19886 h 20000"/>
                                <a:gd name="T2" fmla="*/ 19844 w 20000"/>
                                <a:gd name="T3" fmla="*/ 10114 h 20000"/>
                                <a:gd name="T4" fmla="*/ 19844 w 20000"/>
                                <a:gd name="T5" fmla="*/ 0 h 20000"/>
                              </a:gdLst>
                              <a:ahLst/>
                              <a:cxnLst>
                                <a:cxn ang="0">
                                  <a:pos x="T0" y="T1"/>
                                </a:cxn>
                                <a:cxn ang="0">
                                  <a:pos x="T2" y="T3"/>
                                </a:cxn>
                                <a:cxn ang="0">
                                  <a:pos x="T4" y="T5"/>
                                </a:cxn>
                              </a:cxnLst>
                              <a:rect l="0" t="0" r="r" b="b"/>
                              <a:pathLst>
                                <a:path w="20000" h="20000">
                                  <a:moveTo>
                                    <a:pt x="0" y="19886"/>
                                  </a:moveTo>
                                  <a:lnTo>
                                    <a:pt x="19844" y="10114"/>
                                  </a:lnTo>
                                  <a:lnTo>
                                    <a:pt x="19844"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01" o:spid="_x0000_s1312" style="position:absolute;margin-left:228.1pt;margin-top:-1.15pt;width:80.3pt;height:90.65pt;z-index:252257792"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" o:allowincell="f">
                <v:rect id="Rectangle 902" o:spid="_x0000_s131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" filled="f" stroked="f" strokeweight=".25pt">
                  <v:textbox inset="1pt,1pt,1pt,1pt">
                    <w:txbxContent>
                      <w:p w:rsidR="003C2C01" w:rsidRDefault="003C2C01" w:rsidP="005E3A3D">
                        <w:r>
                          <w:rPr>
                            <w:b/>
                            <w:noProof/>
                          </w:rPr>
                          <w:drawing>
                            <wp:inline distT="0" distB="0" distL="0" distR="0">
                              <wp:extent cx="990600" cy="9429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600" cy="942975"/>
                                      </a:xfrm>
                                      <a:prstGeom prst="rect">
                                        <a:avLst/>
                                      </a:prstGeom>
                                      <a:noFill/>
                                      <a:ln>
                                        <a:noFill/>
                                      </a:ln>
                                    </pic:spPr>
                                  </pic:pic>
                                </a:graphicData>
                              </a:graphic>
                            </wp:inline>
                          </w:drawing>
                        </w:r>
                      </w:p>
                      <w:p w:rsidR="003C2C01" w:rsidRDefault="003C2C01" w:rsidP="005E3A3D"/>
                    </w:txbxContent>
                  </v:textbox>
                </v:rect>
                <v:oval id="Oval 903" o:spid="_x0000_s1314" style="position:absolute;left:5928;top:2868;width:7534;height:5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" strokecolor="white"/>
                <v:group id="Group 904" o:spid="_x0000_s1315" style="position:absolute;left:6999;top:3486;width:5342;height:4446" coordorigin=",-1" coordsize="1999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905" o:spid="_x0000_s1316" style="position:absolute;left:139;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" path="m15047,r93,l,,19907,19726e" fillcolor="black">
                    <v:stroke startarrowwidth="narrow" startarrowlength="short" endarrowwidth="narrow" endarrowlength="short"/>
                    <v:path arrowok="t" o:connecttype="custom" o:connectlocs="7506,0;7553,0;0,0;9931,3572" o:connectangles="0,0,0,0"/>
                  </v:shape>
                  <v:shape id="Freeform 906" o:spid="_x0000_s1317" style="position:absolute;top:7593;width:9884;height:51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" path="m,l11698,19806r8208,-5825e">
                    <v:stroke startarrowwidth="narrow" startarrowlength="short" endarrowwidth="narrow" endarrowlength="short"/>
                    <v:path arrowok="t" o:connecttype="custom" o:connectlocs="0,0;5781,5061;9838,3573" o:connectangles="0,0,0"/>
                  </v:shape>
                  <v:shape id="Freeform 907" o:spid="_x0000_s1318" style="position:absolute;left:7551;top:147;width:2471;height:110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" path="m19245,19910l,13543,19623,r-378,19910xe">
                    <v:stroke startarrowwidth="narrow" startarrowlength="short" endarrowwidth="narrow" endarrowlength="short"/>
                    <v:path arrowok="t" o:connecttype="custom" o:connectlocs="2378,11018;0,7495;2424,0;2378,11018" o:connectangles="0,0,0,0"/>
                  </v:shape>
                  <v:shape id="Freeform 908" o:spid="_x0000_s1319" style="position:absolute;left:10022;top:-1;width:2471;height:110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" path="m377,19910l19623,13543,,,377,19910xe" fillcolor="black" strokeweight=".25pt">
                    <v:stroke startarrowwidth="narrow" startarrowlength="short" endarrowwidth="narrow" endarrowlength="short"/>
                    <v:path arrowok="t" o:connecttype="custom" o:connectlocs="47,11017;2424,7494;0,0;47,11017" o:connectangles="0,0,0,0"/>
                  </v:shape>
                  <v:shape id="Freeform 909" o:spid="_x0000_s1320" style="position:absolute;left:10022;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" path="m4860,r,l19907,,,19726e">
                    <v:stroke startarrowwidth="narrow" startarrowlength="short" endarrowwidth="narrow" endarrowlength="short"/>
                    <v:path arrowok="t" o:connecttype="custom" o:connectlocs="2424,0;2424,0;9931,0;0,3572" o:connectangles="0,0,0,0"/>
                  </v:shape>
                  <v:shape id="Freeform 910" o:spid="_x0000_s1321" style="position:absolute;left:10116;top:7643;width:9883;height:5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" path="m19906,l8208,19806,,13981e" fillcolor="black">
                    <v:stroke startarrowwidth="narrow" startarrowlength="short" endarrowwidth="narrow" endarrowlength="short"/>
                    <v:path arrowok="t" o:connecttype="custom" o:connectlocs="9837,0;4056,5060;0,3572" o:connectangles="0,0,0"/>
                  </v:shape>
                  <v:shape id="Freeform 911" o:spid="_x0000_s1322" style="position:absolute;left:10022;top:11115;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" path="m13846,3687r6000,16201l,e">
                    <v:stroke startarrowwidth="narrow" startarrowlength="short" endarrowwidth="narrow" endarrowlength="short"/>
                    <v:path arrowok="t" o:connecttype="custom" o:connectlocs="4196,1638;6014,8836;0,0" o:connectangles="0,0,0"/>
                  </v:shape>
                  <v:shape id="Freeform 912" o:spid="_x0000_s1323" style="position:absolute;left:3916;top:11066;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" path="m5846,3687l,19888,19846,e" fillcolor="black">
                    <v:stroke startarrowwidth="narrow" startarrowlength="short" endarrowwidth="narrow" endarrowlength="short"/>
                    <v:path arrowok="t" o:connecttype="custom" o:connectlocs="1772,1638;0,8836;6014,0" o:connectangles="0,0,0"/>
                  </v:shape>
                  <v:shape id="Freeform 913" o:spid="_x0000_s1324" style="position:absolute;left:10022;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" path="m19844,19886l,10114,,e" fillcolor="black">
                    <v:stroke startarrowwidth="narrow" startarrowlength="short" endarrowwidth="narrow" endarrowlength="short"/>
                    <v:path arrowok="t" o:connecttype="custom" o:connectlocs="5920,8687;0,4418;0,0" o:connectangles="0,0,0"/>
                  </v:shape>
                  <v:shape id="Freeform 914" o:spid="_x0000_s1325" style="position:absolute;left:3916;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" path="m,19886l19844,10114,19844,e">
                    <v:stroke startarrowwidth="narrow" startarrowlength="short" endarrowwidth="narrow" endarrowlength="short"/>
                    <v:path arrowok="t" o:connecttype="custom" o:connectlocs="0,8687;5920,4418;5920,0" o:connectangles="0,0,0"/>
                  </v:shape>
                </v:group>
              </v:group>
            </w:pict>
          </mc:Fallback>
        </mc:AlternateContent>
      </w:r>
      <w:r w:rsidR="005E3A3D" w:rsidRPr="00FA6AA1">
        <w:rPr>
          <w:caps/>
          <w:sz w:val="20"/>
          <w:szCs w:val="20"/>
          <w:lang w:val="vi-VN"/>
        </w:rPr>
        <w:tab/>
      </w:r>
      <w:r w:rsidR="005E3A3D" w:rsidRPr="00FA6AA1">
        <w:rPr>
          <w:noProof/>
          <w:sz w:val="20"/>
          <w:szCs w:val="20"/>
        </w:rPr>
        <w:t xml:space="preserve"> </w:t>
      </w:r>
      <w:r w:rsidR="005E3A3D" w:rsidRPr="00FA6AA1">
        <w:rPr>
          <w:i/>
          <w:noProof/>
          <w:sz w:val="20"/>
          <w:szCs w:val="20"/>
        </w:rPr>
        <w:t>(Tên đầy đủ của Cơ quan đăng kiểm)</w:t>
      </w:r>
      <w:r w:rsidR="005E3A3D" w:rsidRPr="00FA6AA1">
        <w:rPr>
          <w:caps/>
          <w:sz w:val="20"/>
          <w:szCs w:val="20"/>
          <w:lang w:val="vi-VN"/>
        </w:rPr>
        <w:tab/>
        <w:t>CỘNG HÒA XÃ HỘI CHỦ NGHĨA VIỆT NAM</w:t>
      </w:r>
    </w:p>
    <w:p w:rsidR="005E3A3D" w:rsidRPr="00FA6AA1" w:rsidRDefault="007328AB" w:rsidP="005E3A3D">
      <w:pPr>
        <w:pStyle w:val="Header"/>
        <w:tabs>
          <w:tab w:val="clear" w:pos="4320"/>
          <w:tab w:val="clear" w:pos="8640"/>
          <w:tab w:val="center" w:pos="1985"/>
          <w:tab w:val="center" w:pos="8505"/>
        </w:tabs>
        <w:spacing w:line="240" w:lineRule="exact"/>
        <w:rPr>
          <w:caps/>
          <w:sz w:val="20"/>
          <w:szCs w:val="20"/>
        </w:rPr>
      </w:pPr>
      <w:r>
        <w:rPr>
          <w:noProof/>
          <w:sz w:val="20"/>
          <w:szCs w:val="20"/>
        </w:rPr>
        <mc:AlternateContent>
          <mc:Choice Requires="wps">
            <w:drawing>
              <wp:anchor distT="0" distB="0" distL="114300" distR="114300" simplePos="0" relativeHeight="252258816" behindDoc="0" locked="0" layoutInCell="1" allowOverlap="1">
                <wp:simplePos x="0" y="0"/>
                <wp:positionH relativeFrom="column">
                  <wp:posOffset>668655</wp:posOffset>
                </wp:positionH>
                <wp:positionV relativeFrom="paragraph">
                  <wp:posOffset>23495</wp:posOffset>
                </wp:positionV>
                <wp:extent cx="1193800" cy="1270"/>
                <wp:effectExtent l="9525" t="12065" r="6350" b="5715"/>
                <wp:wrapNone/>
                <wp:docPr id="318" name="Lin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0" cy="127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4D998" id="Line 915" o:spid="_x0000_s1026" style="position:absolute;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5pt,1.85pt" to="146.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" strokeweight=".5pt">
                <v:stroke startarrowwidth="narrow" startarrowlength="short" endarrowwidth="narrow" endarrowlength="short"/>
              </v:line>
            </w:pict>
          </mc:Fallback>
        </mc:AlternateContent>
      </w:r>
      <w:r w:rsidR="005E3A3D" w:rsidRPr="00FA6AA1">
        <w:rPr>
          <w:caps/>
          <w:sz w:val="20"/>
          <w:szCs w:val="20"/>
          <w:lang w:val="vi-VN"/>
        </w:rPr>
        <w:tab/>
      </w:r>
      <w:r w:rsidR="005E3A3D" w:rsidRPr="00FA6AA1">
        <w:rPr>
          <w:caps/>
          <w:sz w:val="20"/>
          <w:szCs w:val="20"/>
        </w:rPr>
        <w:tab/>
        <w:t>socialist republic of vietnam</w:t>
      </w:r>
    </w:p>
    <w:p w:rsidR="005E3A3D" w:rsidRPr="00FA6AA1" w:rsidRDefault="007328AB" w:rsidP="005E3A3D">
      <w:pPr>
        <w:pStyle w:val="Header"/>
        <w:tabs>
          <w:tab w:val="center" w:pos="1701"/>
          <w:tab w:val="center" w:pos="1985"/>
          <w:tab w:val="center" w:pos="8222"/>
        </w:tabs>
        <w:spacing w:line="240" w:lineRule="exact"/>
        <w:rPr>
          <w:sz w:val="20"/>
          <w:szCs w:val="20"/>
        </w:rPr>
      </w:pPr>
      <w:r>
        <w:rPr>
          <w:noProof/>
          <w:sz w:val="20"/>
          <w:szCs w:val="20"/>
        </w:rPr>
        <mc:AlternateContent>
          <mc:Choice Requires="wps">
            <w:drawing>
              <wp:anchor distT="0" distB="0" distL="114300" distR="114300" simplePos="0" relativeHeight="252259840" behindDoc="0" locked="0" layoutInCell="1" allowOverlap="1">
                <wp:simplePos x="0" y="0"/>
                <wp:positionH relativeFrom="column">
                  <wp:posOffset>4369435</wp:posOffset>
                </wp:positionH>
                <wp:positionV relativeFrom="paragraph">
                  <wp:posOffset>3175</wp:posOffset>
                </wp:positionV>
                <wp:extent cx="2084070" cy="1270"/>
                <wp:effectExtent l="5080" t="10795" r="6350" b="6985"/>
                <wp:wrapNone/>
                <wp:docPr id="317"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4070" cy="127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3F0E9" id="Line 916" o:spid="_x0000_s1026" style="position:absolute;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05pt,.25pt" to="508.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" strokeweight=".5pt">
                <v:stroke startarrowwidth="narrow" startarrowlength="short" endarrowwidth="narrow" endarrowlength="short"/>
              </v:line>
            </w:pict>
          </mc:Fallback>
        </mc:AlternateContent>
      </w:r>
    </w:p>
    <w:p w:rsidR="005E3A3D" w:rsidRPr="00FA6AA1" w:rsidRDefault="005E3A3D" w:rsidP="005E3A3D">
      <w:pPr>
        <w:pStyle w:val="Header"/>
        <w:tabs>
          <w:tab w:val="center" w:pos="1701"/>
          <w:tab w:val="center" w:pos="8222"/>
        </w:tabs>
        <w:spacing w:line="240" w:lineRule="exact"/>
        <w:rPr>
          <w:sz w:val="20"/>
          <w:szCs w:val="20"/>
        </w:rPr>
      </w:pPr>
    </w:p>
    <w:p w:rsidR="005E3A3D" w:rsidRPr="00FA6AA1" w:rsidRDefault="005E3A3D" w:rsidP="005E3A3D">
      <w:pPr>
        <w:pStyle w:val="Header"/>
        <w:tabs>
          <w:tab w:val="clear" w:pos="4320"/>
          <w:tab w:val="clear" w:pos="8640"/>
          <w:tab w:val="left" w:pos="993"/>
          <w:tab w:val="center" w:pos="1985"/>
          <w:tab w:val="left" w:leader="dot" w:pos="2552"/>
        </w:tabs>
        <w:spacing w:line="240" w:lineRule="exact"/>
        <w:rPr>
          <w:sz w:val="20"/>
          <w:szCs w:val="20"/>
        </w:rPr>
      </w:pPr>
      <w:r w:rsidRPr="00FA6AA1">
        <w:rPr>
          <w:sz w:val="20"/>
          <w:szCs w:val="20"/>
        </w:rPr>
        <w:tab/>
        <w:t>Số:</w:t>
      </w:r>
      <w:r w:rsidRPr="00FA6AA1">
        <w:rPr>
          <w:sz w:val="20"/>
          <w:szCs w:val="20"/>
        </w:rPr>
        <w:tab/>
      </w:r>
      <w:r w:rsidR="008B796B" w:rsidRPr="00FA6AA1">
        <w:rPr>
          <w:b/>
          <w:sz w:val="20"/>
          <w:szCs w:val="20"/>
        </w:rPr>
        <w:fldChar w:fldCharType="begin">
          <w:ffData>
            <w:name w:val="Text5"/>
            <w:enabled/>
            <w:calcOnExit w:val="0"/>
            <w:textInput/>
          </w:ffData>
        </w:fldChar>
      </w:r>
      <w:r w:rsidRPr="00FA6AA1">
        <w:rPr>
          <w:b/>
          <w:sz w:val="20"/>
          <w:szCs w:val="20"/>
        </w:rPr>
        <w:instrText xml:space="preserve"> FORMTEXT </w:instrText>
      </w:r>
      <w:r w:rsidR="008B796B" w:rsidRPr="00FA6AA1">
        <w:rPr>
          <w:b/>
          <w:sz w:val="20"/>
          <w:szCs w:val="20"/>
        </w:rPr>
      </w:r>
      <w:r w:rsidR="008B796B" w:rsidRPr="00FA6AA1">
        <w:rPr>
          <w:b/>
          <w:sz w:val="20"/>
          <w:szCs w:val="20"/>
        </w:rPr>
        <w:fldChar w:fldCharType="separate"/>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Pr="00FA6AA1">
        <w:rPr>
          <w:b/>
          <w:noProof/>
          <w:sz w:val="20"/>
          <w:szCs w:val="20"/>
        </w:rPr>
        <w:t> </w:t>
      </w:r>
      <w:r w:rsidR="008B796B" w:rsidRPr="00FA6AA1">
        <w:rPr>
          <w:b/>
          <w:sz w:val="20"/>
          <w:szCs w:val="20"/>
        </w:rPr>
        <w:fldChar w:fldCharType="end"/>
      </w:r>
    </w:p>
    <w:p w:rsidR="005E3A3D" w:rsidRPr="00FA6AA1" w:rsidRDefault="007328AB" w:rsidP="005E3A3D">
      <w:pPr>
        <w:pStyle w:val="Header"/>
        <w:tabs>
          <w:tab w:val="left" w:pos="993"/>
          <w:tab w:val="center" w:pos="1985"/>
        </w:tabs>
        <w:spacing w:line="240" w:lineRule="exact"/>
        <w:rPr>
          <w:sz w:val="20"/>
          <w:szCs w:val="20"/>
        </w:rPr>
      </w:pPr>
      <w:r>
        <w:rPr>
          <w:noProof/>
          <w:sz w:val="20"/>
          <w:szCs w:val="20"/>
        </w:rPr>
        <mc:AlternateContent>
          <mc:Choice Requires="wps">
            <w:drawing>
              <wp:anchor distT="0" distB="0" distL="114300" distR="114300" simplePos="0" relativeHeight="252260864" behindDoc="0" locked="0" layoutInCell="1" allowOverlap="1">
                <wp:simplePos x="0" y="0"/>
                <wp:positionH relativeFrom="column">
                  <wp:posOffset>821055</wp:posOffset>
                </wp:positionH>
                <wp:positionV relativeFrom="paragraph">
                  <wp:posOffset>0</wp:posOffset>
                </wp:positionV>
                <wp:extent cx="929640" cy="0"/>
                <wp:effectExtent l="9525" t="7620" r="13335" b="11430"/>
                <wp:wrapNone/>
                <wp:docPr id="316"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9640" cy="0"/>
                        </a:xfrm>
                        <a:prstGeom prst="line">
                          <a:avLst/>
                        </a:prstGeom>
                        <a:noFill/>
                        <a:ln w="317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8BEEA" id="Line 917" o:spid="_x0000_s1026" style="position:absolute;flip:x;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5pt,0" to="13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" strokeweight=".25pt">
                <v:stroke dashstyle="dash" startarrowwidth="narrow" startarrowlength="short" endarrowwidth="narrow" endarrowlength="short"/>
              </v:line>
            </w:pict>
          </mc:Fallback>
        </mc:AlternateContent>
      </w:r>
      <w:r w:rsidR="005E3A3D" w:rsidRPr="00FA6AA1">
        <w:rPr>
          <w:sz w:val="20"/>
          <w:szCs w:val="20"/>
        </w:rPr>
        <w:tab/>
        <w:t>No.</w:t>
      </w:r>
    </w:p>
    <w:p w:rsidR="005E3A3D" w:rsidRPr="00024A5A" w:rsidRDefault="005E3A3D" w:rsidP="005E3A3D">
      <w:pPr>
        <w:pStyle w:val="Heading1"/>
        <w:tabs>
          <w:tab w:val="center" w:pos="5954"/>
        </w:tabs>
        <w:spacing w:line="400" w:lineRule="exact"/>
        <w:ind w:left="567"/>
        <w:rPr>
          <w:rFonts w:ascii="Times New Roman" w:hAnsi="Times New Roman"/>
          <w:sz w:val="20"/>
        </w:rPr>
      </w:pPr>
      <w:r w:rsidRPr="00024A5A">
        <w:rPr>
          <w:rFonts w:ascii="Times New Roman" w:hAnsi="Times New Roman"/>
          <w:color w:val="000000"/>
          <w:sz w:val="20"/>
          <w:shd w:val="clear" w:color="auto" w:fill="FFFFFF"/>
        </w:rPr>
        <w:t>GIẤY CHỨNG NHẬN AN TOÀN kỸ THUẬT TÀU LẶN</w:t>
      </w:r>
    </w:p>
    <w:p w:rsidR="005E3A3D" w:rsidRPr="00024A5A" w:rsidRDefault="005E3A3D" w:rsidP="00024A5A">
      <w:pPr>
        <w:pStyle w:val="BodyText"/>
        <w:tabs>
          <w:tab w:val="center" w:pos="5954"/>
        </w:tabs>
        <w:spacing w:line="300" w:lineRule="exact"/>
        <w:ind w:left="567"/>
        <w:jc w:val="center"/>
        <w:rPr>
          <w:rFonts w:ascii="Times New Roman" w:hAnsi="Times New Roman"/>
          <w:sz w:val="20"/>
        </w:rPr>
      </w:pPr>
      <w:r w:rsidRPr="00024A5A">
        <w:rPr>
          <w:rFonts w:ascii="Times New Roman" w:hAnsi="Times New Roman"/>
          <w:bCs/>
          <w:sz w:val="20"/>
        </w:rPr>
        <w:t>SAFETY COMPLIANCE CERTIFICATE FOR PASSENGER SUBMERSIBLE CRAFT</w:t>
      </w:r>
    </w:p>
    <w:p w:rsidR="005E3A3D" w:rsidRPr="00FA6AA1" w:rsidRDefault="005E3A3D" w:rsidP="005E3A3D">
      <w:pPr>
        <w:pStyle w:val="Header"/>
        <w:tabs>
          <w:tab w:val="clear" w:pos="4320"/>
          <w:tab w:val="clear" w:pos="8640"/>
        </w:tabs>
        <w:spacing w:before="60"/>
        <w:ind w:left="567"/>
        <w:jc w:val="center"/>
        <w:rPr>
          <w:spacing w:val="-2"/>
          <w:sz w:val="20"/>
          <w:szCs w:val="20"/>
        </w:rPr>
      </w:pPr>
      <w:r w:rsidRPr="00FA6AA1">
        <w:rPr>
          <w:spacing w:val="-2"/>
          <w:sz w:val="20"/>
          <w:szCs w:val="20"/>
        </w:rPr>
        <w:t xml:space="preserve">Cấp theo các điều khoản của </w:t>
      </w:r>
      <w:r w:rsidRPr="00FA6AA1">
        <w:rPr>
          <w:sz w:val="20"/>
          <w:szCs w:val="20"/>
          <w:shd w:val="clear" w:color="auto" w:fill="FFFFFF"/>
        </w:rPr>
        <w:t xml:space="preserve">Hướng dẫn về thiết kế, kết cấu và hoạt động của tàu lặn </w:t>
      </w:r>
      <w:r w:rsidRPr="00FA6AA1">
        <w:rPr>
          <w:sz w:val="20"/>
          <w:szCs w:val="20"/>
        </w:rPr>
        <w:t>(MSC/Circ.981)</w:t>
      </w:r>
    </w:p>
    <w:p w:rsidR="005E3A3D" w:rsidRPr="00FA6AA1" w:rsidRDefault="005E3A3D" w:rsidP="005E3A3D">
      <w:pPr>
        <w:pStyle w:val="Header"/>
        <w:tabs>
          <w:tab w:val="clear" w:pos="4320"/>
          <w:tab w:val="clear" w:pos="8640"/>
        </w:tabs>
        <w:spacing w:before="60"/>
        <w:ind w:left="567"/>
        <w:jc w:val="center"/>
        <w:rPr>
          <w:sz w:val="20"/>
          <w:szCs w:val="20"/>
        </w:rPr>
      </w:pPr>
      <w:r w:rsidRPr="00FA6AA1">
        <w:rPr>
          <w:sz w:val="20"/>
          <w:szCs w:val="20"/>
        </w:rPr>
        <w:t>Issued under the provisions of the GUIDELINES FOR THE DESIGN, CONSTRUCTION AND OPERATION OF PASSENGER SUBMERSIBLE CRAFT (MSC/Circ.981)</w:t>
      </w:r>
    </w:p>
    <w:p w:rsidR="005E3A3D" w:rsidRPr="00FA6AA1" w:rsidRDefault="005E3A3D" w:rsidP="005E3A3D">
      <w:pPr>
        <w:ind w:left="567"/>
        <w:rPr>
          <w:color w:val="000000"/>
          <w:sz w:val="20"/>
          <w:szCs w:val="20"/>
          <w:shd w:val="clear" w:color="auto" w:fill="FFFFFF"/>
          <w:lang w:val="en-GB"/>
        </w:rPr>
      </w:pPr>
    </w:p>
    <w:p w:rsidR="005E3A3D" w:rsidRPr="00FA6AA1" w:rsidRDefault="005E3A3D" w:rsidP="005E3A3D">
      <w:pPr>
        <w:tabs>
          <w:tab w:val="left" w:leader="dot" w:pos="5245"/>
          <w:tab w:val="left" w:pos="5529"/>
          <w:tab w:val="left" w:leader="dot" w:pos="10773"/>
        </w:tabs>
        <w:snapToGrid w:val="0"/>
        <w:ind w:left="567"/>
        <w:rPr>
          <w:color w:val="000000"/>
          <w:sz w:val="20"/>
          <w:szCs w:val="20"/>
          <w:shd w:val="clear" w:color="auto" w:fill="FFFFFF"/>
        </w:rPr>
      </w:pPr>
      <w:r w:rsidRPr="00FA6AA1">
        <w:rPr>
          <w:color w:val="000000"/>
          <w:sz w:val="20"/>
          <w:szCs w:val="20"/>
          <w:shd w:val="clear" w:color="auto" w:fill="FFFFFF"/>
        </w:rPr>
        <w:t>Tên tàu lặn:</w:t>
      </w:r>
      <w:r w:rsidRPr="00FA6AA1">
        <w:rPr>
          <w:color w:val="000000"/>
          <w:sz w:val="20"/>
          <w:szCs w:val="20"/>
          <w:shd w:val="clear" w:color="auto" w:fill="FFFFFF"/>
        </w:rPr>
        <w:tab/>
      </w:r>
      <w:r w:rsidRPr="00FA6AA1">
        <w:rPr>
          <w:color w:val="000000"/>
          <w:sz w:val="20"/>
          <w:szCs w:val="20"/>
          <w:shd w:val="clear" w:color="auto" w:fill="FFFFFF"/>
        </w:rPr>
        <w:tab/>
      </w:r>
      <w:r w:rsidRPr="00FA6AA1">
        <w:rPr>
          <w:color w:val="000000"/>
          <w:sz w:val="20"/>
          <w:szCs w:val="20"/>
        </w:rPr>
        <w:t>Số đăng ký</w:t>
      </w:r>
      <w:r w:rsidRPr="00FA6AA1">
        <w:rPr>
          <w:color w:val="000000"/>
          <w:sz w:val="20"/>
          <w:szCs w:val="20"/>
          <w:shd w:val="clear" w:color="auto" w:fill="FFFFFF"/>
        </w:rPr>
        <w:t>:</w:t>
      </w:r>
      <w:r w:rsidRPr="00FA6AA1">
        <w:rPr>
          <w:color w:val="000000"/>
          <w:sz w:val="20"/>
          <w:szCs w:val="20"/>
          <w:shd w:val="clear" w:color="auto" w:fill="FFFFFF"/>
        </w:rPr>
        <w:tab/>
      </w:r>
    </w:p>
    <w:p w:rsidR="005E3A3D" w:rsidRPr="00FA6AA1" w:rsidRDefault="005E3A3D" w:rsidP="005E3A3D">
      <w:pPr>
        <w:tabs>
          <w:tab w:val="left" w:pos="5529"/>
          <w:tab w:val="left" w:leader="dot" w:pos="10773"/>
        </w:tabs>
        <w:snapToGrid w:val="0"/>
        <w:ind w:left="567"/>
        <w:rPr>
          <w:color w:val="000000"/>
          <w:sz w:val="20"/>
          <w:szCs w:val="20"/>
        </w:rPr>
      </w:pPr>
      <w:r w:rsidRPr="00FA6AA1">
        <w:rPr>
          <w:sz w:val="20"/>
          <w:szCs w:val="20"/>
        </w:rPr>
        <w:t>Name of the passenger submersible craft</w:t>
      </w:r>
      <w:r w:rsidRPr="00FA6AA1">
        <w:rPr>
          <w:color w:val="000000"/>
          <w:sz w:val="20"/>
          <w:szCs w:val="20"/>
          <w:shd w:val="clear" w:color="auto" w:fill="FFFFFF"/>
        </w:rPr>
        <w:t>:</w:t>
      </w:r>
      <w:r w:rsidRPr="00FA6AA1">
        <w:rPr>
          <w:sz w:val="20"/>
          <w:szCs w:val="20"/>
        </w:rPr>
        <w:tab/>
      </w:r>
      <w:r w:rsidRPr="00FA6AA1">
        <w:rPr>
          <w:color w:val="000000"/>
          <w:sz w:val="20"/>
          <w:szCs w:val="20"/>
          <w:shd w:val="clear" w:color="auto" w:fill="FFFFFF"/>
        </w:rPr>
        <w:t xml:space="preserve">Official number of </w:t>
      </w:r>
      <w:r w:rsidRPr="00FA6AA1">
        <w:rPr>
          <w:sz w:val="20"/>
          <w:szCs w:val="20"/>
        </w:rPr>
        <w:t>craft</w:t>
      </w:r>
      <w:r w:rsidRPr="00FA6AA1">
        <w:rPr>
          <w:color w:val="000000"/>
          <w:sz w:val="20"/>
          <w:szCs w:val="20"/>
          <w:shd w:val="clear" w:color="auto" w:fill="FFFFFF"/>
        </w:rPr>
        <w:t>:</w:t>
      </w:r>
    </w:p>
    <w:p w:rsidR="005E3A3D" w:rsidRPr="00FA6AA1" w:rsidRDefault="005E3A3D" w:rsidP="005E3A3D">
      <w:pPr>
        <w:tabs>
          <w:tab w:val="left" w:leader="dot" w:pos="5245"/>
          <w:tab w:val="left" w:pos="5529"/>
          <w:tab w:val="left" w:leader="dot" w:pos="10773"/>
        </w:tabs>
        <w:snapToGrid w:val="0"/>
        <w:spacing w:before="60"/>
        <w:ind w:left="567"/>
        <w:rPr>
          <w:sz w:val="20"/>
          <w:szCs w:val="20"/>
        </w:rPr>
      </w:pPr>
      <w:r w:rsidRPr="00FA6AA1">
        <w:rPr>
          <w:sz w:val="20"/>
          <w:szCs w:val="20"/>
        </w:rPr>
        <w:t>Cảng đăng ký</w:t>
      </w:r>
      <w:r w:rsidRPr="00FA6AA1">
        <w:rPr>
          <w:color w:val="000000"/>
          <w:sz w:val="20"/>
          <w:szCs w:val="20"/>
          <w:shd w:val="clear" w:color="auto" w:fill="FFFFFF"/>
        </w:rPr>
        <w:t>:</w:t>
      </w:r>
      <w:r w:rsidRPr="00FA6AA1">
        <w:rPr>
          <w:sz w:val="20"/>
          <w:szCs w:val="20"/>
        </w:rPr>
        <w:tab/>
      </w:r>
      <w:r w:rsidRPr="00FA6AA1">
        <w:rPr>
          <w:sz w:val="20"/>
          <w:szCs w:val="20"/>
        </w:rPr>
        <w:tab/>
        <w:t>Tổng sức chở</w:t>
      </w:r>
      <w:r w:rsidRPr="00FA6AA1">
        <w:rPr>
          <w:color w:val="000000"/>
          <w:sz w:val="20"/>
          <w:szCs w:val="20"/>
          <w:shd w:val="clear" w:color="auto" w:fill="FFFFFF"/>
        </w:rPr>
        <w:t>:</w:t>
      </w:r>
      <w:r w:rsidRPr="00FA6AA1">
        <w:rPr>
          <w:sz w:val="20"/>
          <w:szCs w:val="20"/>
        </w:rPr>
        <w:tab/>
      </w:r>
    </w:p>
    <w:p w:rsidR="005E3A3D" w:rsidRPr="00FA6AA1" w:rsidRDefault="005E3A3D" w:rsidP="005E3A3D">
      <w:pPr>
        <w:tabs>
          <w:tab w:val="left" w:pos="5529"/>
          <w:tab w:val="left" w:leader="dot" w:pos="10773"/>
        </w:tabs>
        <w:snapToGrid w:val="0"/>
        <w:ind w:left="567"/>
        <w:rPr>
          <w:sz w:val="20"/>
          <w:szCs w:val="20"/>
        </w:rPr>
      </w:pPr>
      <w:r w:rsidRPr="00FA6AA1">
        <w:rPr>
          <w:sz w:val="20"/>
          <w:szCs w:val="20"/>
        </w:rPr>
        <w:t>Port of registry:</w:t>
      </w:r>
      <w:r w:rsidRPr="00FA6AA1">
        <w:rPr>
          <w:sz w:val="20"/>
          <w:szCs w:val="20"/>
        </w:rPr>
        <w:tab/>
        <w:t>Payload</w:t>
      </w:r>
      <w:r w:rsidRPr="00FA6AA1">
        <w:rPr>
          <w:color w:val="000000"/>
          <w:sz w:val="20"/>
          <w:szCs w:val="20"/>
          <w:shd w:val="clear" w:color="auto" w:fill="FFFFFF"/>
        </w:rPr>
        <w:t>:</w:t>
      </w:r>
    </w:p>
    <w:p w:rsidR="005E3A3D" w:rsidRPr="00FA6AA1" w:rsidRDefault="005E3A3D" w:rsidP="005E3A3D">
      <w:pPr>
        <w:tabs>
          <w:tab w:val="left" w:leader="dot" w:pos="5245"/>
          <w:tab w:val="left" w:pos="5529"/>
          <w:tab w:val="left" w:leader="dot" w:pos="10773"/>
        </w:tabs>
        <w:snapToGrid w:val="0"/>
        <w:spacing w:before="60"/>
        <w:ind w:left="567"/>
        <w:rPr>
          <w:sz w:val="20"/>
          <w:szCs w:val="20"/>
        </w:rPr>
      </w:pPr>
      <w:r w:rsidRPr="00FA6AA1">
        <w:rPr>
          <w:spacing w:val="-6"/>
          <w:sz w:val="20"/>
          <w:szCs w:val="20"/>
        </w:rPr>
        <w:t>Lượng chiếm nước tàu không</w:t>
      </w:r>
      <w:r w:rsidRPr="00FA6AA1">
        <w:rPr>
          <w:sz w:val="20"/>
          <w:szCs w:val="20"/>
        </w:rPr>
        <w:t>:</w:t>
      </w:r>
      <w:r w:rsidRPr="00FA6AA1">
        <w:rPr>
          <w:sz w:val="20"/>
          <w:szCs w:val="20"/>
        </w:rPr>
        <w:tab/>
      </w:r>
      <w:r w:rsidRPr="00FA6AA1">
        <w:rPr>
          <w:sz w:val="20"/>
          <w:szCs w:val="20"/>
        </w:rPr>
        <w:tab/>
        <w:t>Số lượng thuyền viên tối thiểu:</w:t>
      </w:r>
      <w:r w:rsidRPr="00FA6AA1">
        <w:rPr>
          <w:sz w:val="20"/>
          <w:szCs w:val="20"/>
        </w:rPr>
        <w:tab/>
      </w:r>
    </w:p>
    <w:p w:rsidR="005E3A3D" w:rsidRPr="00FA6AA1" w:rsidRDefault="005E3A3D" w:rsidP="005E3A3D">
      <w:pPr>
        <w:tabs>
          <w:tab w:val="left" w:pos="5529"/>
          <w:tab w:val="left" w:leader="dot" w:pos="10773"/>
        </w:tabs>
        <w:snapToGrid w:val="0"/>
        <w:ind w:left="567"/>
        <w:rPr>
          <w:sz w:val="20"/>
          <w:szCs w:val="20"/>
        </w:rPr>
      </w:pPr>
      <w:r w:rsidRPr="00FA6AA1">
        <w:rPr>
          <w:sz w:val="20"/>
          <w:szCs w:val="20"/>
        </w:rPr>
        <w:t xml:space="preserve">Normal lightweight displacement </w:t>
      </w:r>
      <w:r w:rsidRPr="00FA6AA1">
        <w:rPr>
          <w:sz w:val="20"/>
          <w:szCs w:val="20"/>
        </w:rPr>
        <w:tab/>
        <w:t>Minimum number of crew:</w:t>
      </w:r>
    </w:p>
    <w:p w:rsidR="005E3A3D" w:rsidRPr="00FA6AA1" w:rsidRDefault="005E3A3D" w:rsidP="005E3A3D">
      <w:pPr>
        <w:tabs>
          <w:tab w:val="left" w:leader="dot" w:pos="5245"/>
          <w:tab w:val="left" w:pos="5529"/>
          <w:tab w:val="left" w:leader="dot" w:pos="10773"/>
        </w:tabs>
        <w:snapToGrid w:val="0"/>
        <w:spacing w:before="60"/>
        <w:ind w:left="567"/>
        <w:rPr>
          <w:sz w:val="20"/>
          <w:szCs w:val="20"/>
        </w:rPr>
      </w:pPr>
      <w:r w:rsidRPr="00FA6AA1">
        <w:rPr>
          <w:sz w:val="20"/>
          <w:szCs w:val="20"/>
        </w:rPr>
        <w:t>Chiều sâu lặn định mức</w:t>
      </w:r>
      <w:r w:rsidRPr="00FA6AA1">
        <w:rPr>
          <w:sz w:val="20"/>
          <w:szCs w:val="20"/>
        </w:rPr>
        <w:tab/>
      </w:r>
      <w:r w:rsidRPr="00FA6AA1">
        <w:rPr>
          <w:sz w:val="20"/>
          <w:szCs w:val="20"/>
        </w:rPr>
        <w:tab/>
        <w:t>Số lượng phao áo</w:t>
      </w:r>
      <w:r w:rsidRPr="00FA6AA1">
        <w:rPr>
          <w:sz w:val="20"/>
          <w:szCs w:val="20"/>
        </w:rPr>
        <w:tab/>
      </w:r>
    </w:p>
    <w:p w:rsidR="005E3A3D" w:rsidRPr="00FA6AA1" w:rsidRDefault="005E3A3D" w:rsidP="005E3A3D">
      <w:pPr>
        <w:tabs>
          <w:tab w:val="left" w:pos="5529"/>
          <w:tab w:val="left" w:leader="dot" w:pos="10773"/>
        </w:tabs>
        <w:snapToGrid w:val="0"/>
        <w:ind w:left="567"/>
        <w:rPr>
          <w:sz w:val="20"/>
          <w:szCs w:val="20"/>
        </w:rPr>
      </w:pPr>
      <w:r w:rsidRPr="00FA6AA1">
        <w:rPr>
          <w:sz w:val="20"/>
          <w:szCs w:val="20"/>
        </w:rPr>
        <w:t xml:space="preserve">Rated depth </w:t>
      </w:r>
      <w:r w:rsidRPr="00FA6AA1">
        <w:rPr>
          <w:sz w:val="20"/>
          <w:szCs w:val="20"/>
        </w:rPr>
        <w:tab/>
        <w:t>Number of lifejackets</w:t>
      </w:r>
    </w:p>
    <w:p w:rsidR="005E3A3D" w:rsidRPr="00FA6AA1" w:rsidRDefault="005E3A3D" w:rsidP="005E3A3D">
      <w:pPr>
        <w:tabs>
          <w:tab w:val="left" w:leader="dot" w:pos="5245"/>
          <w:tab w:val="left" w:pos="5529"/>
          <w:tab w:val="left" w:leader="dot" w:pos="10773"/>
        </w:tabs>
        <w:snapToGrid w:val="0"/>
        <w:spacing w:before="60"/>
        <w:ind w:left="567"/>
        <w:rPr>
          <w:sz w:val="20"/>
          <w:szCs w:val="20"/>
        </w:rPr>
      </w:pPr>
      <w:r w:rsidRPr="00FA6AA1">
        <w:rPr>
          <w:sz w:val="20"/>
          <w:szCs w:val="20"/>
        </w:rPr>
        <w:t>Chiều sâu lặn thiết kế</w:t>
      </w:r>
      <w:r w:rsidRPr="00FA6AA1">
        <w:rPr>
          <w:sz w:val="20"/>
          <w:szCs w:val="20"/>
        </w:rPr>
        <w:tab/>
        <w:t xml:space="preserve"> </w:t>
      </w:r>
      <w:r w:rsidRPr="00FA6AA1">
        <w:rPr>
          <w:sz w:val="20"/>
          <w:szCs w:val="20"/>
        </w:rPr>
        <w:tab/>
        <w:t>Số lượng khách tối đa</w:t>
      </w:r>
      <w:r w:rsidRPr="00FA6AA1">
        <w:rPr>
          <w:sz w:val="20"/>
          <w:szCs w:val="20"/>
        </w:rPr>
        <w:tab/>
      </w:r>
    </w:p>
    <w:p w:rsidR="005E3A3D" w:rsidRPr="00FA6AA1" w:rsidRDefault="005E3A3D" w:rsidP="005E3A3D">
      <w:pPr>
        <w:tabs>
          <w:tab w:val="left" w:pos="5529"/>
          <w:tab w:val="left" w:leader="dot" w:pos="10773"/>
        </w:tabs>
        <w:snapToGrid w:val="0"/>
        <w:ind w:left="567"/>
        <w:rPr>
          <w:sz w:val="20"/>
          <w:szCs w:val="20"/>
        </w:rPr>
      </w:pPr>
      <w:r w:rsidRPr="00FA6AA1">
        <w:rPr>
          <w:sz w:val="20"/>
          <w:szCs w:val="20"/>
        </w:rPr>
        <w:t xml:space="preserve">Design depth </w:t>
      </w:r>
      <w:r w:rsidRPr="00FA6AA1">
        <w:rPr>
          <w:sz w:val="20"/>
          <w:szCs w:val="20"/>
        </w:rPr>
        <w:tab/>
        <w:t>Maximum number of passengers</w:t>
      </w:r>
    </w:p>
    <w:p w:rsidR="005E3A3D" w:rsidRPr="00FA6AA1" w:rsidRDefault="005E3A3D" w:rsidP="005E3A3D">
      <w:pPr>
        <w:tabs>
          <w:tab w:val="left" w:leader="dot" w:pos="10773"/>
        </w:tabs>
        <w:snapToGrid w:val="0"/>
        <w:spacing w:before="60"/>
        <w:ind w:left="567"/>
        <w:rPr>
          <w:color w:val="000000"/>
          <w:sz w:val="20"/>
          <w:szCs w:val="20"/>
          <w:shd w:val="clear" w:color="auto" w:fill="FFFFFF"/>
        </w:rPr>
      </w:pPr>
      <w:r w:rsidRPr="00FA6AA1">
        <w:rPr>
          <w:color w:val="000000"/>
          <w:sz w:val="20"/>
          <w:szCs w:val="20"/>
          <w:shd w:val="clear" w:color="auto" w:fill="FFFFFF"/>
        </w:rPr>
        <w:t>Chủ tàu:</w:t>
      </w:r>
      <w:r w:rsidRPr="00FA6AA1">
        <w:rPr>
          <w:color w:val="000000"/>
          <w:sz w:val="20"/>
          <w:szCs w:val="20"/>
          <w:shd w:val="clear" w:color="auto" w:fill="FFFFFF"/>
        </w:rPr>
        <w:tab/>
      </w:r>
    </w:p>
    <w:p w:rsidR="005E3A3D" w:rsidRPr="00FA6AA1" w:rsidRDefault="005E3A3D" w:rsidP="005E3A3D">
      <w:pPr>
        <w:tabs>
          <w:tab w:val="left" w:leader="dot" w:pos="5245"/>
          <w:tab w:val="left" w:pos="5529"/>
          <w:tab w:val="left" w:leader="dot" w:pos="10773"/>
        </w:tabs>
        <w:snapToGrid w:val="0"/>
        <w:ind w:left="567"/>
        <w:rPr>
          <w:sz w:val="20"/>
          <w:szCs w:val="20"/>
        </w:rPr>
      </w:pPr>
      <w:r w:rsidRPr="00FA6AA1">
        <w:rPr>
          <w:sz w:val="20"/>
          <w:szCs w:val="20"/>
        </w:rPr>
        <w:t>Owner</w:t>
      </w:r>
      <w:r w:rsidRPr="00FA6AA1">
        <w:rPr>
          <w:color w:val="000000"/>
          <w:sz w:val="20"/>
          <w:szCs w:val="20"/>
          <w:shd w:val="clear" w:color="auto" w:fill="FFFFFF"/>
        </w:rPr>
        <w:t>:</w:t>
      </w:r>
    </w:p>
    <w:p w:rsidR="005E3A3D" w:rsidRPr="00FA6AA1" w:rsidRDefault="005E3A3D" w:rsidP="005E3A3D">
      <w:pPr>
        <w:snapToGrid w:val="0"/>
        <w:spacing w:before="60"/>
        <w:ind w:left="567"/>
        <w:rPr>
          <w:b/>
          <w:sz w:val="20"/>
          <w:szCs w:val="20"/>
        </w:rPr>
      </w:pPr>
      <w:r w:rsidRPr="00FA6AA1">
        <w:rPr>
          <w:b/>
          <w:sz w:val="20"/>
          <w:szCs w:val="20"/>
        </w:rPr>
        <w:t>Những hạn chế về điều kiện khai thác:</w:t>
      </w:r>
    </w:p>
    <w:p w:rsidR="005E3A3D" w:rsidRPr="00FA6AA1" w:rsidRDefault="005E3A3D" w:rsidP="005E3A3D">
      <w:pPr>
        <w:snapToGrid w:val="0"/>
        <w:ind w:left="567"/>
        <w:rPr>
          <w:b/>
          <w:sz w:val="20"/>
          <w:szCs w:val="20"/>
        </w:rPr>
      </w:pPr>
      <w:r w:rsidRPr="00FA6AA1">
        <w:rPr>
          <w:b/>
          <w:sz w:val="20"/>
          <w:szCs w:val="20"/>
        </w:rPr>
        <w:t>Limiting operational conditions:</w:t>
      </w:r>
    </w:p>
    <w:p w:rsidR="005E3A3D" w:rsidRPr="00FA6AA1" w:rsidRDefault="005E3A3D" w:rsidP="005E3A3D">
      <w:pPr>
        <w:tabs>
          <w:tab w:val="left" w:leader="dot" w:pos="10773"/>
        </w:tabs>
        <w:snapToGrid w:val="0"/>
        <w:spacing w:before="60"/>
        <w:ind w:left="567"/>
        <w:rPr>
          <w:sz w:val="20"/>
          <w:szCs w:val="20"/>
        </w:rPr>
      </w:pPr>
      <w:r w:rsidRPr="00FA6AA1">
        <w:rPr>
          <w:sz w:val="20"/>
          <w:szCs w:val="20"/>
        </w:rPr>
        <w:tab/>
      </w:r>
    </w:p>
    <w:p w:rsidR="005E3A3D" w:rsidRPr="00FA6AA1" w:rsidRDefault="005E3A3D" w:rsidP="005E3A3D">
      <w:pPr>
        <w:snapToGrid w:val="0"/>
        <w:spacing w:before="120"/>
        <w:ind w:left="567"/>
        <w:rPr>
          <w:b/>
          <w:sz w:val="20"/>
          <w:szCs w:val="20"/>
        </w:rPr>
      </w:pPr>
      <w:r w:rsidRPr="00FA6AA1">
        <w:rPr>
          <w:b/>
          <w:sz w:val="20"/>
          <w:szCs w:val="20"/>
        </w:rPr>
        <w:t>Những hạn chế về điều kiện môi trường:</w:t>
      </w:r>
    </w:p>
    <w:p w:rsidR="005E3A3D" w:rsidRPr="00FA6AA1" w:rsidRDefault="005E3A3D" w:rsidP="005E3A3D">
      <w:pPr>
        <w:snapToGrid w:val="0"/>
        <w:ind w:left="567"/>
        <w:rPr>
          <w:b/>
          <w:bCs/>
          <w:sz w:val="20"/>
          <w:szCs w:val="20"/>
        </w:rPr>
      </w:pPr>
      <w:r w:rsidRPr="00FA6AA1">
        <w:rPr>
          <w:b/>
          <w:bCs/>
          <w:sz w:val="20"/>
          <w:szCs w:val="20"/>
        </w:rPr>
        <w:t>Limiting environmental conditions:</w:t>
      </w:r>
    </w:p>
    <w:p w:rsidR="005E3A3D" w:rsidRPr="00FA6AA1" w:rsidRDefault="005E3A3D" w:rsidP="005E3A3D">
      <w:pPr>
        <w:tabs>
          <w:tab w:val="left" w:leader="dot" w:pos="10773"/>
        </w:tabs>
        <w:snapToGrid w:val="0"/>
        <w:spacing w:before="60"/>
        <w:ind w:left="567"/>
        <w:rPr>
          <w:sz w:val="20"/>
          <w:szCs w:val="20"/>
        </w:rPr>
      </w:pPr>
      <w:r w:rsidRPr="00FA6AA1">
        <w:rPr>
          <w:sz w:val="20"/>
          <w:szCs w:val="20"/>
        </w:rPr>
        <w:tab/>
      </w:r>
    </w:p>
    <w:p w:rsidR="005E3A3D" w:rsidRPr="00FA6AA1" w:rsidRDefault="005E3A3D" w:rsidP="005E3A3D">
      <w:pPr>
        <w:tabs>
          <w:tab w:val="left" w:leader="dot" w:pos="10773"/>
        </w:tabs>
        <w:snapToGrid w:val="0"/>
        <w:spacing w:before="120"/>
        <w:ind w:left="567"/>
        <w:rPr>
          <w:sz w:val="20"/>
          <w:szCs w:val="20"/>
        </w:rPr>
      </w:pPr>
      <w:r w:rsidRPr="00FA6AA1">
        <w:rPr>
          <w:sz w:val="20"/>
          <w:szCs w:val="20"/>
        </w:rPr>
        <w:t>Ngày tàu lặn được chứng nhận lần đầu:</w:t>
      </w:r>
      <w:r w:rsidRPr="00FA6AA1">
        <w:rPr>
          <w:sz w:val="20"/>
          <w:szCs w:val="20"/>
        </w:rPr>
        <w:tab/>
      </w:r>
    </w:p>
    <w:p w:rsidR="005E3A3D" w:rsidRPr="00FA6AA1" w:rsidRDefault="005E3A3D" w:rsidP="005E3A3D">
      <w:pPr>
        <w:snapToGrid w:val="0"/>
        <w:ind w:left="567"/>
        <w:rPr>
          <w:b/>
          <w:bCs/>
          <w:sz w:val="20"/>
          <w:szCs w:val="20"/>
        </w:rPr>
      </w:pPr>
      <w:r w:rsidRPr="00FA6AA1">
        <w:rPr>
          <w:sz w:val="20"/>
          <w:szCs w:val="20"/>
        </w:rPr>
        <w:t>Date on which the passenger submersible craft was certified for the first time:</w:t>
      </w:r>
    </w:p>
    <w:p w:rsidR="005E3A3D" w:rsidRPr="00FA6AA1" w:rsidRDefault="005E3A3D" w:rsidP="005E3A3D">
      <w:pPr>
        <w:tabs>
          <w:tab w:val="left" w:leader="dot" w:pos="10773"/>
        </w:tabs>
        <w:snapToGrid w:val="0"/>
        <w:spacing w:before="60"/>
        <w:ind w:left="567"/>
        <w:rPr>
          <w:sz w:val="20"/>
          <w:szCs w:val="20"/>
        </w:rPr>
      </w:pPr>
      <w:r w:rsidRPr="00FA6AA1">
        <w:rPr>
          <w:sz w:val="20"/>
          <w:szCs w:val="20"/>
        </w:rPr>
        <w:t>Ngày kiểm tra trên đà gần nhất:</w:t>
      </w:r>
      <w:r w:rsidRPr="00FA6AA1">
        <w:rPr>
          <w:sz w:val="20"/>
          <w:szCs w:val="20"/>
        </w:rPr>
        <w:tab/>
      </w:r>
    </w:p>
    <w:p w:rsidR="005E3A3D" w:rsidRPr="00FA6AA1" w:rsidRDefault="005E3A3D" w:rsidP="005E3A3D">
      <w:pPr>
        <w:snapToGrid w:val="0"/>
        <w:ind w:left="567"/>
        <w:rPr>
          <w:sz w:val="20"/>
          <w:szCs w:val="20"/>
        </w:rPr>
      </w:pPr>
      <w:r w:rsidRPr="00FA6AA1">
        <w:rPr>
          <w:sz w:val="20"/>
          <w:szCs w:val="20"/>
        </w:rPr>
        <w:t>Date of the last dry-docking survey:</w:t>
      </w:r>
    </w:p>
    <w:p w:rsidR="005E3A3D" w:rsidRPr="00FA6AA1" w:rsidRDefault="005E3A3D" w:rsidP="005E3A3D">
      <w:pPr>
        <w:snapToGrid w:val="0"/>
        <w:spacing w:before="120"/>
        <w:ind w:left="567"/>
        <w:rPr>
          <w:b/>
          <w:sz w:val="20"/>
          <w:szCs w:val="20"/>
        </w:rPr>
      </w:pPr>
      <w:r w:rsidRPr="00FA6AA1">
        <w:rPr>
          <w:b/>
          <w:sz w:val="20"/>
          <w:szCs w:val="20"/>
        </w:rPr>
        <w:t>Cục Đăng kiểm Việt Nam chứng nhận</w:t>
      </w:r>
    </w:p>
    <w:p w:rsidR="005E3A3D" w:rsidRPr="00FA6AA1" w:rsidRDefault="005E3A3D" w:rsidP="005E3A3D">
      <w:pPr>
        <w:snapToGrid w:val="0"/>
        <w:ind w:left="567"/>
        <w:rPr>
          <w:b/>
          <w:sz w:val="20"/>
          <w:szCs w:val="20"/>
        </w:rPr>
      </w:pPr>
      <w:r w:rsidRPr="00FA6AA1">
        <w:rPr>
          <w:b/>
          <w:sz w:val="20"/>
          <w:szCs w:val="20"/>
        </w:rPr>
        <w:t>Vietnam Register certifies</w:t>
      </w:r>
    </w:p>
    <w:p w:rsidR="005E3A3D" w:rsidRPr="00FA6AA1" w:rsidRDefault="005E3A3D" w:rsidP="005E3A3D">
      <w:pPr>
        <w:snapToGrid w:val="0"/>
        <w:spacing w:before="60"/>
        <w:ind w:left="1134" w:hanging="567"/>
        <w:jc w:val="both"/>
        <w:rPr>
          <w:sz w:val="20"/>
          <w:szCs w:val="20"/>
        </w:rPr>
      </w:pPr>
      <w:r w:rsidRPr="00FA6AA1">
        <w:rPr>
          <w:iCs/>
          <w:sz w:val="20"/>
          <w:szCs w:val="20"/>
        </w:rPr>
        <w:t>1</w:t>
      </w:r>
      <w:r w:rsidRPr="00FA6AA1">
        <w:rPr>
          <w:sz w:val="20"/>
          <w:szCs w:val="20"/>
        </w:rPr>
        <w:t xml:space="preserve"> </w:t>
      </w:r>
      <w:r w:rsidRPr="00FA6AA1">
        <w:rPr>
          <w:sz w:val="20"/>
          <w:szCs w:val="20"/>
        </w:rPr>
        <w:tab/>
        <w:t>Tàu lặn nêu trên đã được kiểm tra phù hợp theo các điều khoản của Hướng dẫn nêu trên.</w:t>
      </w:r>
    </w:p>
    <w:p w:rsidR="005E3A3D" w:rsidRPr="00FA6AA1" w:rsidRDefault="005E3A3D" w:rsidP="005E3A3D">
      <w:pPr>
        <w:snapToGrid w:val="0"/>
        <w:ind w:left="1134"/>
        <w:jc w:val="both"/>
        <w:rPr>
          <w:sz w:val="20"/>
          <w:szCs w:val="20"/>
        </w:rPr>
      </w:pPr>
      <w:r w:rsidRPr="00FA6AA1">
        <w:rPr>
          <w:sz w:val="20"/>
          <w:szCs w:val="20"/>
        </w:rPr>
        <w:t>That the above-mentioned passenger submersible craft has been duly surveyed in accordance with the provisions of the and Guidelines referred to above.</w:t>
      </w:r>
    </w:p>
    <w:p w:rsidR="005E3A3D" w:rsidRPr="00FA6AA1" w:rsidRDefault="005E3A3D" w:rsidP="005E3A3D">
      <w:pPr>
        <w:snapToGrid w:val="0"/>
        <w:spacing w:before="60"/>
        <w:ind w:left="1134" w:hanging="567"/>
        <w:jc w:val="both"/>
        <w:rPr>
          <w:sz w:val="20"/>
          <w:szCs w:val="20"/>
        </w:rPr>
      </w:pPr>
      <w:r w:rsidRPr="00FA6AA1">
        <w:rPr>
          <w:iCs/>
          <w:sz w:val="20"/>
          <w:szCs w:val="20"/>
        </w:rPr>
        <w:t>2</w:t>
      </w:r>
      <w:r w:rsidRPr="00FA6AA1">
        <w:rPr>
          <w:sz w:val="20"/>
          <w:szCs w:val="20"/>
        </w:rPr>
        <w:t xml:space="preserve"> </w:t>
      </w:r>
      <w:r w:rsidRPr="00FA6AA1">
        <w:rPr>
          <w:sz w:val="20"/>
          <w:szCs w:val="20"/>
        </w:rPr>
        <w:tab/>
        <w:t>Kết quả kiểm tra xác nhận rằng các hệ thống, bộ phận, thiết bị và trạng thái của chúng hoàn toàn thỏa mãn và hệ thống phù hợp với các điều khoản tương ứng.</w:t>
      </w:r>
    </w:p>
    <w:p w:rsidR="005E3A3D" w:rsidRPr="00FA6AA1" w:rsidRDefault="005E3A3D" w:rsidP="005E3A3D">
      <w:pPr>
        <w:snapToGrid w:val="0"/>
        <w:ind w:left="1134"/>
        <w:jc w:val="both"/>
        <w:rPr>
          <w:sz w:val="20"/>
          <w:szCs w:val="20"/>
        </w:rPr>
      </w:pPr>
      <w:r w:rsidRPr="00FA6AA1">
        <w:rPr>
          <w:sz w:val="20"/>
          <w:szCs w:val="20"/>
        </w:rPr>
        <w:t>That the survey showed that the systems, components and equipment and the conditions thereof are in all respects satisfactory and that the system complies with the relevant provisions.</w:t>
      </w:r>
    </w:p>
    <w:p w:rsidR="005E3A3D" w:rsidRPr="00FA6AA1" w:rsidRDefault="005E3A3D" w:rsidP="005E3A3D">
      <w:pPr>
        <w:snapToGrid w:val="0"/>
        <w:ind w:left="567"/>
        <w:rPr>
          <w:sz w:val="20"/>
          <w:szCs w:val="20"/>
        </w:rPr>
      </w:pPr>
    </w:p>
    <w:p w:rsidR="005E3A3D" w:rsidRPr="00FA6AA1" w:rsidRDefault="005E3A3D" w:rsidP="005E3A3D">
      <w:pPr>
        <w:tabs>
          <w:tab w:val="left" w:leader="dot" w:pos="10773"/>
        </w:tabs>
        <w:adjustRightInd w:val="0"/>
        <w:snapToGrid w:val="0"/>
        <w:ind w:left="567" w:right="851"/>
        <w:jc w:val="both"/>
        <w:rPr>
          <w:sz w:val="20"/>
          <w:szCs w:val="20"/>
        </w:rPr>
      </w:pPr>
      <w:r w:rsidRPr="00FA6AA1">
        <w:rPr>
          <w:sz w:val="20"/>
          <w:szCs w:val="20"/>
        </w:rPr>
        <w:t xml:space="preserve">Giấy chứng nhận này có hiệu lực đến: </w:t>
      </w:r>
      <w:r w:rsidRPr="00FA6AA1">
        <w:rPr>
          <w:sz w:val="20"/>
          <w:szCs w:val="20"/>
        </w:rPr>
        <w:tab/>
      </w:r>
    </w:p>
    <w:p w:rsidR="005E3A3D" w:rsidRPr="00FA6AA1" w:rsidRDefault="005E3A3D" w:rsidP="005E3A3D">
      <w:pPr>
        <w:tabs>
          <w:tab w:val="left" w:leader="dot" w:pos="10773"/>
        </w:tabs>
        <w:adjustRightInd w:val="0"/>
        <w:snapToGrid w:val="0"/>
        <w:ind w:left="567" w:right="850"/>
        <w:jc w:val="both"/>
        <w:rPr>
          <w:sz w:val="20"/>
          <w:szCs w:val="20"/>
        </w:rPr>
      </w:pPr>
      <w:r w:rsidRPr="00FA6AA1">
        <w:rPr>
          <w:sz w:val="20"/>
          <w:szCs w:val="20"/>
        </w:rPr>
        <w:t>This Certificate is valid until:</w:t>
      </w:r>
    </w:p>
    <w:p w:rsidR="005E3A3D" w:rsidRPr="00FA6AA1" w:rsidRDefault="005E3A3D" w:rsidP="005E3A3D">
      <w:pPr>
        <w:tabs>
          <w:tab w:val="left" w:leader="dot" w:pos="10773"/>
        </w:tabs>
        <w:adjustRightInd w:val="0"/>
        <w:snapToGrid w:val="0"/>
        <w:spacing w:before="120"/>
        <w:ind w:left="567" w:right="851"/>
        <w:jc w:val="both"/>
        <w:rPr>
          <w:sz w:val="20"/>
          <w:szCs w:val="20"/>
        </w:rPr>
      </w:pPr>
      <w:r w:rsidRPr="00FA6AA1">
        <w:rPr>
          <w:sz w:val="20"/>
          <w:szCs w:val="20"/>
        </w:rPr>
        <w:t>Ngày hoàn thành kiểm tra làm cơ sở cấp giấy chứng nhận này:</w:t>
      </w:r>
      <w:r w:rsidRPr="00FA6AA1">
        <w:rPr>
          <w:sz w:val="20"/>
          <w:szCs w:val="20"/>
        </w:rPr>
        <w:tab/>
      </w:r>
    </w:p>
    <w:p w:rsidR="005E3A3D" w:rsidRPr="00FA6AA1" w:rsidRDefault="005E3A3D" w:rsidP="005E3A3D">
      <w:pPr>
        <w:tabs>
          <w:tab w:val="left" w:leader="dot" w:pos="10773"/>
        </w:tabs>
        <w:adjustRightInd w:val="0"/>
        <w:snapToGrid w:val="0"/>
        <w:ind w:left="567" w:right="850"/>
        <w:jc w:val="both"/>
        <w:rPr>
          <w:sz w:val="20"/>
          <w:szCs w:val="20"/>
        </w:rPr>
      </w:pPr>
      <w:r w:rsidRPr="00FA6AA1">
        <w:rPr>
          <w:sz w:val="20"/>
          <w:szCs w:val="20"/>
        </w:rPr>
        <w:t>Completion date of the survey on which this certificate is based:</w:t>
      </w:r>
    </w:p>
    <w:p w:rsidR="005E3A3D" w:rsidRPr="00FA6AA1" w:rsidRDefault="005E3A3D" w:rsidP="005E3A3D">
      <w:pPr>
        <w:tabs>
          <w:tab w:val="left" w:pos="567"/>
          <w:tab w:val="center" w:pos="3402"/>
          <w:tab w:val="left" w:pos="6379"/>
          <w:tab w:val="center" w:pos="8364"/>
        </w:tabs>
        <w:adjustRightInd w:val="0"/>
        <w:snapToGrid w:val="0"/>
        <w:ind w:left="567" w:right="851"/>
        <w:jc w:val="both"/>
        <w:rPr>
          <w:noProof/>
          <w:sz w:val="20"/>
          <w:szCs w:val="20"/>
        </w:rPr>
      </w:pPr>
    </w:p>
    <w:p w:rsidR="005E3A3D" w:rsidRPr="00FA6AA1" w:rsidRDefault="005E3A3D" w:rsidP="005E3A3D">
      <w:pPr>
        <w:tabs>
          <w:tab w:val="left" w:leader="dot" w:pos="7088"/>
          <w:tab w:val="left" w:pos="7371"/>
          <w:tab w:val="left" w:leader="dot" w:pos="10773"/>
        </w:tabs>
        <w:adjustRightInd w:val="0"/>
        <w:snapToGrid w:val="0"/>
        <w:ind w:left="3969" w:right="851"/>
        <w:jc w:val="both"/>
        <w:rPr>
          <w:b/>
          <w:sz w:val="20"/>
          <w:szCs w:val="20"/>
        </w:rPr>
      </w:pPr>
      <w:r w:rsidRPr="00FA6AA1">
        <w:rPr>
          <w:noProof/>
          <w:sz w:val="20"/>
          <w:szCs w:val="20"/>
        </w:rPr>
        <w:t>Cấp tại:</w:t>
      </w:r>
      <w:r w:rsidRPr="00FA6AA1">
        <w:rPr>
          <w:noProof/>
          <w:sz w:val="20"/>
          <w:szCs w:val="20"/>
        </w:rPr>
        <w:tab/>
        <w:t xml:space="preserve">     </w:t>
      </w:r>
      <w:r w:rsidRPr="00FA6AA1">
        <w:rPr>
          <w:noProof/>
          <w:sz w:val="20"/>
          <w:szCs w:val="20"/>
        </w:rPr>
        <w:tab/>
        <w:t xml:space="preserve">Ngày cấp: </w:t>
      </w:r>
      <w:r w:rsidRPr="00FA6AA1">
        <w:rPr>
          <w:noProof/>
          <w:sz w:val="20"/>
          <w:szCs w:val="20"/>
        </w:rPr>
        <w:tab/>
        <w:t xml:space="preserve">     </w:t>
      </w:r>
    </w:p>
    <w:p w:rsidR="005E3A3D" w:rsidRPr="00FA6AA1" w:rsidRDefault="005E3A3D" w:rsidP="005E3A3D">
      <w:pPr>
        <w:tabs>
          <w:tab w:val="left" w:pos="6804"/>
          <w:tab w:val="left" w:pos="7371"/>
        </w:tabs>
        <w:adjustRightInd w:val="0"/>
        <w:snapToGrid w:val="0"/>
        <w:ind w:left="3969" w:right="567"/>
        <w:jc w:val="both"/>
        <w:rPr>
          <w:sz w:val="20"/>
          <w:szCs w:val="20"/>
        </w:rPr>
      </w:pPr>
      <w:r w:rsidRPr="00FA6AA1">
        <w:rPr>
          <w:sz w:val="20"/>
          <w:szCs w:val="20"/>
        </w:rPr>
        <w:t>Issued at</w:t>
      </w:r>
      <w:r w:rsidRPr="00FA6AA1">
        <w:rPr>
          <w:sz w:val="20"/>
          <w:szCs w:val="20"/>
        </w:rPr>
        <w:tab/>
      </w:r>
      <w:r w:rsidRPr="00FA6AA1">
        <w:rPr>
          <w:sz w:val="20"/>
          <w:szCs w:val="20"/>
        </w:rPr>
        <w:tab/>
        <w:t>Date</w:t>
      </w:r>
    </w:p>
    <w:p w:rsidR="005E3A3D" w:rsidRPr="00FA6AA1" w:rsidRDefault="005E3A3D" w:rsidP="005E3A3D">
      <w:pPr>
        <w:tabs>
          <w:tab w:val="center" w:pos="1418"/>
          <w:tab w:val="left" w:pos="1843"/>
          <w:tab w:val="center" w:pos="6804"/>
        </w:tabs>
        <w:adjustRightInd w:val="0"/>
        <w:snapToGrid w:val="0"/>
        <w:spacing w:before="120"/>
        <w:ind w:left="567" w:right="567"/>
        <w:jc w:val="both"/>
        <w:rPr>
          <w:b/>
          <w:caps/>
          <w:sz w:val="20"/>
          <w:szCs w:val="20"/>
        </w:rPr>
      </w:pPr>
      <w:r w:rsidRPr="00FA6AA1">
        <w:rPr>
          <w:caps/>
          <w:sz w:val="20"/>
          <w:szCs w:val="20"/>
        </w:rPr>
        <w:tab/>
      </w:r>
      <w:r w:rsidRPr="00FA6AA1">
        <w:rPr>
          <w:caps/>
          <w:sz w:val="20"/>
          <w:szCs w:val="20"/>
        </w:rPr>
        <w:tab/>
      </w:r>
      <w:r w:rsidRPr="00FA6AA1">
        <w:rPr>
          <w:caps/>
          <w:sz w:val="20"/>
          <w:szCs w:val="20"/>
        </w:rPr>
        <w:tab/>
      </w:r>
      <w:r w:rsidRPr="00FA6AA1">
        <w:rPr>
          <w:noProof/>
          <w:sz w:val="20"/>
          <w:szCs w:val="20"/>
        </w:rPr>
        <w:t xml:space="preserve"> </w:t>
      </w:r>
      <w:r w:rsidRPr="00FA6AA1">
        <w:rPr>
          <w:i/>
          <w:noProof/>
          <w:sz w:val="20"/>
          <w:szCs w:val="20"/>
        </w:rPr>
        <w:t>(Tên đầy đủ của Cơ quan đăng kiểm)</w:t>
      </w:r>
    </w:p>
    <w:p w:rsidR="005E3A3D" w:rsidRPr="00FA6AA1" w:rsidRDefault="005E3A3D" w:rsidP="005E3A3D">
      <w:pPr>
        <w:snapToGrid w:val="0"/>
        <w:ind w:left="567"/>
        <w:rPr>
          <w:sz w:val="20"/>
          <w:szCs w:val="20"/>
        </w:rPr>
      </w:pPr>
    </w:p>
    <w:p w:rsidR="005E3A3D" w:rsidRPr="00FA6AA1" w:rsidRDefault="005E3A3D" w:rsidP="005E3A3D">
      <w:pPr>
        <w:rPr>
          <w:sz w:val="20"/>
          <w:szCs w:val="20"/>
        </w:rPr>
      </w:pPr>
    </w:p>
    <w:p w:rsidR="005E3A3D" w:rsidRPr="00FA6AA1" w:rsidRDefault="005E3A3D" w:rsidP="005E3A3D">
      <w:pPr>
        <w:snapToGrid w:val="0"/>
        <w:ind w:left="567"/>
        <w:jc w:val="center"/>
        <w:rPr>
          <w:b/>
          <w:sz w:val="20"/>
          <w:szCs w:val="20"/>
        </w:rPr>
      </w:pPr>
    </w:p>
    <w:p w:rsidR="005E3A3D" w:rsidRPr="00FA6AA1" w:rsidRDefault="005E3A3D" w:rsidP="00024A5A">
      <w:pPr>
        <w:ind w:left="567"/>
        <w:jc w:val="center"/>
        <w:rPr>
          <w:b/>
          <w:sz w:val="20"/>
          <w:szCs w:val="20"/>
        </w:rPr>
      </w:pPr>
      <w:r w:rsidRPr="00FA6AA1">
        <w:rPr>
          <w:b/>
          <w:sz w:val="20"/>
          <w:szCs w:val="20"/>
        </w:rPr>
        <w:br w:type="page"/>
      </w:r>
      <w:r w:rsidRPr="00FA6AA1">
        <w:rPr>
          <w:b/>
          <w:sz w:val="20"/>
          <w:szCs w:val="20"/>
        </w:rPr>
        <w:lastRenderedPageBreak/>
        <w:t>KIỂM TRA</w:t>
      </w:r>
    </w:p>
    <w:p w:rsidR="005E3A3D" w:rsidRPr="00FA6AA1" w:rsidRDefault="005E3A3D" w:rsidP="005E3A3D">
      <w:pPr>
        <w:snapToGrid w:val="0"/>
        <w:ind w:left="567"/>
        <w:jc w:val="center"/>
        <w:rPr>
          <w:b/>
          <w:caps/>
          <w:sz w:val="20"/>
          <w:szCs w:val="20"/>
        </w:rPr>
      </w:pPr>
      <w:r w:rsidRPr="00FA6AA1">
        <w:rPr>
          <w:b/>
          <w:caps/>
          <w:sz w:val="20"/>
          <w:szCs w:val="20"/>
        </w:rPr>
        <w:t>Surveys</w:t>
      </w:r>
    </w:p>
    <w:p w:rsidR="005E3A3D" w:rsidRPr="00FA6AA1" w:rsidRDefault="005E3A3D" w:rsidP="005E3A3D">
      <w:pPr>
        <w:snapToGrid w:val="0"/>
        <w:ind w:left="567"/>
        <w:jc w:val="both"/>
        <w:rPr>
          <w:sz w:val="20"/>
          <w:szCs w:val="20"/>
        </w:rPr>
      </w:pPr>
    </w:p>
    <w:p w:rsidR="005E3A3D" w:rsidRPr="00FA6AA1" w:rsidRDefault="005E3A3D" w:rsidP="005E3A3D">
      <w:pPr>
        <w:snapToGrid w:val="0"/>
        <w:ind w:left="567"/>
        <w:jc w:val="both"/>
        <w:rPr>
          <w:sz w:val="20"/>
          <w:szCs w:val="20"/>
        </w:rPr>
      </w:pPr>
      <w:r w:rsidRPr="00FA6AA1">
        <w:rPr>
          <w:sz w:val="20"/>
          <w:szCs w:val="20"/>
        </w:rPr>
        <w:t>Chứng nhận rằng, tại đợt kiểm tra theo yêu cầu của phần 1.5 của Hướng dẫn, tàu lặn này thỏa mãn các điều khoản tương ứng của Hướng dẫn.</w:t>
      </w:r>
    </w:p>
    <w:p w:rsidR="005E3A3D" w:rsidRPr="00FA6AA1" w:rsidRDefault="005E3A3D" w:rsidP="005E3A3D">
      <w:pPr>
        <w:snapToGrid w:val="0"/>
        <w:ind w:left="567"/>
        <w:jc w:val="both"/>
        <w:rPr>
          <w:sz w:val="20"/>
          <w:szCs w:val="20"/>
        </w:rPr>
      </w:pPr>
      <w:r w:rsidRPr="00FA6AA1">
        <w:rPr>
          <w:sz w:val="20"/>
          <w:szCs w:val="20"/>
        </w:rPr>
        <w:t>This is to certify that, at a survey required by section 1.5 of the Guidelines, this passenger submersible craft was found to comply with the relevant provisions of the Guidelines.</w:t>
      </w:r>
    </w:p>
    <w:p w:rsidR="005E3A3D" w:rsidRPr="00FA6AA1" w:rsidRDefault="005E3A3D" w:rsidP="005E3A3D">
      <w:pPr>
        <w:snapToGrid w:val="0"/>
        <w:ind w:left="567"/>
        <w:rPr>
          <w:sz w:val="20"/>
          <w:szCs w:val="20"/>
        </w:rPr>
      </w:pPr>
    </w:p>
    <w:p w:rsidR="005E3A3D" w:rsidRPr="00FA6AA1" w:rsidRDefault="005E3A3D" w:rsidP="005E3A3D">
      <w:pPr>
        <w:pStyle w:val="Header"/>
        <w:tabs>
          <w:tab w:val="clear" w:pos="4320"/>
          <w:tab w:val="clear" w:pos="8640"/>
          <w:tab w:val="left" w:pos="6804"/>
          <w:tab w:val="center" w:pos="9781"/>
          <w:tab w:val="right" w:pos="10773"/>
        </w:tabs>
        <w:snapToGrid w:val="0"/>
        <w:ind w:left="567"/>
        <w:jc w:val="both"/>
        <w:rPr>
          <w:sz w:val="20"/>
          <w:szCs w:val="20"/>
        </w:rPr>
      </w:pPr>
      <w:r w:rsidRPr="00FA6AA1">
        <w:rPr>
          <w:sz w:val="20"/>
          <w:szCs w:val="20"/>
          <w:u w:val="single"/>
        </w:rPr>
        <w:t>Kiểm tra hàng năm - Annual survey</w:t>
      </w:r>
      <w:r w:rsidRPr="00FA6AA1">
        <w:rPr>
          <w:sz w:val="20"/>
          <w:szCs w:val="20"/>
        </w:rPr>
        <w:t xml:space="preserve">                                                  </w:t>
      </w:r>
      <w:r w:rsidRPr="00FA6AA1">
        <w:rPr>
          <w:sz w:val="20"/>
          <w:szCs w:val="20"/>
        </w:rPr>
        <w:tab/>
      </w:r>
      <w:r w:rsidRPr="00FA6AA1">
        <w:rPr>
          <w:noProof/>
          <w:sz w:val="20"/>
          <w:szCs w:val="20"/>
        </w:rPr>
        <w:t xml:space="preserve"> </w:t>
      </w:r>
      <w:r w:rsidRPr="00FA6AA1">
        <w:rPr>
          <w:i/>
          <w:noProof/>
          <w:sz w:val="20"/>
          <w:szCs w:val="20"/>
        </w:rPr>
        <w:t>(Tên đầy đủ của Cơ quan đăng kiểm)</w:t>
      </w:r>
    </w:p>
    <w:p w:rsidR="005E3A3D" w:rsidRPr="00FA6AA1" w:rsidRDefault="005E3A3D" w:rsidP="005E3A3D">
      <w:pPr>
        <w:tabs>
          <w:tab w:val="center" w:pos="2552"/>
          <w:tab w:val="left" w:pos="5103"/>
          <w:tab w:val="center" w:pos="7655"/>
        </w:tabs>
        <w:snapToGrid w:val="0"/>
        <w:ind w:left="567"/>
        <w:jc w:val="both"/>
        <w:rPr>
          <w:noProof/>
          <w:sz w:val="20"/>
          <w:szCs w:val="20"/>
        </w:rPr>
      </w:pPr>
    </w:p>
    <w:p w:rsidR="005E3A3D" w:rsidRPr="00FA6AA1" w:rsidRDefault="005E3A3D" w:rsidP="005E3A3D">
      <w:pPr>
        <w:tabs>
          <w:tab w:val="left" w:leader="dot" w:pos="5103"/>
        </w:tabs>
        <w:snapToGrid w:val="0"/>
        <w:ind w:left="567"/>
        <w:jc w:val="both"/>
        <w:rPr>
          <w:sz w:val="20"/>
          <w:szCs w:val="20"/>
        </w:rPr>
      </w:pPr>
      <w:r w:rsidRPr="00FA6AA1">
        <w:rPr>
          <w:noProof/>
          <w:sz w:val="20"/>
          <w:szCs w:val="20"/>
        </w:rPr>
        <w:t xml:space="preserve">Nơi kiểm tra: </w:t>
      </w:r>
      <w:r w:rsidRPr="00FA6AA1">
        <w:rPr>
          <w:noProof/>
          <w:sz w:val="20"/>
          <w:szCs w:val="20"/>
        </w:rPr>
        <w:tab/>
      </w:r>
      <w:r w:rsidRPr="00FA6AA1">
        <w:rPr>
          <w:noProof/>
          <w:sz w:val="20"/>
          <w:szCs w:val="20"/>
        </w:rPr>
        <w:tab/>
      </w:r>
      <w:r w:rsidRPr="00FA6AA1">
        <w:rPr>
          <w:noProof/>
          <w:sz w:val="20"/>
          <w:szCs w:val="20"/>
        </w:rPr>
        <w:tab/>
      </w:r>
    </w:p>
    <w:p w:rsidR="005E3A3D" w:rsidRPr="00FA6AA1" w:rsidRDefault="005E3A3D" w:rsidP="005E3A3D">
      <w:pPr>
        <w:tabs>
          <w:tab w:val="center" w:pos="2552"/>
          <w:tab w:val="left" w:pos="5103"/>
          <w:tab w:val="center" w:pos="7655"/>
        </w:tabs>
        <w:snapToGrid w:val="0"/>
        <w:ind w:left="567"/>
        <w:jc w:val="both"/>
        <w:rPr>
          <w:sz w:val="20"/>
          <w:szCs w:val="20"/>
        </w:rPr>
      </w:pPr>
      <w:r w:rsidRPr="00FA6AA1">
        <w:rPr>
          <w:sz w:val="20"/>
          <w:szCs w:val="20"/>
        </w:rPr>
        <w:t>Place</w:t>
      </w:r>
      <w:r w:rsidRPr="00FA6AA1">
        <w:rPr>
          <w:sz w:val="20"/>
          <w:szCs w:val="20"/>
        </w:rPr>
        <w:tab/>
      </w:r>
      <w:r w:rsidRPr="00FA6AA1">
        <w:rPr>
          <w:sz w:val="20"/>
          <w:szCs w:val="20"/>
        </w:rPr>
        <w:tab/>
      </w:r>
    </w:p>
    <w:p w:rsidR="005E3A3D" w:rsidRPr="00FA6AA1" w:rsidRDefault="005E3A3D" w:rsidP="005E3A3D">
      <w:pPr>
        <w:tabs>
          <w:tab w:val="center" w:pos="2552"/>
          <w:tab w:val="left" w:pos="5103"/>
          <w:tab w:val="center" w:pos="7655"/>
        </w:tabs>
        <w:snapToGrid w:val="0"/>
        <w:ind w:left="567"/>
        <w:jc w:val="both"/>
        <w:rPr>
          <w:sz w:val="20"/>
          <w:szCs w:val="20"/>
        </w:rPr>
      </w:pPr>
    </w:p>
    <w:p w:rsidR="005E3A3D" w:rsidRPr="00FA6AA1" w:rsidRDefault="005E3A3D" w:rsidP="005E3A3D">
      <w:pPr>
        <w:tabs>
          <w:tab w:val="left" w:leader="dot" w:pos="5103"/>
        </w:tabs>
        <w:snapToGrid w:val="0"/>
        <w:ind w:left="567"/>
        <w:jc w:val="both"/>
        <w:rPr>
          <w:sz w:val="20"/>
          <w:szCs w:val="20"/>
        </w:rPr>
      </w:pPr>
      <w:r w:rsidRPr="00FA6AA1">
        <w:rPr>
          <w:sz w:val="20"/>
          <w:szCs w:val="20"/>
        </w:rPr>
        <w:t xml:space="preserve">Ngày: </w:t>
      </w:r>
      <w:r w:rsidRPr="00FA6AA1">
        <w:rPr>
          <w:sz w:val="20"/>
          <w:szCs w:val="20"/>
        </w:rPr>
        <w:tab/>
      </w:r>
      <w:r w:rsidRPr="00FA6AA1">
        <w:rPr>
          <w:sz w:val="20"/>
          <w:szCs w:val="20"/>
        </w:rPr>
        <w:tab/>
      </w:r>
    </w:p>
    <w:p w:rsidR="005E3A3D" w:rsidRPr="00FA6AA1" w:rsidRDefault="005E3A3D" w:rsidP="005E3A3D">
      <w:pPr>
        <w:tabs>
          <w:tab w:val="center" w:pos="2552"/>
          <w:tab w:val="left" w:pos="5103"/>
          <w:tab w:val="center" w:pos="7655"/>
        </w:tabs>
        <w:snapToGrid w:val="0"/>
        <w:ind w:left="567"/>
        <w:jc w:val="both"/>
        <w:rPr>
          <w:sz w:val="20"/>
          <w:szCs w:val="20"/>
        </w:rPr>
      </w:pPr>
      <w:r w:rsidRPr="00FA6AA1">
        <w:rPr>
          <w:sz w:val="20"/>
          <w:szCs w:val="20"/>
        </w:rPr>
        <w:t>Date</w:t>
      </w:r>
    </w:p>
    <w:p w:rsidR="005E3A3D" w:rsidRPr="00FA6AA1" w:rsidRDefault="005E3A3D" w:rsidP="005E3A3D">
      <w:pPr>
        <w:pStyle w:val="Header"/>
        <w:tabs>
          <w:tab w:val="clear" w:pos="4320"/>
          <w:tab w:val="clear" w:pos="8640"/>
          <w:tab w:val="left" w:pos="6521"/>
          <w:tab w:val="center" w:pos="9781"/>
          <w:tab w:val="right" w:pos="10773"/>
        </w:tabs>
        <w:snapToGrid w:val="0"/>
        <w:ind w:left="567"/>
        <w:jc w:val="both"/>
        <w:rPr>
          <w:sz w:val="20"/>
          <w:szCs w:val="20"/>
          <w:u w:val="single"/>
          <w:lang w:val="vi-VN"/>
        </w:rPr>
      </w:pPr>
    </w:p>
    <w:p w:rsidR="005E3A3D" w:rsidRPr="00FA6AA1" w:rsidRDefault="005E3A3D" w:rsidP="005E3A3D">
      <w:pPr>
        <w:pStyle w:val="Header"/>
        <w:tabs>
          <w:tab w:val="clear" w:pos="4320"/>
          <w:tab w:val="clear" w:pos="8640"/>
          <w:tab w:val="left" w:pos="6521"/>
          <w:tab w:val="center" w:pos="9781"/>
          <w:tab w:val="right" w:pos="10773"/>
        </w:tabs>
        <w:snapToGrid w:val="0"/>
        <w:ind w:left="567"/>
        <w:jc w:val="both"/>
        <w:rPr>
          <w:sz w:val="20"/>
          <w:szCs w:val="20"/>
          <w:u w:val="single"/>
          <w:lang w:val="vi-VN"/>
        </w:rPr>
      </w:pPr>
    </w:p>
    <w:p w:rsidR="005E3A3D" w:rsidRPr="00FA6AA1" w:rsidRDefault="005E3A3D" w:rsidP="005E3A3D">
      <w:pPr>
        <w:pStyle w:val="Header"/>
        <w:tabs>
          <w:tab w:val="clear" w:pos="4320"/>
          <w:tab w:val="clear" w:pos="8640"/>
          <w:tab w:val="left" w:pos="6521"/>
          <w:tab w:val="center" w:pos="9781"/>
          <w:tab w:val="right" w:pos="10773"/>
        </w:tabs>
        <w:snapToGrid w:val="0"/>
        <w:ind w:left="567"/>
        <w:jc w:val="both"/>
        <w:rPr>
          <w:sz w:val="20"/>
          <w:szCs w:val="20"/>
          <w:u w:val="single"/>
          <w:lang w:val="vi-VN"/>
        </w:rPr>
      </w:pPr>
    </w:p>
    <w:p w:rsidR="005E3A3D" w:rsidRPr="00FA6AA1" w:rsidRDefault="005E3A3D" w:rsidP="005E3A3D">
      <w:pPr>
        <w:pStyle w:val="Header"/>
        <w:tabs>
          <w:tab w:val="clear" w:pos="4320"/>
          <w:tab w:val="clear" w:pos="8640"/>
          <w:tab w:val="left" w:pos="6521"/>
          <w:tab w:val="center" w:pos="9781"/>
          <w:tab w:val="right" w:pos="10773"/>
        </w:tabs>
        <w:snapToGrid w:val="0"/>
        <w:ind w:left="567"/>
        <w:jc w:val="both"/>
        <w:rPr>
          <w:sz w:val="20"/>
          <w:szCs w:val="20"/>
          <w:u w:val="single"/>
          <w:lang w:val="vi-VN"/>
        </w:rPr>
      </w:pPr>
    </w:p>
    <w:p w:rsidR="005E3A3D" w:rsidRPr="00FA6AA1" w:rsidRDefault="005E3A3D" w:rsidP="005E3A3D">
      <w:pPr>
        <w:pStyle w:val="Header"/>
        <w:tabs>
          <w:tab w:val="clear" w:pos="4320"/>
          <w:tab w:val="clear" w:pos="8640"/>
          <w:tab w:val="left" w:pos="6521"/>
          <w:tab w:val="center" w:pos="9781"/>
          <w:tab w:val="right" w:pos="10773"/>
        </w:tabs>
        <w:snapToGrid w:val="0"/>
        <w:ind w:left="567"/>
        <w:jc w:val="both"/>
        <w:rPr>
          <w:sz w:val="20"/>
          <w:szCs w:val="20"/>
          <w:u w:val="single"/>
          <w:lang w:val="vi-VN"/>
        </w:rPr>
      </w:pPr>
    </w:p>
    <w:p w:rsidR="005E3A3D" w:rsidRPr="00FA6AA1" w:rsidRDefault="007328AB" w:rsidP="005E3A3D">
      <w:pPr>
        <w:pStyle w:val="Header"/>
        <w:tabs>
          <w:tab w:val="clear" w:pos="4320"/>
          <w:tab w:val="clear" w:pos="8640"/>
          <w:tab w:val="left" w:pos="6521"/>
          <w:tab w:val="center" w:pos="9781"/>
          <w:tab w:val="right" w:pos="10773"/>
        </w:tabs>
        <w:snapToGrid w:val="0"/>
        <w:ind w:left="567"/>
        <w:jc w:val="both"/>
        <w:rPr>
          <w:sz w:val="20"/>
          <w:szCs w:val="20"/>
          <w:u w:val="single"/>
          <w:lang w:val="vi-VN"/>
        </w:rPr>
      </w:pPr>
      <w:r>
        <w:rPr>
          <w:b/>
          <w:bCs/>
          <w:noProof/>
          <w:sz w:val="20"/>
          <w:szCs w:val="20"/>
        </w:rPr>
        <mc:AlternateContent>
          <mc:Choice Requires="wps">
            <w:drawing>
              <wp:anchor distT="0" distB="0" distL="114300" distR="114300" simplePos="0" relativeHeight="252262912" behindDoc="0" locked="0" layoutInCell="1" allowOverlap="1">
                <wp:simplePos x="0" y="0"/>
                <wp:positionH relativeFrom="column">
                  <wp:posOffset>364490</wp:posOffset>
                </wp:positionH>
                <wp:positionV relativeFrom="paragraph">
                  <wp:posOffset>116840</wp:posOffset>
                </wp:positionV>
                <wp:extent cx="6443980" cy="0"/>
                <wp:effectExtent l="10160" t="8890" r="13335" b="10160"/>
                <wp:wrapNone/>
                <wp:docPr id="315" name="AutoShap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9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C94682" id="AutoShape 919" o:spid="_x0000_s1026" type="#_x0000_t32" style="position:absolute;margin-left:28.7pt;margin-top:9.2pt;width:507.4pt;height:0;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OIQIAAD8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" strokeweight=".5pt"/>
            </w:pict>
          </mc:Fallback>
        </mc:AlternateContent>
      </w:r>
    </w:p>
    <w:p w:rsidR="005E3A3D" w:rsidRPr="00FA6AA1" w:rsidRDefault="005E3A3D" w:rsidP="005E3A3D">
      <w:pPr>
        <w:pStyle w:val="Header"/>
        <w:tabs>
          <w:tab w:val="clear" w:pos="4320"/>
          <w:tab w:val="clear" w:pos="8640"/>
          <w:tab w:val="left" w:pos="6521"/>
          <w:tab w:val="center" w:pos="9781"/>
          <w:tab w:val="right" w:pos="10773"/>
        </w:tabs>
        <w:snapToGrid w:val="0"/>
        <w:ind w:left="567"/>
        <w:jc w:val="both"/>
        <w:rPr>
          <w:sz w:val="20"/>
          <w:szCs w:val="20"/>
          <w:u w:val="single"/>
          <w:lang w:val="vi-VN"/>
        </w:rPr>
      </w:pPr>
    </w:p>
    <w:p w:rsidR="005E3A3D" w:rsidRPr="00FA6AA1" w:rsidRDefault="005E3A3D" w:rsidP="005E3A3D">
      <w:pPr>
        <w:pStyle w:val="Header"/>
        <w:tabs>
          <w:tab w:val="clear" w:pos="4320"/>
          <w:tab w:val="clear" w:pos="8640"/>
          <w:tab w:val="left" w:pos="6804"/>
          <w:tab w:val="center" w:pos="9781"/>
          <w:tab w:val="right" w:pos="10773"/>
        </w:tabs>
        <w:snapToGrid w:val="0"/>
        <w:ind w:left="567"/>
        <w:jc w:val="both"/>
        <w:rPr>
          <w:sz w:val="20"/>
          <w:szCs w:val="20"/>
          <w:lang w:val="vi-VN"/>
        </w:rPr>
      </w:pPr>
      <w:r w:rsidRPr="00FA6AA1">
        <w:rPr>
          <w:sz w:val="20"/>
          <w:szCs w:val="20"/>
          <w:u w:val="single"/>
          <w:lang w:val="vi-VN"/>
        </w:rPr>
        <w:t>Kiểm tra trên đà</w:t>
      </w:r>
      <w:r w:rsidRPr="00FA6AA1">
        <w:rPr>
          <w:sz w:val="20"/>
          <w:szCs w:val="20"/>
          <w:lang w:val="vi-VN"/>
        </w:rPr>
        <w:t xml:space="preserve"> - Dry-docking survey                                                 </w:t>
      </w:r>
      <w:r w:rsidRPr="00FA6AA1">
        <w:rPr>
          <w:sz w:val="20"/>
          <w:szCs w:val="20"/>
          <w:lang w:val="vi-VN"/>
        </w:rPr>
        <w:tab/>
      </w:r>
      <w:r w:rsidRPr="00FA6AA1">
        <w:rPr>
          <w:noProof/>
          <w:sz w:val="20"/>
          <w:szCs w:val="20"/>
          <w:lang w:val="vi-VN"/>
        </w:rPr>
        <w:t xml:space="preserve"> </w:t>
      </w:r>
      <w:r w:rsidRPr="00FA6AA1">
        <w:rPr>
          <w:i/>
          <w:noProof/>
          <w:sz w:val="20"/>
          <w:szCs w:val="20"/>
          <w:lang w:val="vi-VN"/>
        </w:rPr>
        <w:t>(Tên đầy đủ của Cơ quan đăng kiểm)</w:t>
      </w:r>
    </w:p>
    <w:p w:rsidR="005E3A3D" w:rsidRPr="00FA6AA1" w:rsidRDefault="005E3A3D" w:rsidP="005E3A3D">
      <w:pPr>
        <w:tabs>
          <w:tab w:val="center" w:pos="2552"/>
          <w:tab w:val="left" w:pos="5103"/>
          <w:tab w:val="center" w:pos="7655"/>
        </w:tabs>
        <w:snapToGrid w:val="0"/>
        <w:ind w:left="567"/>
        <w:jc w:val="both"/>
        <w:rPr>
          <w:noProof/>
          <w:sz w:val="20"/>
          <w:szCs w:val="20"/>
        </w:rPr>
      </w:pPr>
    </w:p>
    <w:p w:rsidR="005E3A3D" w:rsidRPr="00FA6AA1" w:rsidRDefault="005E3A3D" w:rsidP="005E3A3D">
      <w:pPr>
        <w:tabs>
          <w:tab w:val="left" w:leader="dot" w:pos="5103"/>
          <w:tab w:val="center" w:pos="7655"/>
        </w:tabs>
        <w:snapToGrid w:val="0"/>
        <w:ind w:left="567"/>
        <w:jc w:val="both"/>
        <w:rPr>
          <w:sz w:val="20"/>
          <w:szCs w:val="20"/>
          <w:lang w:val="fr-FR"/>
        </w:rPr>
      </w:pPr>
      <w:r w:rsidRPr="00FA6AA1">
        <w:rPr>
          <w:noProof/>
          <w:sz w:val="20"/>
          <w:szCs w:val="20"/>
          <w:lang w:val="fr-FR"/>
        </w:rPr>
        <w:t xml:space="preserve">Nơi kiểm tra: </w:t>
      </w:r>
      <w:r w:rsidRPr="00FA6AA1">
        <w:rPr>
          <w:noProof/>
          <w:sz w:val="20"/>
          <w:szCs w:val="20"/>
          <w:lang w:val="fr-FR"/>
        </w:rPr>
        <w:tab/>
      </w:r>
      <w:r w:rsidRPr="00FA6AA1">
        <w:rPr>
          <w:noProof/>
          <w:sz w:val="20"/>
          <w:szCs w:val="20"/>
          <w:lang w:val="fr-FR"/>
        </w:rPr>
        <w:tab/>
      </w:r>
      <w:r w:rsidRPr="00FA6AA1">
        <w:rPr>
          <w:noProof/>
          <w:sz w:val="20"/>
          <w:szCs w:val="20"/>
          <w:lang w:val="fr-FR"/>
        </w:rPr>
        <w:tab/>
      </w:r>
    </w:p>
    <w:p w:rsidR="005E3A3D" w:rsidRPr="00FA6AA1" w:rsidRDefault="005E3A3D" w:rsidP="005E3A3D">
      <w:pPr>
        <w:tabs>
          <w:tab w:val="center" w:pos="2552"/>
          <w:tab w:val="left" w:pos="5103"/>
          <w:tab w:val="center" w:pos="7655"/>
        </w:tabs>
        <w:snapToGrid w:val="0"/>
        <w:ind w:left="567"/>
        <w:jc w:val="both"/>
        <w:rPr>
          <w:sz w:val="20"/>
          <w:szCs w:val="20"/>
          <w:lang w:val="fr-FR"/>
        </w:rPr>
      </w:pPr>
      <w:r w:rsidRPr="00FA6AA1">
        <w:rPr>
          <w:sz w:val="20"/>
          <w:szCs w:val="20"/>
          <w:lang w:val="fr-FR"/>
        </w:rPr>
        <w:t>Place</w:t>
      </w:r>
      <w:r w:rsidRPr="00FA6AA1">
        <w:rPr>
          <w:sz w:val="20"/>
          <w:szCs w:val="20"/>
          <w:lang w:val="fr-FR"/>
        </w:rPr>
        <w:tab/>
      </w:r>
      <w:r w:rsidRPr="00FA6AA1">
        <w:rPr>
          <w:sz w:val="20"/>
          <w:szCs w:val="20"/>
          <w:lang w:val="fr-FR"/>
        </w:rPr>
        <w:tab/>
      </w:r>
    </w:p>
    <w:p w:rsidR="005E3A3D" w:rsidRPr="00FA6AA1" w:rsidRDefault="005E3A3D" w:rsidP="005E3A3D">
      <w:pPr>
        <w:tabs>
          <w:tab w:val="center" w:pos="2552"/>
          <w:tab w:val="left" w:pos="5103"/>
          <w:tab w:val="center" w:pos="7655"/>
        </w:tabs>
        <w:snapToGrid w:val="0"/>
        <w:ind w:left="567"/>
        <w:jc w:val="both"/>
        <w:rPr>
          <w:sz w:val="20"/>
          <w:szCs w:val="20"/>
          <w:lang w:val="fr-FR"/>
        </w:rPr>
      </w:pPr>
    </w:p>
    <w:p w:rsidR="005E3A3D" w:rsidRPr="00FA6AA1" w:rsidRDefault="005E3A3D" w:rsidP="005E3A3D">
      <w:pPr>
        <w:tabs>
          <w:tab w:val="left" w:leader="dot" w:pos="5103"/>
        </w:tabs>
        <w:snapToGrid w:val="0"/>
        <w:ind w:left="567"/>
        <w:jc w:val="both"/>
        <w:rPr>
          <w:sz w:val="20"/>
          <w:szCs w:val="20"/>
          <w:lang w:val="fr-FR"/>
        </w:rPr>
      </w:pPr>
      <w:r w:rsidRPr="00FA6AA1">
        <w:rPr>
          <w:sz w:val="20"/>
          <w:szCs w:val="20"/>
          <w:lang w:val="fr-FR"/>
        </w:rPr>
        <w:t xml:space="preserve">Ngày: </w:t>
      </w:r>
      <w:r w:rsidRPr="00FA6AA1">
        <w:rPr>
          <w:sz w:val="20"/>
          <w:szCs w:val="20"/>
          <w:lang w:val="fr-FR"/>
        </w:rPr>
        <w:tab/>
      </w:r>
      <w:r w:rsidRPr="00FA6AA1">
        <w:rPr>
          <w:sz w:val="20"/>
          <w:szCs w:val="20"/>
          <w:lang w:val="fr-FR"/>
        </w:rPr>
        <w:tab/>
      </w:r>
    </w:p>
    <w:p w:rsidR="005E3A3D" w:rsidRPr="00FA6AA1" w:rsidRDefault="005E3A3D" w:rsidP="005E3A3D">
      <w:pPr>
        <w:tabs>
          <w:tab w:val="center" w:pos="2552"/>
          <w:tab w:val="left" w:pos="5103"/>
          <w:tab w:val="center" w:pos="7655"/>
        </w:tabs>
        <w:snapToGrid w:val="0"/>
        <w:ind w:left="567"/>
        <w:jc w:val="both"/>
        <w:rPr>
          <w:sz w:val="20"/>
          <w:szCs w:val="20"/>
          <w:lang w:val="fr-FR"/>
        </w:rPr>
      </w:pPr>
      <w:r w:rsidRPr="00FA6AA1">
        <w:rPr>
          <w:sz w:val="20"/>
          <w:szCs w:val="20"/>
          <w:lang w:val="fr-FR"/>
        </w:rPr>
        <w:t>Date</w:t>
      </w:r>
    </w:p>
    <w:p w:rsidR="005E3A3D" w:rsidRPr="00FA6AA1" w:rsidRDefault="005E3A3D" w:rsidP="005E3A3D">
      <w:pPr>
        <w:snapToGrid w:val="0"/>
        <w:ind w:left="567"/>
        <w:rPr>
          <w:sz w:val="20"/>
          <w:szCs w:val="20"/>
          <w:lang w:val="fr-FR"/>
        </w:rPr>
      </w:pPr>
    </w:p>
    <w:p w:rsidR="005E3A3D" w:rsidRPr="00FA6AA1" w:rsidRDefault="005E3A3D" w:rsidP="005E3A3D">
      <w:pPr>
        <w:snapToGrid w:val="0"/>
        <w:ind w:left="567"/>
        <w:rPr>
          <w:sz w:val="20"/>
          <w:szCs w:val="20"/>
          <w:lang w:val="fr-FR"/>
        </w:rPr>
      </w:pPr>
    </w:p>
    <w:p w:rsidR="005E3A3D" w:rsidRPr="00FA6AA1" w:rsidRDefault="005E3A3D" w:rsidP="005E3A3D">
      <w:pPr>
        <w:snapToGrid w:val="0"/>
        <w:ind w:left="567"/>
        <w:rPr>
          <w:sz w:val="20"/>
          <w:szCs w:val="20"/>
          <w:lang w:val="fr-FR"/>
        </w:rPr>
      </w:pPr>
    </w:p>
    <w:p w:rsidR="005E3A3D" w:rsidRPr="00FA6AA1" w:rsidRDefault="005E3A3D" w:rsidP="005E3A3D">
      <w:pPr>
        <w:snapToGrid w:val="0"/>
        <w:ind w:left="567"/>
        <w:rPr>
          <w:sz w:val="20"/>
          <w:szCs w:val="20"/>
          <w:lang w:val="fr-FR"/>
        </w:rPr>
      </w:pPr>
    </w:p>
    <w:p w:rsidR="005E3A3D" w:rsidRPr="00FA6AA1" w:rsidRDefault="005E3A3D" w:rsidP="005E3A3D">
      <w:pPr>
        <w:snapToGrid w:val="0"/>
        <w:ind w:left="567"/>
        <w:rPr>
          <w:sz w:val="20"/>
          <w:szCs w:val="20"/>
          <w:lang w:val="fr-FR"/>
        </w:rPr>
      </w:pPr>
    </w:p>
    <w:p w:rsidR="005E3A3D" w:rsidRPr="00FA6AA1" w:rsidRDefault="007328AB" w:rsidP="005E3A3D">
      <w:pPr>
        <w:snapToGrid w:val="0"/>
        <w:ind w:left="567"/>
        <w:rPr>
          <w:b/>
          <w:bCs/>
          <w:sz w:val="20"/>
          <w:szCs w:val="20"/>
          <w:lang w:val="fr-FR"/>
        </w:rPr>
      </w:pPr>
      <w:r>
        <w:rPr>
          <w:b/>
          <w:bCs/>
          <w:noProof/>
          <w:sz w:val="20"/>
          <w:szCs w:val="20"/>
        </w:rPr>
        <mc:AlternateContent>
          <mc:Choice Requires="wps">
            <w:drawing>
              <wp:anchor distT="0" distB="0" distL="114300" distR="114300" simplePos="0" relativeHeight="252261888" behindDoc="0" locked="0" layoutInCell="1" allowOverlap="1">
                <wp:simplePos x="0" y="0"/>
                <wp:positionH relativeFrom="column">
                  <wp:posOffset>364490</wp:posOffset>
                </wp:positionH>
                <wp:positionV relativeFrom="paragraph">
                  <wp:posOffset>79375</wp:posOffset>
                </wp:positionV>
                <wp:extent cx="6443980" cy="0"/>
                <wp:effectExtent l="10160" t="5715" r="13335" b="13335"/>
                <wp:wrapNone/>
                <wp:docPr id="314" name="AutoShap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39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9C8B7D" id="AutoShape 918" o:spid="_x0000_s1026" type="#_x0000_t32" style="position:absolute;margin-left:28.7pt;margin-top:6.25pt;width:507.4pt;height:0;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NgIQIAAD8EAAAOAAAAZHJzL2Uyb0RvYy54bWysU02P2jAQvVfqf7B8hySQpR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" strokeweight=".5pt"/>
            </w:pict>
          </mc:Fallback>
        </mc:AlternateContent>
      </w:r>
    </w:p>
    <w:p w:rsidR="005E3A3D" w:rsidRPr="00FA6AA1" w:rsidRDefault="005E3A3D" w:rsidP="005E3A3D">
      <w:pPr>
        <w:snapToGrid w:val="0"/>
        <w:ind w:left="567"/>
        <w:rPr>
          <w:b/>
          <w:bCs/>
          <w:sz w:val="20"/>
          <w:szCs w:val="20"/>
          <w:lang w:val="fr-FR"/>
        </w:rPr>
      </w:pPr>
    </w:p>
    <w:p w:rsidR="005E3A3D" w:rsidRPr="00FA6AA1" w:rsidRDefault="005E3A3D" w:rsidP="005E3A3D">
      <w:pPr>
        <w:snapToGrid w:val="0"/>
        <w:ind w:left="567"/>
        <w:rPr>
          <w:b/>
          <w:bCs/>
          <w:sz w:val="20"/>
          <w:szCs w:val="20"/>
          <w:lang w:val="fr-FR"/>
        </w:rPr>
      </w:pPr>
      <w:r w:rsidRPr="00FA6AA1">
        <w:rPr>
          <w:b/>
          <w:bCs/>
          <w:sz w:val="20"/>
          <w:szCs w:val="20"/>
          <w:lang w:val="fr-FR"/>
        </w:rPr>
        <w:t>Xác nhận gia hạn Giấy chứng nhận</w:t>
      </w:r>
    </w:p>
    <w:p w:rsidR="005E3A3D" w:rsidRPr="00FA6AA1" w:rsidRDefault="005E3A3D" w:rsidP="005E3A3D">
      <w:pPr>
        <w:snapToGrid w:val="0"/>
        <w:ind w:left="567"/>
        <w:rPr>
          <w:b/>
          <w:bCs/>
          <w:sz w:val="20"/>
          <w:szCs w:val="20"/>
        </w:rPr>
      </w:pPr>
      <w:r w:rsidRPr="00FA6AA1">
        <w:rPr>
          <w:b/>
          <w:bCs/>
          <w:sz w:val="20"/>
          <w:szCs w:val="20"/>
        </w:rPr>
        <w:t>Endorsement for the extension of the Certificate</w:t>
      </w:r>
    </w:p>
    <w:p w:rsidR="005E3A3D" w:rsidRPr="00FA6AA1" w:rsidRDefault="005E3A3D" w:rsidP="005E3A3D">
      <w:pPr>
        <w:snapToGrid w:val="0"/>
        <w:ind w:left="567"/>
        <w:jc w:val="both"/>
        <w:rPr>
          <w:sz w:val="20"/>
          <w:szCs w:val="20"/>
        </w:rPr>
      </w:pPr>
    </w:p>
    <w:p w:rsidR="005E3A3D" w:rsidRPr="00FA6AA1" w:rsidRDefault="005E3A3D" w:rsidP="005E3A3D">
      <w:pPr>
        <w:tabs>
          <w:tab w:val="left" w:leader="dot" w:pos="10772"/>
        </w:tabs>
        <w:snapToGrid w:val="0"/>
        <w:ind w:left="567" w:right="4109"/>
        <w:jc w:val="both"/>
        <w:rPr>
          <w:sz w:val="20"/>
          <w:szCs w:val="20"/>
        </w:rPr>
      </w:pPr>
      <w:r w:rsidRPr="00FA6AA1">
        <w:rPr>
          <w:sz w:val="20"/>
          <w:szCs w:val="20"/>
        </w:rPr>
        <w:t>Tàu lặn thỏa mãn hoàn toàn các điều khoản của Hướng dẫn và phù hợp theo mục 1.6.2.4 của Hướng dẫn, Giấy chứng nhận này được gia hạn đến:</w:t>
      </w:r>
      <w:r w:rsidRPr="00FA6AA1">
        <w:rPr>
          <w:sz w:val="20"/>
          <w:szCs w:val="20"/>
        </w:rPr>
        <w:tab/>
      </w:r>
    </w:p>
    <w:p w:rsidR="005E3A3D" w:rsidRPr="00FA6AA1" w:rsidRDefault="005E3A3D" w:rsidP="005E3A3D">
      <w:pPr>
        <w:snapToGrid w:val="0"/>
        <w:ind w:left="567" w:right="4109"/>
        <w:jc w:val="both"/>
        <w:rPr>
          <w:sz w:val="20"/>
          <w:szCs w:val="20"/>
        </w:rPr>
      </w:pPr>
      <w:r w:rsidRPr="00FA6AA1">
        <w:rPr>
          <w:sz w:val="20"/>
          <w:szCs w:val="20"/>
        </w:rPr>
        <w:t>The passenger submersible fully complies with the relevant provisions of the Guidelines and this Certificate shall, in accordance with paragraph 1.6.2.4, of the Guidelines, be accepted as valid until:</w:t>
      </w:r>
    </w:p>
    <w:p w:rsidR="005E3A3D" w:rsidRPr="00FA6AA1" w:rsidRDefault="005E3A3D" w:rsidP="005E3A3D">
      <w:pPr>
        <w:pStyle w:val="Header"/>
        <w:tabs>
          <w:tab w:val="clear" w:pos="4320"/>
          <w:tab w:val="clear" w:pos="8640"/>
          <w:tab w:val="left" w:pos="6804"/>
          <w:tab w:val="center" w:pos="9781"/>
          <w:tab w:val="right" w:pos="10773"/>
        </w:tabs>
        <w:snapToGrid w:val="0"/>
        <w:ind w:left="567"/>
        <w:jc w:val="both"/>
        <w:rPr>
          <w:sz w:val="20"/>
          <w:szCs w:val="20"/>
        </w:rPr>
      </w:pPr>
      <w:r w:rsidRPr="00FA6AA1">
        <w:rPr>
          <w:sz w:val="20"/>
          <w:szCs w:val="20"/>
        </w:rPr>
        <w:t xml:space="preserve">                                                 </w:t>
      </w:r>
      <w:r w:rsidRPr="00FA6AA1">
        <w:rPr>
          <w:sz w:val="20"/>
          <w:szCs w:val="20"/>
        </w:rPr>
        <w:tab/>
      </w:r>
      <w:r w:rsidRPr="00FA6AA1">
        <w:rPr>
          <w:noProof/>
          <w:sz w:val="20"/>
          <w:szCs w:val="20"/>
        </w:rPr>
        <w:t xml:space="preserve"> </w:t>
      </w:r>
      <w:r w:rsidRPr="00FA6AA1">
        <w:rPr>
          <w:i/>
          <w:noProof/>
          <w:sz w:val="20"/>
          <w:szCs w:val="20"/>
        </w:rPr>
        <w:t>(Tên đầy đủ của Cơ quan đăng kiểm)</w:t>
      </w:r>
    </w:p>
    <w:p w:rsidR="005E3A3D" w:rsidRPr="00FA6AA1" w:rsidRDefault="005E3A3D" w:rsidP="005E3A3D">
      <w:pPr>
        <w:snapToGrid w:val="0"/>
        <w:ind w:left="567"/>
        <w:rPr>
          <w:rFonts w:cs="Arial"/>
          <w:sz w:val="20"/>
          <w:szCs w:val="20"/>
          <w:lang w:val="en-GB"/>
        </w:rPr>
      </w:pPr>
    </w:p>
    <w:p w:rsidR="005E3A3D" w:rsidRPr="00FA6AA1" w:rsidRDefault="005E3A3D">
      <w:pPr>
        <w:rPr>
          <w:rFonts w:asciiTheme="majorHAnsi" w:hAnsiTheme="majorHAnsi" w:cstheme="majorHAnsi"/>
          <w:sz w:val="20"/>
          <w:szCs w:val="20"/>
          <w:lang w:val="en-GB"/>
        </w:rPr>
      </w:pPr>
      <w:r w:rsidRPr="00FA6AA1">
        <w:rPr>
          <w:rFonts w:asciiTheme="majorHAnsi" w:hAnsiTheme="majorHAnsi" w:cstheme="majorHAnsi"/>
          <w:sz w:val="20"/>
          <w:szCs w:val="20"/>
          <w:lang w:val="en-GB"/>
        </w:rPr>
        <w:br w:type="page"/>
      </w:r>
    </w:p>
    <w:p w:rsidR="00ED73CD" w:rsidRPr="00FA6AA1" w:rsidRDefault="00ED73CD">
      <w:pPr>
        <w:rPr>
          <w:i/>
          <w:noProof/>
          <w:sz w:val="20"/>
          <w:szCs w:val="20"/>
        </w:rPr>
        <w:sectPr w:rsidR="00ED73CD" w:rsidRPr="00FA6AA1" w:rsidSect="003E19BB">
          <w:pgSz w:w="11907" w:h="16840" w:code="9"/>
          <w:pgMar w:top="567" w:right="567" w:bottom="284" w:left="567" w:header="534" w:footer="680" w:gutter="0"/>
          <w:pgNumType w:start="1" w:chapStyle="5"/>
          <w:cols w:space="720"/>
          <w:titlePg/>
          <w:docGrid w:linePitch="381"/>
        </w:sectPr>
      </w:pPr>
    </w:p>
    <w:p w:rsidR="00ED73CD" w:rsidRPr="008244E1" w:rsidRDefault="005F00DE" w:rsidP="00ED73CD">
      <w:pPr>
        <w:jc w:val="center"/>
        <w:rPr>
          <w:sz w:val="22"/>
          <w:szCs w:val="22"/>
        </w:rPr>
      </w:pPr>
      <w:r w:rsidRPr="005E3A3D">
        <w:rPr>
          <w:lang w:val="vi-VN"/>
        </w:rPr>
        <w:lastRenderedPageBreak/>
        <w:t xml:space="preserve">Mẫu số </w:t>
      </w:r>
      <w:r>
        <w:t>28</w:t>
      </w:r>
    </w:p>
    <w:p w:rsidR="00ED73CD" w:rsidRDefault="00ED73CD" w:rsidP="00ED73CD">
      <w:pPr>
        <w:tabs>
          <w:tab w:val="center" w:pos="1418"/>
          <w:tab w:val="center" w:pos="5245"/>
        </w:tabs>
        <w:adjustRightInd w:val="0"/>
        <w:snapToGrid w:val="0"/>
        <w:spacing w:before="60" w:after="60"/>
        <w:jc w:val="center"/>
        <w:rPr>
          <w:sz w:val="20"/>
          <w:szCs w:val="20"/>
        </w:rPr>
      </w:pPr>
    </w:p>
    <w:p w:rsidR="00024A5A" w:rsidRPr="004F7D2D" w:rsidRDefault="00024A5A" w:rsidP="00ED73CD">
      <w:pPr>
        <w:tabs>
          <w:tab w:val="center" w:pos="1418"/>
          <w:tab w:val="center" w:pos="5245"/>
        </w:tabs>
        <w:adjustRightInd w:val="0"/>
        <w:snapToGrid w:val="0"/>
        <w:spacing w:before="60" w:after="60"/>
        <w:jc w:val="center"/>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Pr="004F7D2D" w:rsidRDefault="007328AB" w:rsidP="00ED73CD">
      <w:pPr>
        <w:tabs>
          <w:tab w:val="center" w:pos="1560"/>
          <w:tab w:val="center" w:pos="5387"/>
        </w:tabs>
        <w:adjustRightInd w:val="0"/>
        <w:snapToGrid w:val="0"/>
        <w:rPr>
          <w:sz w:val="20"/>
          <w:szCs w:val="20"/>
        </w:rPr>
      </w:pPr>
      <w:r>
        <w:rPr>
          <w:b/>
          <w:noProof/>
          <w:sz w:val="22"/>
          <w:szCs w:val="22"/>
          <w:lang w:val="vi-VN" w:eastAsia="ja-JP"/>
        </w:rPr>
        <mc:AlternateContent>
          <mc:Choice Requires="wps">
            <w:drawing>
              <wp:anchor distT="0" distB="0" distL="114300" distR="114300" simplePos="0" relativeHeight="252344832" behindDoc="0" locked="0" layoutInCell="1" allowOverlap="1">
                <wp:simplePos x="0" y="0"/>
                <wp:positionH relativeFrom="column">
                  <wp:posOffset>-41275</wp:posOffset>
                </wp:positionH>
                <wp:positionV relativeFrom="paragraph">
                  <wp:posOffset>-124460</wp:posOffset>
                </wp:positionV>
                <wp:extent cx="4827905" cy="6884035"/>
                <wp:effectExtent l="24765" t="20955" r="24130" b="19685"/>
                <wp:wrapNone/>
                <wp:docPr id="313"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7905" cy="688403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0F852" id="Rectangle 1032" o:spid="_x0000_s1026" style="position:absolute;margin-left:-3.25pt;margin-top:-9.8pt;width:380.15pt;height:542.05pt;z-index:2523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" filled="f" strokeweight="3pt">
                <v:stroke linestyle="thinThin"/>
              </v:rect>
            </w:pict>
          </mc:Fallback>
        </mc:AlternateContent>
      </w:r>
      <w:r w:rsidR="00ED73CD">
        <w:rPr>
          <w:sz w:val="20"/>
          <w:szCs w:val="20"/>
        </w:rPr>
        <w:tab/>
      </w:r>
      <w:r w:rsidR="00ED73CD" w:rsidRPr="004F7D2D">
        <w:rPr>
          <w:i/>
          <w:noProof/>
          <w:sz w:val="20"/>
          <w:szCs w:val="20"/>
        </w:rPr>
        <w:t>(Tên đầy đủ của Cơ quan đăng kiểm)</w:t>
      </w:r>
      <w:r w:rsidR="00ED73CD" w:rsidRPr="004F7D2D">
        <w:rPr>
          <w:sz w:val="20"/>
          <w:szCs w:val="20"/>
        </w:rPr>
        <w:tab/>
      </w:r>
      <w:r w:rsidR="00ED73CD" w:rsidRPr="004F7D2D">
        <w:rPr>
          <w:color w:val="111111"/>
          <w:sz w:val="20"/>
          <w:szCs w:val="20"/>
        </w:rPr>
        <w:t>CỘNG HÒA XÃ HỘI CHỦ NGHĨA VIỆT NAM</w:t>
      </w:r>
    </w:p>
    <w:p w:rsidR="00ED73CD" w:rsidRPr="004F7D2D" w:rsidRDefault="007328AB" w:rsidP="00ED73CD">
      <w:pPr>
        <w:tabs>
          <w:tab w:val="center" w:pos="1560"/>
          <w:tab w:val="center" w:pos="5387"/>
        </w:tabs>
        <w:adjustRightInd w:val="0"/>
        <w:snapToGrid w:val="0"/>
        <w:rPr>
          <w:color w:val="111111"/>
          <w:sz w:val="20"/>
          <w:szCs w:val="20"/>
        </w:rPr>
      </w:pPr>
      <w:r>
        <w:rPr>
          <w:noProof/>
          <w:sz w:val="20"/>
          <w:szCs w:val="20"/>
          <w:lang w:val="vi-VN" w:eastAsia="ja-JP"/>
        </w:rPr>
        <mc:AlternateContent>
          <mc:Choice Requires="wps">
            <w:drawing>
              <wp:anchor distT="0" distB="0" distL="114300" distR="114300" simplePos="0" relativeHeight="252342784" behindDoc="0" locked="0" layoutInCell="1" allowOverlap="1">
                <wp:simplePos x="0" y="0"/>
                <wp:positionH relativeFrom="column">
                  <wp:posOffset>191135</wp:posOffset>
                </wp:positionH>
                <wp:positionV relativeFrom="paragraph">
                  <wp:posOffset>32385</wp:posOffset>
                </wp:positionV>
                <wp:extent cx="1600200" cy="0"/>
                <wp:effectExtent l="9525" t="9525" r="9525" b="9525"/>
                <wp:wrapNone/>
                <wp:docPr id="312" name="AutoShap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86019" id="AutoShape 1030" o:spid="_x0000_s1026" type="#_x0000_t32" style="position:absolute;margin-left:15.05pt;margin-top:2.55pt;width:126pt;height:0;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WxrIgIAAEA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"/>
            </w:pict>
          </mc:Fallback>
        </mc:AlternateContent>
      </w:r>
      <w:r w:rsidR="00ED73CD" w:rsidRPr="004F7D2D">
        <w:rPr>
          <w:sz w:val="20"/>
          <w:szCs w:val="20"/>
        </w:rPr>
        <w:t xml:space="preserve"> </w:t>
      </w:r>
      <w:r w:rsidR="00ED73CD" w:rsidRPr="004F7D2D">
        <w:rPr>
          <w:sz w:val="20"/>
          <w:szCs w:val="20"/>
        </w:rPr>
        <w:tab/>
        <w:t xml:space="preserve">         </w:t>
      </w:r>
      <w:r w:rsidR="00ED73CD" w:rsidRPr="004F7D2D">
        <w:rPr>
          <w:sz w:val="20"/>
          <w:szCs w:val="20"/>
        </w:rPr>
        <w:tab/>
      </w:r>
      <w:r w:rsidR="00ED73CD" w:rsidRPr="004F7D2D">
        <w:rPr>
          <w:color w:val="111111"/>
          <w:sz w:val="20"/>
          <w:szCs w:val="20"/>
        </w:rPr>
        <w:t>Độc lập –Tự do – Hạnh phúc</w:t>
      </w:r>
    </w:p>
    <w:p w:rsidR="00ED73CD" w:rsidRPr="004F7D2D" w:rsidRDefault="007328AB" w:rsidP="00ED73CD">
      <w:pPr>
        <w:tabs>
          <w:tab w:val="left" w:pos="426"/>
          <w:tab w:val="left" w:leader="dot" w:pos="2410"/>
          <w:tab w:val="left" w:leader="dot" w:pos="3686"/>
          <w:tab w:val="left" w:pos="3969"/>
          <w:tab w:val="left" w:leader="dot" w:pos="7513"/>
        </w:tabs>
        <w:adjustRightInd w:val="0"/>
        <w:snapToGrid w:val="0"/>
        <w:spacing w:before="120"/>
        <w:ind w:firstLine="426"/>
        <w:rPr>
          <w:sz w:val="20"/>
          <w:szCs w:val="20"/>
        </w:rPr>
      </w:pPr>
      <w:r>
        <w:rPr>
          <w:noProof/>
          <w:sz w:val="20"/>
          <w:szCs w:val="20"/>
          <w:lang w:val="vi-VN" w:eastAsia="ja-JP"/>
        </w:rPr>
        <mc:AlternateContent>
          <mc:Choice Requires="wps">
            <w:drawing>
              <wp:anchor distT="0" distB="0" distL="114300" distR="114300" simplePos="0" relativeHeight="252343808" behindDoc="0" locked="0" layoutInCell="1" allowOverlap="1">
                <wp:simplePos x="0" y="0"/>
                <wp:positionH relativeFrom="column">
                  <wp:posOffset>2677160</wp:posOffset>
                </wp:positionH>
                <wp:positionV relativeFrom="paragraph">
                  <wp:posOffset>635</wp:posOffset>
                </wp:positionV>
                <wp:extent cx="1485900" cy="0"/>
                <wp:effectExtent l="9525" t="9525" r="9525" b="9525"/>
                <wp:wrapNone/>
                <wp:docPr id="311" name="AutoShap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1AA18" id="AutoShape 1031" o:spid="_x0000_s1026" type="#_x0000_t32" style="position:absolute;margin-left:210.8pt;margin-top:.05pt;width:117pt;height:0;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"/>
            </w:pict>
          </mc:Fallback>
        </mc:AlternateContent>
      </w:r>
      <w:r w:rsidR="00ED73CD" w:rsidRPr="004F7D2D">
        <w:rPr>
          <w:sz w:val="20"/>
          <w:szCs w:val="20"/>
        </w:rPr>
        <w:t xml:space="preserve">Số: </w:t>
      </w:r>
      <w:r w:rsidR="00ED73CD" w:rsidRPr="004F7D2D">
        <w:rPr>
          <w:sz w:val="20"/>
          <w:szCs w:val="20"/>
        </w:rPr>
        <w:tab/>
      </w:r>
    </w:p>
    <w:p w:rsidR="00ED73CD" w:rsidRPr="004F7D2D" w:rsidRDefault="00ED73CD" w:rsidP="00ED73CD">
      <w:pPr>
        <w:tabs>
          <w:tab w:val="center" w:pos="1418"/>
          <w:tab w:val="left" w:leader="dot" w:pos="3686"/>
          <w:tab w:val="left" w:pos="3969"/>
          <w:tab w:val="left" w:leader="dot" w:pos="7513"/>
        </w:tabs>
        <w:adjustRightInd w:val="0"/>
        <w:snapToGrid w:val="0"/>
        <w:jc w:val="center"/>
        <w:rPr>
          <w:b/>
          <w:color w:val="FF0000"/>
          <w:sz w:val="20"/>
          <w:szCs w:val="20"/>
        </w:rPr>
      </w:pPr>
      <w:r w:rsidRPr="004F7D2D">
        <w:rPr>
          <w:b/>
          <w:noProof/>
          <w:color w:val="FF0000"/>
          <w:sz w:val="20"/>
          <w:szCs w:val="20"/>
          <w:lang w:val="vi-VN" w:eastAsia="ja-JP"/>
        </w:rPr>
        <w:drawing>
          <wp:inline distT="0" distB="0" distL="0" distR="0">
            <wp:extent cx="714375" cy="695325"/>
            <wp:effectExtent l="19050" t="0" r="9525" b="0"/>
            <wp:docPr id="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grayscl/>
                    </a:blip>
                    <a:srcRect/>
                    <a:stretch>
                      <a:fillRect/>
                    </a:stretch>
                  </pic:blipFill>
                  <pic:spPr bwMode="auto">
                    <a:xfrm>
                      <a:off x="0" y="0"/>
                      <a:ext cx="714375" cy="695325"/>
                    </a:xfrm>
                    <a:prstGeom prst="rect">
                      <a:avLst/>
                    </a:prstGeom>
                    <a:noFill/>
                    <a:ln w="9525">
                      <a:noFill/>
                      <a:miter lim="800000"/>
                      <a:headEnd/>
                      <a:tailEnd/>
                    </a:ln>
                  </pic:spPr>
                </pic:pic>
              </a:graphicData>
            </a:graphic>
          </wp:inline>
        </w:drawing>
      </w:r>
    </w:p>
    <w:p w:rsidR="00ED73CD" w:rsidRPr="004F7D2D" w:rsidRDefault="00ED73CD" w:rsidP="00ED73CD">
      <w:pPr>
        <w:tabs>
          <w:tab w:val="center" w:pos="1418"/>
          <w:tab w:val="left" w:leader="dot" w:pos="3686"/>
          <w:tab w:val="left" w:pos="3969"/>
          <w:tab w:val="left" w:leader="dot" w:pos="7513"/>
        </w:tabs>
        <w:adjustRightInd w:val="0"/>
        <w:snapToGrid w:val="0"/>
        <w:spacing w:before="240"/>
        <w:jc w:val="center"/>
        <w:rPr>
          <w:b/>
          <w:sz w:val="20"/>
          <w:szCs w:val="20"/>
        </w:rPr>
      </w:pPr>
      <w:r w:rsidRPr="004F7D2D">
        <w:rPr>
          <w:b/>
          <w:sz w:val="20"/>
          <w:szCs w:val="20"/>
        </w:rPr>
        <w:t xml:space="preserve">GIẤY CHỨNG NHẬN AN TOÀN KỸ THUẬT VÀ                                           </w:t>
      </w:r>
      <w:r w:rsidR="004F7D2D">
        <w:rPr>
          <w:b/>
          <w:sz w:val="20"/>
          <w:szCs w:val="20"/>
        </w:rPr>
        <w:t xml:space="preserve">          </w:t>
      </w:r>
      <w:r w:rsidRPr="004F7D2D">
        <w:rPr>
          <w:b/>
          <w:sz w:val="20"/>
          <w:szCs w:val="20"/>
        </w:rPr>
        <w:t>BẢO VỆ MÔI TRƯỜNG DU THUYỀN</w:t>
      </w:r>
    </w:p>
    <w:p w:rsidR="00ED73CD" w:rsidRPr="004F7D2D" w:rsidRDefault="00ED73CD" w:rsidP="00ED73CD">
      <w:pPr>
        <w:tabs>
          <w:tab w:val="center" w:pos="1418"/>
          <w:tab w:val="left" w:leader="dot" w:pos="3686"/>
          <w:tab w:val="left" w:pos="3969"/>
          <w:tab w:val="left" w:leader="dot" w:pos="7513"/>
        </w:tabs>
        <w:adjustRightInd w:val="0"/>
        <w:snapToGrid w:val="0"/>
        <w:ind w:left="142" w:right="31"/>
        <w:rPr>
          <w:sz w:val="20"/>
          <w:szCs w:val="20"/>
        </w:rPr>
      </w:pPr>
    </w:p>
    <w:p w:rsidR="00ED73CD" w:rsidRPr="004F7D2D" w:rsidRDefault="00ED73CD" w:rsidP="00ED73CD">
      <w:pPr>
        <w:tabs>
          <w:tab w:val="left" w:leader="dot" w:pos="3544"/>
          <w:tab w:val="left" w:pos="3828"/>
          <w:tab w:val="left" w:leader="dot" w:pos="7371"/>
        </w:tabs>
        <w:adjustRightInd w:val="0"/>
        <w:snapToGrid w:val="0"/>
        <w:spacing w:line="280" w:lineRule="exact"/>
        <w:ind w:left="142" w:right="31"/>
        <w:jc w:val="both"/>
        <w:rPr>
          <w:sz w:val="20"/>
          <w:szCs w:val="20"/>
        </w:rPr>
      </w:pPr>
      <w:r w:rsidRPr="004F7D2D">
        <w:rPr>
          <w:sz w:val="20"/>
          <w:szCs w:val="20"/>
        </w:rPr>
        <w:t xml:space="preserve">Tên tàu: </w:t>
      </w:r>
      <w:r w:rsidRPr="004F7D2D">
        <w:rPr>
          <w:sz w:val="20"/>
          <w:szCs w:val="20"/>
        </w:rPr>
        <w:tab/>
      </w:r>
      <w:r w:rsidRPr="004F7D2D">
        <w:rPr>
          <w:sz w:val="20"/>
          <w:szCs w:val="20"/>
        </w:rPr>
        <w:tab/>
        <w:t xml:space="preserve">Số ĐKHC: </w:t>
      </w:r>
      <w:r w:rsidRPr="004F7D2D">
        <w:rPr>
          <w:sz w:val="20"/>
          <w:szCs w:val="20"/>
        </w:rPr>
        <w:tab/>
      </w:r>
    </w:p>
    <w:p w:rsidR="00ED73CD" w:rsidRPr="004F7D2D" w:rsidRDefault="00ED73CD" w:rsidP="00ED73CD">
      <w:pPr>
        <w:tabs>
          <w:tab w:val="left" w:leader="dot" w:pos="3544"/>
          <w:tab w:val="left" w:pos="3828"/>
          <w:tab w:val="left" w:leader="dot" w:pos="7371"/>
        </w:tabs>
        <w:adjustRightInd w:val="0"/>
        <w:snapToGrid w:val="0"/>
        <w:spacing w:line="280" w:lineRule="exact"/>
        <w:ind w:left="142" w:right="31"/>
        <w:jc w:val="both"/>
        <w:rPr>
          <w:sz w:val="20"/>
          <w:szCs w:val="20"/>
        </w:rPr>
      </w:pPr>
      <w:r w:rsidRPr="004F7D2D">
        <w:rPr>
          <w:sz w:val="20"/>
          <w:szCs w:val="20"/>
        </w:rPr>
        <w:t>Số đăng kiểm:</w:t>
      </w:r>
      <w:r w:rsidRPr="004F7D2D">
        <w:rPr>
          <w:sz w:val="20"/>
          <w:szCs w:val="20"/>
        </w:rPr>
        <w:tab/>
      </w:r>
      <w:r w:rsidRPr="004F7D2D">
        <w:rPr>
          <w:sz w:val="20"/>
          <w:szCs w:val="20"/>
        </w:rPr>
        <w:tab/>
        <w:t>Nơi đăng kiểm:</w:t>
      </w:r>
      <w:r w:rsidRPr="004F7D2D">
        <w:rPr>
          <w:sz w:val="20"/>
          <w:szCs w:val="20"/>
        </w:rPr>
        <w:tab/>
      </w:r>
    </w:p>
    <w:p w:rsidR="00ED73CD" w:rsidRPr="004F7D2D" w:rsidRDefault="00ED73CD" w:rsidP="00ED73CD">
      <w:pPr>
        <w:tabs>
          <w:tab w:val="left" w:leader="dot" w:pos="7371"/>
        </w:tabs>
        <w:adjustRightInd w:val="0"/>
        <w:snapToGrid w:val="0"/>
        <w:spacing w:line="280" w:lineRule="exact"/>
        <w:ind w:left="142" w:right="31"/>
        <w:jc w:val="both"/>
        <w:rPr>
          <w:sz w:val="20"/>
          <w:szCs w:val="20"/>
        </w:rPr>
      </w:pPr>
      <w:r w:rsidRPr="004F7D2D">
        <w:rPr>
          <w:sz w:val="20"/>
          <w:szCs w:val="20"/>
        </w:rPr>
        <w:t xml:space="preserve">Chủ tàu: </w:t>
      </w:r>
      <w:r w:rsidRPr="004F7D2D">
        <w:rPr>
          <w:sz w:val="20"/>
          <w:szCs w:val="20"/>
        </w:rPr>
        <w:tab/>
      </w:r>
    </w:p>
    <w:p w:rsidR="00ED73CD" w:rsidRPr="004F7D2D" w:rsidRDefault="00ED73CD" w:rsidP="00ED73CD">
      <w:pPr>
        <w:tabs>
          <w:tab w:val="left" w:leader="dot" w:pos="7371"/>
        </w:tabs>
        <w:adjustRightInd w:val="0"/>
        <w:snapToGrid w:val="0"/>
        <w:spacing w:line="280" w:lineRule="exact"/>
        <w:ind w:left="142" w:right="31"/>
        <w:jc w:val="both"/>
        <w:rPr>
          <w:sz w:val="20"/>
          <w:szCs w:val="20"/>
        </w:rPr>
      </w:pPr>
      <w:r w:rsidRPr="004F7D2D">
        <w:rPr>
          <w:sz w:val="20"/>
          <w:szCs w:val="20"/>
        </w:rPr>
        <w:t xml:space="preserve">Địa chỉ: </w:t>
      </w:r>
      <w:r w:rsidRPr="004F7D2D">
        <w:rPr>
          <w:sz w:val="20"/>
          <w:szCs w:val="20"/>
        </w:rPr>
        <w:tab/>
      </w:r>
    </w:p>
    <w:p w:rsidR="00ED73CD" w:rsidRPr="004F7D2D" w:rsidRDefault="00ED73CD" w:rsidP="00ED73CD">
      <w:pPr>
        <w:tabs>
          <w:tab w:val="left" w:leader="dot" w:pos="7371"/>
        </w:tabs>
        <w:adjustRightInd w:val="0"/>
        <w:snapToGrid w:val="0"/>
        <w:spacing w:line="280" w:lineRule="exact"/>
        <w:ind w:left="142" w:right="31"/>
        <w:jc w:val="both"/>
        <w:rPr>
          <w:sz w:val="20"/>
          <w:szCs w:val="20"/>
        </w:rPr>
      </w:pPr>
      <w:r w:rsidRPr="004F7D2D">
        <w:rPr>
          <w:sz w:val="20"/>
          <w:szCs w:val="20"/>
        </w:rPr>
        <w:t>Năm đóng/hoán cải:</w:t>
      </w:r>
      <w:r w:rsidRPr="004F7D2D">
        <w:rPr>
          <w:sz w:val="20"/>
          <w:szCs w:val="20"/>
        </w:rPr>
        <w:tab/>
      </w:r>
    </w:p>
    <w:p w:rsidR="00ED73CD" w:rsidRPr="004F7D2D" w:rsidRDefault="00ED73CD" w:rsidP="00ED73CD">
      <w:pPr>
        <w:tabs>
          <w:tab w:val="right" w:leader="dot" w:pos="7371"/>
        </w:tabs>
        <w:adjustRightInd w:val="0"/>
        <w:snapToGrid w:val="0"/>
        <w:spacing w:line="280" w:lineRule="exact"/>
        <w:ind w:left="142" w:right="31"/>
        <w:jc w:val="both"/>
        <w:rPr>
          <w:sz w:val="20"/>
          <w:szCs w:val="20"/>
        </w:rPr>
      </w:pPr>
      <w:r w:rsidRPr="004F7D2D">
        <w:rPr>
          <w:sz w:val="20"/>
          <w:szCs w:val="20"/>
        </w:rPr>
        <w:t>Kích thước cơ bản: L</w:t>
      </w:r>
      <w:r w:rsidRPr="004F7D2D">
        <w:rPr>
          <w:sz w:val="20"/>
          <w:szCs w:val="20"/>
          <w:vertAlign w:val="subscript"/>
        </w:rPr>
        <w:t>wl</w:t>
      </w:r>
      <w:r w:rsidRPr="004F7D2D">
        <w:rPr>
          <w:sz w:val="20"/>
          <w:szCs w:val="20"/>
        </w:rPr>
        <w:t xml:space="preserve"> x B</w:t>
      </w:r>
      <w:r w:rsidRPr="004F7D2D">
        <w:rPr>
          <w:sz w:val="20"/>
          <w:szCs w:val="20"/>
          <w:vertAlign w:val="subscript"/>
        </w:rPr>
        <w:t>wl</w:t>
      </w:r>
      <w:r w:rsidRPr="004F7D2D">
        <w:rPr>
          <w:sz w:val="20"/>
          <w:szCs w:val="20"/>
        </w:rPr>
        <w:t xml:space="preserve"> x D</w:t>
      </w:r>
      <w:r w:rsidRPr="004F7D2D">
        <w:rPr>
          <w:sz w:val="20"/>
          <w:szCs w:val="20"/>
          <w:vertAlign w:val="subscript"/>
        </w:rPr>
        <w:t>wl</w:t>
      </w:r>
      <w:r w:rsidRPr="004F7D2D">
        <w:rPr>
          <w:sz w:val="20"/>
          <w:szCs w:val="20"/>
        </w:rPr>
        <w:t xml:space="preserve"> x d</w:t>
      </w:r>
      <w:r w:rsidRPr="004F7D2D">
        <w:rPr>
          <w:sz w:val="20"/>
          <w:szCs w:val="20"/>
        </w:rPr>
        <w:tab/>
        <w:t>m</w:t>
      </w:r>
    </w:p>
    <w:p w:rsidR="00ED73CD" w:rsidRPr="004F7D2D" w:rsidRDefault="00ED73CD" w:rsidP="00ED73CD">
      <w:pPr>
        <w:tabs>
          <w:tab w:val="left" w:leader="dot" w:pos="3261"/>
          <w:tab w:val="left" w:pos="3828"/>
          <w:tab w:val="left" w:leader="dot" w:pos="7371"/>
        </w:tabs>
        <w:adjustRightInd w:val="0"/>
        <w:snapToGrid w:val="0"/>
        <w:spacing w:line="280" w:lineRule="exact"/>
        <w:ind w:left="142" w:right="31"/>
        <w:jc w:val="both"/>
        <w:rPr>
          <w:sz w:val="20"/>
          <w:szCs w:val="20"/>
        </w:rPr>
      </w:pPr>
      <w:r w:rsidRPr="004F7D2D">
        <w:rPr>
          <w:sz w:val="20"/>
          <w:szCs w:val="20"/>
        </w:rPr>
        <w:t>L</w:t>
      </w:r>
      <w:r w:rsidRPr="004F7D2D">
        <w:rPr>
          <w:sz w:val="20"/>
          <w:szCs w:val="20"/>
          <w:vertAlign w:val="subscript"/>
        </w:rPr>
        <w:t xml:space="preserve">max  </w:t>
      </w:r>
      <w:r w:rsidRPr="004F7D2D">
        <w:rPr>
          <w:sz w:val="20"/>
          <w:szCs w:val="20"/>
        </w:rPr>
        <w:t>x  B</w:t>
      </w:r>
      <w:r w:rsidRPr="004F7D2D">
        <w:rPr>
          <w:sz w:val="20"/>
          <w:szCs w:val="20"/>
          <w:vertAlign w:val="subscript"/>
        </w:rPr>
        <w:t>max</w:t>
      </w:r>
      <w:r w:rsidRPr="004F7D2D">
        <w:rPr>
          <w:sz w:val="20"/>
          <w:szCs w:val="20"/>
        </w:rPr>
        <w:tab/>
        <w:t xml:space="preserve">m; </w:t>
      </w:r>
      <w:r w:rsidRPr="004F7D2D">
        <w:rPr>
          <w:sz w:val="20"/>
          <w:szCs w:val="20"/>
        </w:rPr>
        <w:tab/>
        <w:t>Tổng dung tích:</w:t>
      </w:r>
      <w:r w:rsidRPr="004F7D2D">
        <w:rPr>
          <w:sz w:val="20"/>
          <w:szCs w:val="20"/>
        </w:rPr>
        <w:tab/>
      </w:r>
    </w:p>
    <w:p w:rsidR="00ED73CD" w:rsidRPr="004F7D2D" w:rsidRDefault="00ED73CD" w:rsidP="00ED73CD">
      <w:pPr>
        <w:tabs>
          <w:tab w:val="left" w:leader="dot" w:pos="2835"/>
          <w:tab w:val="left" w:pos="3828"/>
          <w:tab w:val="left" w:leader="dot" w:pos="6663"/>
        </w:tabs>
        <w:adjustRightInd w:val="0"/>
        <w:snapToGrid w:val="0"/>
        <w:spacing w:line="280" w:lineRule="exact"/>
        <w:ind w:left="142" w:right="31"/>
        <w:jc w:val="both"/>
        <w:rPr>
          <w:sz w:val="20"/>
          <w:szCs w:val="20"/>
        </w:rPr>
      </w:pPr>
      <w:r w:rsidRPr="004F7D2D">
        <w:rPr>
          <w:sz w:val="20"/>
          <w:szCs w:val="20"/>
        </w:rPr>
        <w:t>Lượng chở khách</w:t>
      </w:r>
      <w:r w:rsidRPr="004F7D2D">
        <w:rPr>
          <w:sz w:val="20"/>
          <w:szCs w:val="20"/>
        </w:rPr>
        <w:tab/>
      </w:r>
      <w:r w:rsidRPr="004F7D2D">
        <w:rPr>
          <w:spacing w:val="-4"/>
          <w:sz w:val="20"/>
          <w:szCs w:val="20"/>
        </w:rPr>
        <w:t>(người)</w:t>
      </w:r>
      <w:r w:rsidRPr="004F7D2D">
        <w:rPr>
          <w:sz w:val="20"/>
          <w:szCs w:val="20"/>
        </w:rPr>
        <w:tab/>
        <w:t>Số lượng thuyền viên</w:t>
      </w:r>
      <w:r w:rsidRPr="004F7D2D">
        <w:rPr>
          <w:sz w:val="20"/>
          <w:szCs w:val="20"/>
        </w:rPr>
        <w:tab/>
      </w:r>
      <w:r w:rsidRPr="004F7D2D">
        <w:rPr>
          <w:spacing w:val="-4"/>
          <w:sz w:val="20"/>
          <w:szCs w:val="20"/>
        </w:rPr>
        <w:t>(người)</w:t>
      </w:r>
    </w:p>
    <w:p w:rsidR="00ED73CD" w:rsidRPr="004F7D2D" w:rsidRDefault="00ED73CD" w:rsidP="00ED73CD">
      <w:pPr>
        <w:tabs>
          <w:tab w:val="left" w:leader="dot" w:pos="3686"/>
          <w:tab w:val="left" w:pos="3969"/>
          <w:tab w:val="left" w:leader="dot" w:pos="7513"/>
        </w:tabs>
        <w:adjustRightInd w:val="0"/>
        <w:snapToGrid w:val="0"/>
        <w:spacing w:before="120" w:line="280" w:lineRule="exact"/>
        <w:ind w:left="142" w:right="28"/>
        <w:jc w:val="both"/>
        <w:rPr>
          <w:sz w:val="20"/>
          <w:szCs w:val="20"/>
        </w:rPr>
      </w:pPr>
      <w:r w:rsidRPr="004F7D2D">
        <w:rPr>
          <w:sz w:val="20"/>
          <w:szCs w:val="20"/>
        </w:rPr>
        <w:t>Căn cứ kết quả kiểm tra đã tiến hành, chứng nhận rằng tàu này và các trang thiết bị của tàu thỏa mãn các yêu cầu của Quy chuẩn kỹ thuật quốc gia về phân cấp và đóng du thuyền với các hạn chế thường xuyên và các đặc tính khác như sau:</w:t>
      </w:r>
    </w:p>
    <w:p w:rsidR="00ED73CD" w:rsidRPr="004F7D2D" w:rsidRDefault="00ED73CD" w:rsidP="00ED73CD">
      <w:pPr>
        <w:tabs>
          <w:tab w:val="left" w:leader="dot" w:pos="7371"/>
        </w:tabs>
        <w:adjustRightInd w:val="0"/>
        <w:snapToGrid w:val="0"/>
        <w:spacing w:before="120" w:line="280" w:lineRule="exact"/>
        <w:ind w:left="142" w:right="28"/>
        <w:jc w:val="both"/>
        <w:rPr>
          <w:sz w:val="20"/>
          <w:szCs w:val="20"/>
        </w:rPr>
      </w:pPr>
      <w:r w:rsidRPr="004F7D2D">
        <w:rPr>
          <w:sz w:val="20"/>
          <w:szCs w:val="20"/>
        </w:rPr>
        <w:t>Dấu hiệu cấp thân tàu:</w:t>
      </w:r>
      <w:r w:rsidRPr="004F7D2D">
        <w:rPr>
          <w:sz w:val="20"/>
          <w:szCs w:val="20"/>
        </w:rPr>
        <w:tab/>
      </w:r>
    </w:p>
    <w:p w:rsidR="00ED73CD" w:rsidRPr="004F7D2D" w:rsidRDefault="00ED73CD" w:rsidP="00ED73CD">
      <w:pPr>
        <w:tabs>
          <w:tab w:val="left" w:leader="dot" w:pos="7371"/>
        </w:tabs>
        <w:adjustRightInd w:val="0"/>
        <w:snapToGrid w:val="0"/>
        <w:spacing w:line="300" w:lineRule="exact"/>
        <w:ind w:left="142" w:right="28"/>
        <w:rPr>
          <w:sz w:val="20"/>
          <w:szCs w:val="20"/>
        </w:rPr>
      </w:pPr>
      <w:r w:rsidRPr="004F7D2D">
        <w:rPr>
          <w:sz w:val="20"/>
          <w:szCs w:val="20"/>
        </w:rPr>
        <w:t>Dấu hiệu cấp máy tàu:</w:t>
      </w:r>
      <w:r w:rsidRPr="004F7D2D">
        <w:rPr>
          <w:sz w:val="20"/>
          <w:szCs w:val="20"/>
        </w:rPr>
        <w:tab/>
      </w:r>
    </w:p>
    <w:p w:rsidR="00ED73CD" w:rsidRPr="004F7D2D" w:rsidRDefault="00ED73CD" w:rsidP="00ED73CD">
      <w:pPr>
        <w:tabs>
          <w:tab w:val="left" w:leader="dot" w:pos="7371"/>
        </w:tabs>
        <w:adjustRightInd w:val="0"/>
        <w:snapToGrid w:val="0"/>
        <w:spacing w:line="300" w:lineRule="exact"/>
        <w:ind w:left="142" w:right="28"/>
        <w:rPr>
          <w:sz w:val="20"/>
          <w:szCs w:val="20"/>
        </w:rPr>
      </w:pPr>
      <w:r w:rsidRPr="004F7D2D">
        <w:rPr>
          <w:sz w:val="20"/>
          <w:szCs w:val="20"/>
        </w:rPr>
        <w:t xml:space="preserve">Các đặc tính khác: </w:t>
      </w:r>
      <w:r w:rsidRPr="004F7D2D">
        <w:rPr>
          <w:sz w:val="20"/>
          <w:szCs w:val="20"/>
        </w:rPr>
        <w:tab/>
      </w:r>
    </w:p>
    <w:p w:rsidR="00ED73CD" w:rsidRPr="004F7D2D" w:rsidRDefault="00ED73CD" w:rsidP="00ED73CD">
      <w:pPr>
        <w:tabs>
          <w:tab w:val="center" w:pos="1418"/>
          <w:tab w:val="left" w:leader="dot" w:pos="3686"/>
          <w:tab w:val="left" w:pos="3969"/>
          <w:tab w:val="left" w:leader="dot" w:pos="7513"/>
        </w:tabs>
        <w:adjustRightInd w:val="0"/>
        <w:snapToGrid w:val="0"/>
        <w:spacing w:line="300" w:lineRule="exact"/>
        <w:ind w:left="142" w:right="28"/>
        <w:rPr>
          <w:sz w:val="20"/>
          <w:szCs w:val="20"/>
        </w:rPr>
      </w:pPr>
      <w:r w:rsidRPr="004F7D2D">
        <w:rPr>
          <w:sz w:val="20"/>
          <w:szCs w:val="20"/>
        </w:rPr>
        <w:t>Giấy chứng nhận này có hiệu lực đến ngày……tháng……năm……..…</w:t>
      </w:r>
    </w:p>
    <w:p w:rsidR="00ED73CD" w:rsidRPr="004F7D2D" w:rsidRDefault="00ED73CD" w:rsidP="004F7D2D">
      <w:pPr>
        <w:adjustRightInd w:val="0"/>
        <w:snapToGrid w:val="0"/>
        <w:spacing w:before="120" w:line="280" w:lineRule="exact"/>
        <w:ind w:right="28" w:firstLine="142"/>
        <w:rPr>
          <w:sz w:val="20"/>
          <w:szCs w:val="20"/>
        </w:rPr>
      </w:pPr>
      <w:r w:rsidRPr="004F7D2D">
        <w:rPr>
          <w:sz w:val="20"/>
          <w:szCs w:val="20"/>
        </w:rPr>
        <w:tab/>
      </w:r>
      <w:r w:rsidRPr="004F7D2D">
        <w:rPr>
          <w:sz w:val="20"/>
          <w:szCs w:val="20"/>
        </w:rPr>
        <w:tab/>
      </w:r>
      <w:r w:rsidRPr="004F7D2D">
        <w:rPr>
          <w:sz w:val="20"/>
          <w:szCs w:val="20"/>
        </w:rPr>
        <w:tab/>
        <w:t>Cấp tại…....................., ngày …...tháng…...năm ...............</w:t>
      </w:r>
    </w:p>
    <w:p w:rsidR="00ED73CD" w:rsidRPr="004F7D2D" w:rsidRDefault="00ED73CD" w:rsidP="004F7D2D">
      <w:pPr>
        <w:tabs>
          <w:tab w:val="center" w:pos="1418"/>
        </w:tabs>
        <w:adjustRightInd w:val="0"/>
        <w:snapToGrid w:val="0"/>
        <w:spacing w:before="120" w:line="280" w:lineRule="exact"/>
        <w:ind w:right="28"/>
        <w:jc w:val="right"/>
        <w:rPr>
          <w:sz w:val="20"/>
          <w:szCs w:val="20"/>
        </w:rPr>
      </w:pPr>
      <w:r w:rsidRPr="004F7D2D">
        <w:rPr>
          <w:sz w:val="20"/>
          <w:szCs w:val="20"/>
        </w:rPr>
        <w:tab/>
      </w:r>
      <w:r w:rsidRPr="004F7D2D">
        <w:rPr>
          <w:sz w:val="20"/>
          <w:szCs w:val="20"/>
        </w:rPr>
        <w:tab/>
      </w:r>
      <w:r w:rsidRPr="004F7D2D">
        <w:rPr>
          <w:sz w:val="20"/>
          <w:szCs w:val="20"/>
        </w:rPr>
        <w:tab/>
      </w:r>
      <w:r w:rsidRPr="004F7D2D">
        <w:rPr>
          <w:sz w:val="20"/>
          <w:szCs w:val="20"/>
        </w:rPr>
        <w:tab/>
        <w:t xml:space="preserve">         </w:t>
      </w:r>
      <w:r w:rsidRPr="004F7D2D">
        <w:rPr>
          <w:i/>
          <w:noProof/>
          <w:sz w:val="20"/>
          <w:szCs w:val="20"/>
        </w:rPr>
        <w:t>(Tên đầy đủ của Cơ quan đăng kiểm)</w:t>
      </w:r>
    </w:p>
    <w:p w:rsidR="00ED73CD" w:rsidRPr="004F7D2D" w:rsidRDefault="00ED73CD" w:rsidP="00ED73CD">
      <w:pPr>
        <w:spacing w:after="120"/>
        <w:rPr>
          <w:b/>
          <w:sz w:val="20"/>
          <w:szCs w:val="20"/>
        </w:rPr>
      </w:pPr>
      <w:r>
        <w:rPr>
          <w:b/>
          <w:sz w:val="22"/>
          <w:szCs w:val="22"/>
        </w:rPr>
        <w:br w:type="page"/>
      </w:r>
      <w:r w:rsidR="007328AB">
        <w:rPr>
          <w:b/>
          <w:noProof/>
          <w:sz w:val="20"/>
          <w:szCs w:val="20"/>
          <w:lang w:val="vi-VN" w:eastAsia="ja-JP"/>
        </w:rPr>
        <w:lastRenderedPageBreak/>
        <mc:AlternateContent>
          <mc:Choice Requires="wps">
            <w:drawing>
              <wp:anchor distT="0" distB="0" distL="114300" distR="114300" simplePos="0" relativeHeight="252346880" behindDoc="0" locked="0" layoutInCell="1" allowOverlap="1">
                <wp:simplePos x="0" y="0"/>
                <wp:positionH relativeFrom="column">
                  <wp:posOffset>-126365</wp:posOffset>
                </wp:positionH>
                <wp:positionV relativeFrom="paragraph">
                  <wp:posOffset>-126365</wp:posOffset>
                </wp:positionV>
                <wp:extent cx="4876800" cy="6905625"/>
                <wp:effectExtent l="9525" t="9525" r="9525" b="9525"/>
                <wp:wrapNone/>
                <wp:docPr id="310"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6905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1BA58" id="Rectangle 1034" o:spid="_x0000_s1026" style="position:absolute;margin-left:-9.95pt;margin-top:-9.95pt;width:384pt;height:543.75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" filled="f"/>
            </w:pict>
          </mc:Fallback>
        </mc:AlternateContent>
      </w:r>
      <w:r w:rsidRPr="004F7D2D">
        <w:rPr>
          <w:b/>
          <w:sz w:val="20"/>
          <w:szCs w:val="20"/>
        </w:rPr>
        <w:t>THÂN TÀU VÀ THIẾT BỊ</w:t>
      </w:r>
    </w:p>
    <w:p w:rsidR="00ED73CD" w:rsidRPr="004F7D2D" w:rsidRDefault="00ED73CD" w:rsidP="00ED73CD">
      <w:pPr>
        <w:tabs>
          <w:tab w:val="left" w:leader="dot" w:pos="3402"/>
          <w:tab w:val="left" w:pos="3828"/>
          <w:tab w:val="left" w:leader="dot" w:pos="7230"/>
        </w:tabs>
        <w:adjustRightInd w:val="0"/>
        <w:snapToGrid w:val="0"/>
        <w:spacing w:line="300" w:lineRule="exact"/>
        <w:ind w:left="425"/>
        <w:jc w:val="both"/>
        <w:rPr>
          <w:sz w:val="20"/>
          <w:szCs w:val="20"/>
        </w:rPr>
      </w:pPr>
      <w:r w:rsidRPr="004F7D2D">
        <w:rPr>
          <w:sz w:val="20"/>
          <w:szCs w:val="20"/>
        </w:rPr>
        <w:t>Vật liệu thân tàu:</w:t>
      </w:r>
      <w:r w:rsidRPr="004F7D2D">
        <w:rPr>
          <w:sz w:val="20"/>
          <w:szCs w:val="20"/>
        </w:rPr>
        <w:tab/>
      </w:r>
      <w:r w:rsidRPr="004F7D2D">
        <w:rPr>
          <w:sz w:val="20"/>
          <w:szCs w:val="20"/>
        </w:rPr>
        <w:tab/>
        <w:t>Vật liệu thượng tầng/lầu:</w:t>
      </w:r>
      <w:r w:rsidRPr="004F7D2D">
        <w:rPr>
          <w:sz w:val="20"/>
          <w:szCs w:val="20"/>
        </w:rPr>
        <w:tab/>
      </w:r>
    </w:p>
    <w:p w:rsidR="00ED73CD" w:rsidRPr="004F7D2D" w:rsidRDefault="00ED73CD" w:rsidP="00ED73CD">
      <w:pPr>
        <w:adjustRightInd w:val="0"/>
        <w:snapToGrid w:val="0"/>
        <w:spacing w:line="300" w:lineRule="exact"/>
        <w:ind w:left="425"/>
        <w:jc w:val="both"/>
        <w:rPr>
          <w:sz w:val="20"/>
          <w:szCs w:val="20"/>
        </w:rPr>
      </w:pPr>
      <w:r w:rsidRPr="004F7D2D">
        <w:rPr>
          <w:sz w:val="20"/>
          <w:szCs w:val="20"/>
        </w:rPr>
        <w:t>Chiều dày vỏ tàu:</w:t>
      </w:r>
    </w:p>
    <w:p w:rsidR="00ED73CD" w:rsidRPr="004F7D2D" w:rsidRDefault="00ED73CD" w:rsidP="00ED73CD">
      <w:pPr>
        <w:tabs>
          <w:tab w:val="right" w:leader="dot" w:pos="3402"/>
          <w:tab w:val="left" w:pos="3828"/>
          <w:tab w:val="right" w:leader="dot" w:pos="7230"/>
        </w:tabs>
        <w:adjustRightInd w:val="0"/>
        <w:snapToGrid w:val="0"/>
        <w:spacing w:line="280" w:lineRule="exact"/>
        <w:ind w:left="426" w:firstLine="294"/>
        <w:jc w:val="both"/>
        <w:rPr>
          <w:sz w:val="20"/>
          <w:szCs w:val="20"/>
        </w:rPr>
      </w:pPr>
      <w:r w:rsidRPr="004F7D2D">
        <w:rPr>
          <w:sz w:val="20"/>
          <w:szCs w:val="20"/>
        </w:rPr>
        <w:t>Đáy:</w:t>
      </w:r>
      <w:r w:rsidRPr="004F7D2D">
        <w:rPr>
          <w:sz w:val="20"/>
          <w:szCs w:val="20"/>
        </w:rPr>
        <w:tab/>
        <w:t xml:space="preserve">mm    </w:t>
      </w:r>
      <w:r w:rsidRPr="004F7D2D">
        <w:rPr>
          <w:sz w:val="20"/>
          <w:szCs w:val="20"/>
        </w:rPr>
        <w:tab/>
        <w:t>Mạn:</w:t>
      </w:r>
      <w:r w:rsidRPr="004F7D2D">
        <w:rPr>
          <w:sz w:val="20"/>
          <w:szCs w:val="20"/>
        </w:rPr>
        <w:tab/>
        <w:t>mm</w:t>
      </w:r>
    </w:p>
    <w:p w:rsidR="00ED73CD" w:rsidRPr="004F7D2D" w:rsidRDefault="00ED73CD" w:rsidP="00ED73CD">
      <w:pPr>
        <w:tabs>
          <w:tab w:val="right" w:leader="dot" w:pos="7230"/>
        </w:tabs>
        <w:adjustRightInd w:val="0"/>
        <w:snapToGrid w:val="0"/>
        <w:spacing w:line="300" w:lineRule="exact"/>
        <w:ind w:left="425"/>
        <w:jc w:val="both"/>
        <w:rPr>
          <w:sz w:val="20"/>
          <w:szCs w:val="20"/>
        </w:rPr>
      </w:pPr>
      <w:r w:rsidRPr="004F7D2D">
        <w:rPr>
          <w:sz w:val="20"/>
          <w:szCs w:val="20"/>
        </w:rPr>
        <w:t>Số vách kín nước:</w:t>
      </w:r>
      <w:r w:rsidRPr="004F7D2D">
        <w:rPr>
          <w:sz w:val="20"/>
          <w:szCs w:val="20"/>
        </w:rPr>
        <w:tab/>
      </w:r>
    </w:p>
    <w:p w:rsidR="00ED73CD" w:rsidRPr="004F7D2D" w:rsidRDefault="00ED73CD" w:rsidP="00ED73CD">
      <w:pPr>
        <w:adjustRightInd w:val="0"/>
        <w:snapToGrid w:val="0"/>
        <w:spacing w:line="300" w:lineRule="exact"/>
        <w:ind w:left="425"/>
        <w:jc w:val="both"/>
        <w:rPr>
          <w:sz w:val="20"/>
          <w:szCs w:val="20"/>
        </w:rPr>
      </w:pPr>
      <w:r w:rsidRPr="004F7D2D">
        <w:rPr>
          <w:sz w:val="20"/>
          <w:szCs w:val="20"/>
        </w:rPr>
        <w:t xml:space="preserve">Khối lượng neo: </w:t>
      </w:r>
      <w:r w:rsidRPr="004F7D2D">
        <w:rPr>
          <w:sz w:val="20"/>
          <w:szCs w:val="20"/>
        </w:rPr>
        <w:tab/>
      </w:r>
    </w:p>
    <w:p w:rsidR="00ED73CD" w:rsidRPr="004F7D2D" w:rsidRDefault="00ED73CD" w:rsidP="00ED73CD">
      <w:pPr>
        <w:tabs>
          <w:tab w:val="right" w:leader="dot" w:pos="3402"/>
          <w:tab w:val="left" w:pos="3828"/>
          <w:tab w:val="right" w:leader="dot" w:pos="7230"/>
        </w:tabs>
        <w:adjustRightInd w:val="0"/>
        <w:snapToGrid w:val="0"/>
        <w:spacing w:line="280" w:lineRule="exact"/>
        <w:ind w:left="426" w:firstLine="294"/>
        <w:jc w:val="both"/>
        <w:rPr>
          <w:sz w:val="20"/>
          <w:szCs w:val="20"/>
        </w:rPr>
      </w:pPr>
      <w:r w:rsidRPr="004F7D2D">
        <w:rPr>
          <w:sz w:val="20"/>
          <w:szCs w:val="20"/>
        </w:rPr>
        <w:t>Neo số 1:</w:t>
      </w:r>
      <w:r w:rsidRPr="004F7D2D">
        <w:rPr>
          <w:sz w:val="20"/>
          <w:szCs w:val="20"/>
        </w:rPr>
        <w:tab/>
        <w:t xml:space="preserve">(kg)   </w:t>
      </w:r>
      <w:r w:rsidRPr="004F7D2D">
        <w:rPr>
          <w:sz w:val="20"/>
          <w:szCs w:val="20"/>
        </w:rPr>
        <w:tab/>
        <w:t>Neo số 2:</w:t>
      </w:r>
      <w:r w:rsidRPr="004F7D2D">
        <w:rPr>
          <w:sz w:val="20"/>
          <w:szCs w:val="20"/>
        </w:rPr>
        <w:tab/>
        <w:t>(kg)</w:t>
      </w:r>
    </w:p>
    <w:p w:rsidR="00ED73CD" w:rsidRPr="004F7D2D" w:rsidRDefault="00ED73CD" w:rsidP="00ED73CD">
      <w:pPr>
        <w:adjustRightInd w:val="0"/>
        <w:snapToGrid w:val="0"/>
        <w:spacing w:line="300" w:lineRule="exact"/>
        <w:ind w:left="425"/>
        <w:jc w:val="both"/>
        <w:rPr>
          <w:sz w:val="20"/>
          <w:szCs w:val="20"/>
        </w:rPr>
      </w:pPr>
      <w:r w:rsidRPr="004F7D2D">
        <w:rPr>
          <w:sz w:val="20"/>
          <w:szCs w:val="20"/>
        </w:rPr>
        <w:t xml:space="preserve">Chiều dài xích neo: </w:t>
      </w:r>
      <w:r w:rsidRPr="004F7D2D">
        <w:rPr>
          <w:sz w:val="20"/>
          <w:szCs w:val="20"/>
        </w:rPr>
        <w:tab/>
      </w:r>
    </w:p>
    <w:p w:rsidR="00ED73CD" w:rsidRPr="004F7D2D" w:rsidRDefault="00ED73CD" w:rsidP="00ED73CD">
      <w:pPr>
        <w:tabs>
          <w:tab w:val="right" w:leader="dot" w:pos="3402"/>
          <w:tab w:val="left" w:pos="3828"/>
          <w:tab w:val="right" w:leader="dot" w:pos="7230"/>
        </w:tabs>
        <w:adjustRightInd w:val="0"/>
        <w:snapToGrid w:val="0"/>
        <w:spacing w:line="280" w:lineRule="exact"/>
        <w:ind w:left="426" w:firstLine="294"/>
        <w:jc w:val="both"/>
        <w:rPr>
          <w:sz w:val="20"/>
          <w:szCs w:val="20"/>
        </w:rPr>
      </w:pPr>
      <w:r w:rsidRPr="004F7D2D">
        <w:rPr>
          <w:sz w:val="20"/>
          <w:szCs w:val="20"/>
        </w:rPr>
        <w:t>Neo số 1:</w:t>
      </w:r>
      <w:r w:rsidRPr="004F7D2D">
        <w:rPr>
          <w:sz w:val="20"/>
          <w:szCs w:val="20"/>
        </w:rPr>
        <w:tab/>
        <w:t xml:space="preserve">(m)   </w:t>
      </w:r>
      <w:r w:rsidRPr="004F7D2D">
        <w:rPr>
          <w:sz w:val="20"/>
          <w:szCs w:val="20"/>
        </w:rPr>
        <w:tab/>
        <w:t>Neo số 2:</w:t>
      </w:r>
      <w:r w:rsidRPr="004F7D2D">
        <w:rPr>
          <w:sz w:val="20"/>
          <w:szCs w:val="20"/>
        </w:rPr>
        <w:tab/>
        <w:t xml:space="preserve">(m) </w:t>
      </w:r>
    </w:p>
    <w:p w:rsidR="00ED73CD" w:rsidRPr="004F7D2D" w:rsidRDefault="00ED73CD" w:rsidP="00ED73CD">
      <w:pPr>
        <w:tabs>
          <w:tab w:val="left" w:leader="dot" w:pos="7230"/>
        </w:tabs>
        <w:adjustRightInd w:val="0"/>
        <w:snapToGrid w:val="0"/>
        <w:spacing w:line="300" w:lineRule="exact"/>
        <w:ind w:left="425"/>
        <w:jc w:val="both"/>
        <w:rPr>
          <w:sz w:val="20"/>
          <w:szCs w:val="20"/>
        </w:rPr>
      </w:pPr>
      <w:r w:rsidRPr="004F7D2D">
        <w:rPr>
          <w:sz w:val="20"/>
          <w:szCs w:val="20"/>
        </w:rPr>
        <w:t xml:space="preserve">Lái chính kiểu: </w:t>
      </w:r>
      <w:r w:rsidRPr="004F7D2D">
        <w:rPr>
          <w:sz w:val="20"/>
          <w:szCs w:val="20"/>
        </w:rPr>
        <w:tab/>
      </w:r>
    </w:p>
    <w:p w:rsidR="00ED73CD" w:rsidRPr="004F7D2D" w:rsidRDefault="00ED73CD" w:rsidP="00ED73CD">
      <w:pPr>
        <w:tabs>
          <w:tab w:val="left" w:leader="dot" w:pos="7230"/>
        </w:tabs>
        <w:adjustRightInd w:val="0"/>
        <w:snapToGrid w:val="0"/>
        <w:spacing w:line="300" w:lineRule="exact"/>
        <w:ind w:left="425"/>
        <w:jc w:val="both"/>
        <w:rPr>
          <w:sz w:val="20"/>
          <w:szCs w:val="20"/>
        </w:rPr>
      </w:pPr>
      <w:r w:rsidRPr="004F7D2D">
        <w:rPr>
          <w:sz w:val="20"/>
          <w:szCs w:val="20"/>
        </w:rPr>
        <w:t>Lái phụ kiểu:</w:t>
      </w:r>
      <w:r w:rsidRPr="004F7D2D">
        <w:rPr>
          <w:sz w:val="20"/>
          <w:szCs w:val="20"/>
        </w:rPr>
        <w:tab/>
      </w:r>
    </w:p>
    <w:p w:rsidR="00ED73CD" w:rsidRPr="004F7D2D" w:rsidRDefault="00ED73CD" w:rsidP="00ED73CD">
      <w:pPr>
        <w:tabs>
          <w:tab w:val="left" w:pos="7230"/>
        </w:tabs>
        <w:adjustRightInd w:val="0"/>
        <w:snapToGrid w:val="0"/>
        <w:spacing w:line="300" w:lineRule="exact"/>
        <w:ind w:left="425"/>
        <w:jc w:val="both"/>
        <w:rPr>
          <w:sz w:val="20"/>
          <w:szCs w:val="20"/>
        </w:rPr>
      </w:pPr>
      <w:r w:rsidRPr="004F7D2D">
        <w:rPr>
          <w:sz w:val="20"/>
          <w:szCs w:val="20"/>
        </w:rPr>
        <w:t>Thiết bị chằng buộc:</w:t>
      </w:r>
      <w:r w:rsidRPr="004F7D2D">
        <w:rPr>
          <w:sz w:val="20"/>
          <w:szCs w:val="20"/>
        </w:rPr>
        <w:tab/>
      </w:r>
    </w:p>
    <w:p w:rsidR="00ED73CD" w:rsidRPr="004F7D2D" w:rsidRDefault="00ED73CD" w:rsidP="00ED73CD">
      <w:pPr>
        <w:tabs>
          <w:tab w:val="left" w:pos="709"/>
          <w:tab w:val="left" w:pos="1843"/>
          <w:tab w:val="left" w:leader="dot" w:pos="3119"/>
          <w:tab w:val="left" w:pos="3402"/>
          <w:tab w:val="left" w:leader="dot" w:pos="4962"/>
          <w:tab w:val="left" w:pos="5245"/>
          <w:tab w:val="right" w:leader="dot" w:pos="7230"/>
        </w:tabs>
        <w:adjustRightInd w:val="0"/>
        <w:snapToGrid w:val="0"/>
        <w:spacing w:line="280" w:lineRule="exact"/>
        <w:ind w:left="426"/>
        <w:jc w:val="both"/>
        <w:rPr>
          <w:sz w:val="20"/>
          <w:szCs w:val="20"/>
        </w:rPr>
      </w:pPr>
      <w:r w:rsidRPr="004F7D2D">
        <w:rPr>
          <w:sz w:val="20"/>
          <w:szCs w:val="20"/>
        </w:rPr>
        <w:tab/>
        <w:t xml:space="preserve">Dây buộc: </w:t>
      </w:r>
      <w:r w:rsidRPr="004F7D2D">
        <w:rPr>
          <w:sz w:val="20"/>
          <w:szCs w:val="20"/>
        </w:rPr>
        <w:tab/>
        <w:t>Loại:</w:t>
      </w:r>
      <w:r w:rsidRPr="004F7D2D">
        <w:rPr>
          <w:sz w:val="20"/>
          <w:szCs w:val="20"/>
        </w:rPr>
        <w:tab/>
      </w:r>
      <w:r w:rsidRPr="004F7D2D">
        <w:rPr>
          <w:sz w:val="20"/>
          <w:szCs w:val="20"/>
        </w:rPr>
        <w:tab/>
        <w:t>Số lượng:</w:t>
      </w:r>
      <w:r w:rsidRPr="004F7D2D">
        <w:rPr>
          <w:sz w:val="20"/>
          <w:szCs w:val="20"/>
        </w:rPr>
        <w:tab/>
      </w:r>
      <w:r w:rsidRPr="004F7D2D">
        <w:rPr>
          <w:sz w:val="20"/>
          <w:szCs w:val="20"/>
        </w:rPr>
        <w:tab/>
        <w:t>Chiều dài:</w:t>
      </w:r>
      <w:r w:rsidRPr="004F7D2D">
        <w:rPr>
          <w:sz w:val="20"/>
          <w:szCs w:val="20"/>
        </w:rPr>
        <w:tab/>
        <w:t xml:space="preserve">(m) </w:t>
      </w:r>
    </w:p>
    <w:p w:rsidR="00ED73CD" w:rsidRPr="004F7D2D" w:rsidRDefault="00ED73CD" w:rsidP="00ED73CD">
      <w:pPr>
        <w:tabs>
          <w:tab w:val="left" w:pos="709"/>
          <w:tab w:val="left" w:pos="1843"/>
          <w:tab w:val="left" w:leader="dot" w:pos="3119"/>
          <w:tab w:val="left" w:pos="3402"/>
          <w:tab w:val="left" w:leader="dot" w:pos="4962"/>
          <w:tab w:val="left" w:pos="5245"/>
          <w:tab w:val="left" w:leader="dot" w:pos="7230"/>
        </w:tabs>
        <w:adjustRightInd w:val="0"/>
        <w:snapToGrid w:val="0"/>
        <w:spacing w:line="280" w:lineRule="exact"/>
        <w:ind w:left="426"/>
        <w:jc w:val="both"/>
        <w:rPr>
          <w:sz w:val="20"/>
          <w:szCs w:val="20"/>
        </w:rPr>
      </w:pPr>
      <w:r w:rsidRPr="004F7D2D">
        <w:rPr>
          <w:sz w:val="20"/>
          <w:szCs w:val="20"/>
        </w:rPr>
        <w:tab/>
        <w:t xml:space="preserve">Cột buộc: </w:t>
      </w:r>
      <w:r w:rsidRPr="004F7D2D">
        <w:rPr>
          <w:sz w:val="20"/>
          <w:szCs w:val="20"/>
        </w:rPr>
        <w:tab/>
        <w:t>Kiểu:</w:t>
      </w:r>
      <w:r w:rsidRPr="004F7D2D">
        <w:rPr>
          <w:sz w:val="20"/>
          <w:szCs w:val="20"/>
        </w:rPr>
        <w:tab/>
      </w:r>
      <w:r w:rsidRPr="004F7D2D">
        <w:rPr>
          <w:sz w:val="20"/>
          <w:szCs w:val="20"/>
        </w:rPr>
        <w:tab/>
        <w:t xml:space="preserve">Số lượng: </w:t>
      </w:r>
      <w:r w:rsidRPr="004F7D2D">
        <w:rPr>
          <w:sz w:val="20"/>
          <w:szCs w:val="20"/>
        </w:rPr>
        <w:tab/>
      </w:r>
      <w:r w:rsidRPr="004F7D2D">
        <w:rPr>
          <w:sz w:val="20"/>
          <w:szCs w:val="20"/>
        </w:rPr>
        <w:tab/>
        <w:t>Vật liệu:</w:t>
      </w:r>
      <w:r w:rsidRPr="004F7D2D">
        <w:rPr>
          <w:sz w:val="20"/>
          <w:szCs w:val="20"/>
        </w:rPr>
        <w:tab/>
      </w:r>
    </w:p>
    <w:p w:rsidR="00ED73CD" w:rsidRPr="004F7D2D" w:rsidRDefault="00ED73CD" w:rsidP="00ED73CD">
      <w:pPr>
        <w:tabs>
          <w:tab w:val="left" w:leader="dot" w:pos="7230"/>
        </w:tabs>
        <w:adjustRightInd w:val="0"/>
        <w:snapToGrid w:val="0"/>
        <w:spacing w:line="300" w:lineRule="exact"/>
        <w:ind w:left="425"/>
        <w:jc w:val="both"/>
        <w:rPr>
          <w:sz w:val="20"/>
          <w:szCs w:val="20"/>
        </w:rPr>
      </w:pPr>
      <w:r w:rsidRPr="004F7D2D">
        <w:rPr>
          <w:sz w:val="20"/>
          <w:szCs w:val="20"/>
        </w:rPr>
        <w:t>Chiều cao cột buồm chính:</w:t>
      </w:r>
      <w:r w:rsidRPr="004F7D2D">
        <w:rPr>
          <w:sz w:val="20"/>
          <w:szCs w:val="20"/>
        </w:rPr>
        <w:tab/>
      </w:r>
    </w:p>
    <w:p w:rsidR="00ED73CD" w:rsidRPr="004F7D2D" w:rsidRDefault="00ED73CD" w:rsidP="00ED73CD">
      <w:pPr>
        <w:tabs>
          <w:tab w:val="center" w:pos="1418"/>
        </w:tabs>
        <w:adjustRightInd w:val="0"/>
        <w:snapToGrid w:val="0"/>
        <w:spacing w:before="120" w:line="280" w:lineRule="exact"/>
        <w:jc w:val="both"/>
        <w:rPr>
          <w:b/>
          <w:sz w:val="20"/>
          <w:szCs w:val="20"/>
        </w:rPr>
      </w:pPr>
      <w:r w:rsidRPr="004F7D2D">
        <w:rPr>
          <w:b/>
          <w:sz w:val="20"/>
          <w:szCs w:val="20"/>
        </w:rPr>
        <w:t>MÁY CHÍNH</w:t>
      </w:r>
    </w:p>
    <w:p w:rsidR="00ED73CD" w:rsidRPr="004F7D2D" w:rsidRDefault="00ED73CD" w:rsidP="00ED73CD">
      <w:pPr>
        <w:tabs>
          <w:tab w:val="right" w:leader="dot" w:pos="7230"/>
        </w:tabs>
        <w:adjustRightInd w:val="0"/>
        <w:snapToGrid w:val="0"/>
        <w:spacing w:line="300" w:lineRule="exact"/>
        <w:ind w:left="425"/>
        <w:jc w:val="both"/>
        <w:rPr>
          <w:sz w:val="20"/>
          <w:szCs w:val="20"/>
        </w:rPr>
      </w:pPr>
      <w:r w:rsidRPr="004F7D2D">
        <w:rPr>
          <w:sz w:val="20"/>
          <w:szCs w:val="20"/>
        </w:rPr>
        <w:t>Số lượng, kiểu máy:</w:t>
      </w:r>
      <w:r w:rsidRPr="004F7D2D">
        <w:rPr>
          <w:sz w:val="20"/>
          <w:szCs w:val="20"/>
        </w:rPr>
        <w:tab/>
      </w:r>
    </w:p>
    <w:p w:rsidR="00ED73CD" w:rsidRPr="004F7D2D" w:rsidRDefault="00ED73CD" w:rsidP="00ED73CD">
      <w:pPr>
        <w:tabs>
          <w:tab w:val="right" w:leader="dot" w:pos="7230"/>
        </w:tabs>
        <w:adjustRightInd w:val="0"/>
        <w:snapToGrid w:val="0"/>
        <w:spacing w:line="300" w:lineRule="exact"/>
        <w:ind w:left="425"/>
        <w:jc w:val="both"/>
        <w:rPr>
          <w:sz w:val="20"/>
          <w:szCs w:val="20"/>
        </w:rPr>
      </w:pPr>
      <w:r w:rsidRPr="004F7D2D">
        <w:rPr>
          <w:sz w:val="20"/>
          <w:szCs w:val="20"/>
        </w:rPr>
        <w:t>Năm và nơi sản xuất:</w:t>
      </w:r>
      <w:r w:rsidRPr="004F7D2D">
        <w:rPr>
          <w:sz w:val="20"/>
          <w:szCs w:val="20"/>
        </w:rPr>
        <w:tab/>
      </w:r>
    </w:p>
    <w:p w:rsidR="00ED73CD" w:rsidRPr="004F7D2D" w:rsidRDefault="00ED73CD" w:rsidP="00ED73CD">
      <w:pPr>
        <w:tabs>
          <w:tab w:val="right" w:leader="dot" w:pos="7230"/>
        </w:tabs>
        <w:adjustRightInd w:val="0"/>
        <w:snapToGrid w:val="0"/>
        <w:spacing w:line="300" w:lineRule="exact"/>
        <w:ind w:left="425"/>
        <w:jc w:val="both"/>
        <w:rPr>
          <w:sz w:val="20"/>
          <w:szCs w:val="20"/>
        </w:rPr>
      </w:pPr>
      <w:r w:rsidRPr="004F7D2D">
        <w:rPr>
          <w:sz w:val="20"/>
          <w:szCs w:val="20"/>
        </w:rPr>
        <w:t>Tổng công suất:</w:t>
      </w:r>
      <w:r w:rsidRPr="004F7D2D">
        <w:rPr>
          <w:sz w:val="20"/>
          <w:szCs w:val="20"/>
        </w:rPr>
        <w:tab/>
        <w:t>(kW)</w:t>
      </w:r>
    </w:p>
    <w:p w:rsidR="00ED73CD" w:rsidRPr="004F7D2D" w:rsidRDefault="00ED73CD" w:rsidP="00ED73CD">
      <w:pPr>
        <w:tabs>
          <w:tab w:val="right" w:leader="dot" w:pos="7230"/>
        </w:tabs>
        <w:adjustRightInd w:val="0"/>
        <w:snapToGrid w:val="0"/>
        <w:spacing w:line="300" w:lineRule="exact"/>
        <w:ind w:left="425"/>
        <w:jc w:val="both"/>
        <w:rPr>
          <w:sz w:val="20"/>
          <w:szCs w:val="20"/>
        </w:rPr>
      </w:pPr>
      <w:r w:rsidRPr="004F7D2D">
        <w:rPr>
          <w:sz w:val="20"/>
          <w:szCs w:val="20"/>
        </w:rPr>
        <w:t>Vòng quay:</w:t>
      </w:r>
      <w:r w:rsidRPr="004F7D2D">
        <w:rPr>
          <w:sz w:val="20"/>
          <w:szCs w:val="20"/>
        </w:rPr>
        <w:tab/>
        <w:t>(vòng/phút)</w:t>
      </w:r>
    </w:p>
    <w:p w:rsidR="00ED73CD" w:rsidRPr="004F7D2D" w:rsidRDefault="00ED73CD" w:rsidP="00ED73CD">
      <w:pPr>
        <w:tabs>
          <w:tab w:val="right" w:leader="dot" w:pos="7230"/>
        </w:tabs>
        <w:adjustRightInd w:val="0"/>
        <w:snapToGrid w:val="0"/>
        <w:spacing w:line="300" w:lineRule="exact"/>
        <w:ind w:left="425"/>
        <w:jc w:val="both"/>
        <w:rPr>
          <w:sz w:val="20"/>
          <w:szCs w:val="20"/>
        </w:rPr>
      </w:pPr>
      <w:r w:rsidRPr="004F7D2D">
        <w:rPr>
          <w:sz w:val="20"/>
          <w:szCs w:val="20"/>
        </w:rPr>
        <w:t>Hộp số kiểu:</w:t>
      </w:r>
      <w:r w:rsidRPr="004F7D2D">
        <w:rPr>
          <w:sz w:val="20"/>
          <w:szCs w:val="20"/>
        </w:rPr>
        <w:tab/>
      </w:r>
    </w:p>
    <w:p w:rsidR="00ED73CD" w:rsidRPr="004F7D2D" w:rsidRDefault="00ED73CD" w:rsidP="00ED73CD">
      <w:pPr>
        <w:tabs>
          <w:tab w:val="center" w:pos="1418"/>
        </w:tabs>
        <w:adjustRightInd w:val="0"/>
        <w:snapToGrid w:val="0"/>
        <w:spacing w:before="120" w:line="280" w:lineRule="exact"/>
        <w:jc w:val="both"/>
        <w:rPr>
          <w:b/>
          <w:sz w:val="20"/>
          <w:szCs w:val="20"/>
        </w:rPr>
      </w:pPr>
      <w:r w:rsidRPr="004F7D2D">
        <w:rPr>
          <w:b/>
          <w:sz w:val="20"/>
          <w:szCs w:val="20"/>
        </w:rPr>
        <w:t>MÁY PHỤ</w:t>
      </w:r>
    </w:p>
    <w:p w:rsidR="00ED73CD" w:rsidRPr="004F7D2D" w:rsidRDefault="00ED73CD" w:rsidP="00ED73CD">
      <w:pPr>
        <w:tabs>
          <w:tab w:val="center" w:pos="1418"/>
          <w:tab w:val="right" w:leader="dot" w:pos="7230"/>
        </w:tabs>
        <w:adjustRightInd w:val="0"/>
        <w:snapToGrid w:val="0"/>
        <w:spacing w:line="300" w:lineRule="exact"/>
        <w:ind w:left="425"/>
        <w:jc w:val="both"/>
        <w:rPr>
          <w:sz w:val="20"/>
          <w:szCs w:val="20"/>
        </w:rPr>
      </w:pPr>
      <w:r w:rsidRPr="004F7D2D">
        <w:rPr>
          <w:sz w:val="20"/>
          <w:szCs w:val="20"/>
        </w:rPr>
        <w:t>Số lượng, loại máy:</w:t>
      </w:r>
      <w:r w:rsidRPr="004F7D2D">
        <w:rPr>
          <w:sz w:val="20"/>
          <w:szCs w:val="20"/>
        </w:rPr>
        <w:tab/>
      </w:r>
    </w:p>
    <w:p w:rsidR="00ED73CD" w:rsidRPr="004F7D2D" w:rsidRDefault="00ED73CD" w:rsidP="00ED73CD">
      <w:pPr>
        <w:tabs>
          <w:tab w:val="center" w:pos="1418"/>
          <w:tab w:val="right" w:leader="dot" w:pos="7230"/>
        </w:tabs>
        <w:adjustRightInd w:val="0"/>
        <w:snapToGrid w:val="0"/>
        <w:spacing w:line="300" w:lineRule="exact"/>
        <w:ind w:left="425"/>
        <w:jc w:val="both"/>
        <w:rPr>
          <w:sz w:val="20"/>
          <w:szCs w:val="20"/>
        </w:rPr>
      </w:pPr>
      <w:r w:rsidRPr="004F7D2D">
        <w:rPr>
          <w:sz w:val="20"/>
          <w:szCs w:val="20"/>
        </w:rPr>
        <w:t>Năm và nơi sản xuất:</w:t>
      </w:r>
      <w:r w:rsidRPr="004F7D2D">
        <w:rPr>
          <w:sz w:val="20"/>
          <w:szCs w:val="20"/>
        </w:rPr>
        <w:tab/>
      </w:r>
    </w:p>
    <w:p w:rsidR="00ED73CD" w:rsidRPr="004F7D2D" w:rsidRDefault="00ED73CD" w:rsidP="00ED73CD">
      <w:pPr>
        <w:tabs>
          <w:tab w:val="right" w:leader="dot" w:pos="3402"/>
          <w:tab w:val="left" w:pos="3828"/>
          <w:tab w:val="right" w:leader="dot" w:pos="7230"/>
        </w:tabs>
        <w:adjustRightInd w:val="0"/>
        <w:snapToGrid w:val="0"/>
        <w:spacing w:line="300" w:lineRule="exact"/>
        <w:ind w:left="425"/>
        <w:jc w:val="both"/>
        <w:rPr>
          <w:sz w:val="20"/>
          <w:szCs w:val="20"/>
        </w:rPr>
      </w:pPr>
      <w:r w:rsidRPr="004F7D2D">
        <w:rPr>
          <w:sz w:val="20"/>
          <w:szCs w:val="20"/>
        </w:rPr>
        <w:t>Công suất:</w:t>
      </w:r>
      <w:r w:rsidRPr="004F7D2D">
        <w:rPr>
          <w:sz w:val="20"/>
          <w:szCs w:val="20"/>
        </w:rPr>
        <w:tab/>
        <w:t xml:space="preserve">(kW) </w:t>
      </w:r>
      <w:r w:rsidRPr="004F7D2D">
        <w:rPr>
          <w:sz w:val="20"/>
          <w:szCs w:val="20"/>
        </w:rPr>
        <w:tab/>
        <w:t>Vòng quay:</w:t>
      </w:r>
      <w:r w:rsidRPr="004F7D2D">
        <w:rPr>
          <w:sz w:val="20"/>
          <w:szCs w:val="20"/>
        </w:rPr>
        <w:tab/>
        <w:t>(vòng/phút)</w:t>
      </w:r>
    </w:p>
    <w:p w:rsidR="00ED73CD" w:rsidRPr="004F7D2D" w:rsidRDefault="00ED73CD" w:rsidP="00ED73CD">
      <w:pPr>
        <w:tabs>
          <w:tab w:val="right" w:leader="dot" w:pos="7230"/>
        </w:tabs>
        <w:adjustRightInd w:val="0"/>
        <w:snapToGrid w:val="0"/>
        <w:spacing w:line="300" w:lineRule="exact"/>
        <w:ind w:left="425"/>
        <w:jc w:val="both"/>
        <w:rPr>
          <w:sz w:val="20"/>
          <w:szCs w:val="20"/>
        </w:rPr>
      </w:pPr>
      <w:r w:rsidRPr="004F7D2D">
        <w:rPr>
          <w:sz w:val="20"/>
          <w:szCs w:val="20"/>
        </w:rPr>
        <w:t>Công dụng:</w:t>
      </w:r>
      <w:r w:rsidRPr="004F7D2D">
        <w:rPr>
          <w:sz w:val="20"/>
          <w:szCs w:val="20"/>
        </w:rPr>
        <w:tab/>
      </w:r>
    </w:p>
    <w:p w:rsidR="00ED73CD" w:rsidRPr="004F7D2D" w:rsidRDefault="00ED73CD" w:rsidP="00ED73CD">
      <w:pPr>
        <w:tabs>
          <w:tab w:val="center" w:pos="1418"/>
        </w:tabs>
        <w:adjustRightInd w:val="0"/>
        <w:snapToGrid w:val="0"/>
        <w:spacing w:before="120" w:line="280" w:lineRule="exact"/>
        <w:jc w:val="both"/>
        <w:rPr>
          <w:b/>
          <w:sz w:val="20"/>
          <w:szCs w:val="20"/>
        </w:rPr>
      </w:pPr>
      <w:r w:rsidRPr="004F7D2D">
        <w:rPr>
          <w:b/>
          <w:sz w:val="20"/>
          <w:szCs w:val="20"/>
        </w:rPr>
        <w:t>TRỤC CHÂN VỊT VÀ CHÂN VỊT</w:t>
      </w:r>
    </w:p>
    <w:p w:rsidR="00ED73CD" w:rsidRPr="004F7D2D" w:rsidRDefault="00ED73CD" w:rsidP="00ED73CD">
      <w:pPr>
        <w:tabs>
          <w:tab w:val="right" w:leader="dot" w:pos="3402"/>
          <w:tab w:val="left" w:pos="3828"/>
          <w:tab w:val="right" w:leader="dot" w:pos="7230"/>
        </w:tabs>
        <w:adjustRightInd w:val="0"/>
        <w:snapToGrid w:val="0"/>
        <w:spacing w:line="300" w:lineRule="exact"/>
        <w:ind w:left="425"/>
        <w:jc w:val="both"/>
        <w:rPr>
          <w:sz w:val="20"/>
          <w:szCs w:val="20"/>
        </w:rPr>
      </w:pPr>
      <w:r w:rsidRPr="004F7D2D">
        <w:rPr>
          <w:sz w:val="20"/>
          <w:szCs w:val="20"/>
        </w:rPr>
        <w:t>Đường kính trục:</w:t>
      </w:r>
      <w:r w:rsidRPr="004F7D2D">
        <w:rPr>
          <w:sz w:val="20"/>
          <w:szCs w:val="20"/>
        </w:rPr>
        <w:tab/>
        <w:t>mm</w:t>
      </w:r>
      <w:r w:rsidRPr="004F7D2D">
        <w:rPr>
          <w:sz w:val="20"/>
          <w:szCs w:val="20"/>
        </w:rPr>
        <w:tab/>
        <w:t>Số lượng và vật liệu:</w:t>
      </w:r>
      <w:r w:rsidRPr="004F7D2D">
        <w:rPr>
          <w:sz w:val="20"/>
          <w:szCs w:val="20"/>
        </w:rPr>
        <w:tab/>
      </w:r>
    </w:p>
    <w:p w:rsidR="00ED73CD" w:rsidRPr="004F7D2D" w:rsidRDefault="00ED73CD" w:rsidP="00ED73CD">
      <w:pPr>
        <w:tabs>
          <w:tab w:val="right" w:leader="dot" w:pos="3402"/>
          <w:tab w:val="left" w:pos="3828"/>
          <w:tab w:val="right" w:leader="dot" w:pos="7230"/>
        </w:tabs>
        <w:adjustRightInd w:val="0"/>
        <w:snapToGrid w:val="0"/>
        <w:spacing w:line="300" w:lineRule="exact"/>
        <w:ind w:left="425"/>
        <w:jc w:val="both"/>
        <w:rPr>
          <w:sz w:val="20"/>
          <w:szCs w:val="20"/>
        </w:rPr>
      </w:pPr>
      <w:r w:rsidRPr="004F7D2D">
        <w:rPr>
          <w:sz w:val="20"/>
          <w:szCs w:val="20"/>
        </w:rPr>
        <w:t>Đường kính chân vịt:</w:t>
      </w:r>
      <w:r w:rsidRPr="004F7D2D">
        <w:rPr>
          <w:sz w:val="20"/>
          <w:szCs w:val="20"/>
        </w:rPr>
        <w:tab/>
        <w:t>mm</w:t>
      </w:r>
      <w:r w:rsidRPr="004F7D2D">
        <w:rPr>
          <w:sz w:val="20"/>
          <w:szCs w:val="20"/>
        </w:rPr>
        <w:tab/>
        <w:t>Số lượng và vật liệu:</w:t>
      </w:r>
      <w:r w:rsidRPr="004F7D2D">
        <w:rPr>
          <w:sz w:val="20"/>
          <w:szCs w:val="20"/>
        </w:rPr>
        <w:tab/>
      </w:r>
    </w:p>
    <w:p w:rsidR="00ED73CD" w:rsidRPr="004F7D2D" w:rsidRDefault="00ED73CD" w:rsidP="00ED73CD">
      <w:pPr>
        <w:tabs>
          <w:tab w:val="right" w:leader="dot" w:pos="7230"/>
        </w:tabs>
        <w:adjustRightInd w:val="0"/>
        <w:snapToGrid w:val="0"/>
        <w:spacing w:line="300" w:lineRule="exact"/>
        <w:ind w:left="425"/>
        <w:jc w:val="both"/>
        <w:rPr>
          <w:sz w:val="20"/>
          <w:szCs w:val="20"/>
        </w:rPr>
      </w:pPr>
      <w:r w:rsidRPr="004F7D2D">
        <w:rPr>
          <w:sz w:val="20"/>
          <w:szCs w:val="20"/>
        </w:rPr>
        <w:t>Số cánh chân vịt:</w:t>
      </w:r>
      <w:r w:rsidRPr="004F7D2D">
        <w:rPr>
          <w:sz w:val="20"/>
          <w:szCs w:val="20"/>
        </w:rPr>
        <w:tab/>
      </w:r>
    </w:p>
    <w:p w:rsidR="00ED73CD" w:rsidRPr="004F7D2D" w:rsidRDefault="00ED73CD" w:rsidP="00ED73CD">
      <w:pPr>
        <w:tabs>
          <w:tab w:val="center" w:pos="1418"/>
        </w:tabs>
        <w:adjustRightInd w:val="0"/>
        <w:snapToGrid w:val="0"/>
        <w:spacing w:before="120" w:line="280" w:lineRule="exact"/>
        <w:jc w:val="both"/>
        <w:rPr>
          <w:b/>
          <w:sz w:val="20"/>
          <w:szCs w:val="20"/>
        </w:rPr>
      </w:pPr>
      <w:r w:rsidRPr="004F7D2D">
        <w:rPr>
          <w:b/>
          <w:sz w:val="20"/>
          <w:szCs w:val="20"/>
        </w:rPr>
        <w:t>BÌNH KHÔNG KHÍ NÉN</w:t>
      </w:r>
    </w:p>
    <w:p w:rsidR="00ED73CD" w:rsidRPr="004F7D2D" w:rsidRDefault="00ED73CD" w:rsidP="00ED73CD">
      <w:pPr>
        <w:tabs>
          <w:tab w:val="center" w:pos="1418"/>
          <w:tab w:val="right" w:leader="dot" w:pos="7230"/>
        </w:tabs>
        <w:adjustRightInd w:val="0"/>
        <w:snapToGrid w:val="0"/>
        <w:spacing w:line="300" w:lineRule="exact"/>
        <w:ind w:left="425"/>
        <w:jc w:val="both"/>
        <w:rPr>
          <w:sz w:val="20"/>
          <w:szCs w:val="20"/>
        </w:rPr>
      </w:pPr>
      <w:r w:rsidRPr="004F7D2D">
        <w:rPr>
          <w:sz w:val="20"/>
          <w:szCs w:val="20"/>
        </w:rPr>
        <w:t>Số lượng và dung tích bình:</w:t>
      </w:r>
      <w:r w:rsidRPr="004F7D2D">
        <w:rPr>
          <w:sz w:val="20"/>
          <w:szCs w:val="20"/>
        </w:rPr>
        <w:tab/>
      </w:r>
    </w:p>
    <w:p w:rsidR="00ED73CD" w:rsidRPr="004F7D2D" w:rsidRDefault="00ED73CD" w:rsidP="00ED73CD">
      <w:pPr>
        <w:tabs>
          <w:tab w:val="center" w:pos="1418"/>
          <w:tab w:val="right" w:leader="dot" w:pos="7230"/>
        </w:tabs>
        <w:adjustRightInd w:val="0"/>
        <w:snapToGrid w:val="0"/>
        <w:spacing w:line="300" w:lineRule="exact"/>
        <w:ind w:left="425"/>
        <w:jc w:val="both"/>
        <w:rPr>
          <w:sz w:val="20"/>
          <w:szCs w:val="20"/>
        </w:rPr>
      </w:pPr>
      <w:r w:rsidRPr="004F7D2D">
        <w:rPr>
          <w:sz w:val="20"/>
          <w:szCs w:val="20"/>
        </w:rPr>
        <w:t>Năm và nơi sản xuất:</w:t>
      </w:r>
      <w:r w:rsidRPr="004F7D2D">
        <w:rPr>
          <w:sz w:val="20"/>
          <w:szCs w:val="20"/>
        </w:rPr>
        <w:tab/>
      </w:r>
    </w:p>
    <w:p w:rsidR="00ED73CD" w:rsidRPr="004F7D2D" w:rsidRDefault="00ED73CD" w:rsidP="00ED73CD">
      <w:pPr>
        <w:tabs>
          <w:tab w:val="center" w:pos="1418"/>
          <w:tab w:val="right" w:leader="dot" w:pos="7230"/>
        </w:tabs>
        <w:adjustRightInd w:val="0"/>
        <w:snapToGrid w:val="0"/>
        <w:spacing w:line="300" w:lineRule="exact"/>
        <w:ind w:left="425"/>
        <w:jc w:val="both"/>
        <w:rPr>
          <w:sz w:val="20"/>
          <w:szCs w:val="20"/>
        </w:rPr>
      </w:pPr>
      <w:r w:rsidRPr="004F7D2D">
        <w:rPr>
          <w:sz w:val="20"/>
          <w:szCs w:val="20"/>
        </w:rPr>
        <w:t>Áp suất làm việc:</w:t>
      </w:r>
      <w:r w:rsidRPr="004F7D2D">
        <w:rPr>
          <w:sz w:val="20"/>
          <w:szCs w:val="20"/>
        </w:rPr>
        <w:tab/>
        <w:t>(kg/cm</w:t>
      </w:r>
      <w:r w:rsidRPr="004F7D2D">
        <w:rPr>
          <w:sz w:val="20"/>
          <w:szCs w:val="20"/>
          <w:vertAlign w:val="superscript"/>
        </w:rPr>
        <w:t>2</w:t>
      </w:r>
      <w:r w:rsidRPr="004F7D2D">
        <w:rPr>
          <w:sz w:val="20"/>
          <w:szCs w:val="20"/>
        </w:rPr>
        <w:t>)</w:t>
      </w:r>
      <w:r w:rsidRPr="004F7D2D">
        <w:rPr>
          <w:sz w:val="20"/>
          <w:szCs w:val="20"/>
        </w:rPr>
        <w:tab/>
      </w:r>
    </w:p>
    <w:p w:rsidR="004F7D2D" w:rsidRDefault="004F7D2D" w:rsidP="00ED73CD">
      <w:pPr>
        <w:tabs>
          <w:tab w:val="center" w:pos="1418"/>
        </w:tabs>
        <w:adjustRightInd w:val="0"/>
        <w:snapToGrid w:val="0"/>
        <w:spacing w:line="300" w:lineRule="exact"/>
        <w:jc w:val="both"/>
        <w:rPr>
          <w:b/>
          <w:sz w:val="20"/>
          <w:szCs w:val="20"/>
        </w:rPr>
      </w:pPr>
    </w:p>
    <w:p w:rsidR="00ED73CD" w:rsidRPr="004F7D2D" w:rsidRDefault="007328AB" w:rsidP="00ED73CD">
      <w:pPr>
        <w:tabs>
          <w:tab w:val="center" w:pos="1418"/>
        </w:tabs>
        <w:adjustRightInd w:val="0"/>
        <w:snapToGrid w:val="0"/>
        <w:spacing w:line="300" w:lineRule="exact"/>
        <w:jc w:val="both"/>
        <w:rPr>
          <w:b/>
          <w:sz w:val="20"/>
          <w:szCs w:val="20"/>
        </w:rPr>
      </w:pPr>
      <w:r>
        <w:rPr>
          <w:b/>
          <w:noProof/>
          <w:sz w:val="20"/>
          <w:szCs w:val="20"/>
          <w:lang w:val="vi-VN" w:eastAsia="ja-JP"/>
        </w:rPr>
        <mc:AlternateContent>
          <mc:Choice Requires="wps">
            <w:drawing>
              <wp:anchor distT="0" distB="0" distL="114300" distR="114300" simplePos="0" relativeHeight="252345856" behindDoc="0" locked="0" layoutInCell="1" allowOverlap="1">
                <wp:simplePos x="0" y="0"/>
                <wp:positionH relativeFrom="column">
                  <wp:posOffset>-49530</wp:posOffset>
                </wp:positionH>
                <wp:positionV relativeFrom="paragraph">
                  <wp:posOffset>-126365</wp:posOffset>
                </wp:positionV>
                <wp:extent cx="4876800" cy="6905625"/>
                <wp:effectExtent l="6985" t="9525" r="12065" b="9525"/>
                <wp:wrapNone/>
                <wp:docPr id="309"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6905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3BA22" id="Rectangle 1033" o:spid="_x0000_s1026" style="position:absolute;margin-left:-3.9pt;margin-top:-9.95pt;width:384pt;height:543.75pt;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" filled="f"/>
            </w:pict>
          </mc:Fallback>
        </mc:AlternateContent>
      </w:r>
      <w:r w:rsidR="00ED73CD" w:rsidRPr="004F7D2D">
        <w:rPr>
          <w:b/>
          <w:sz w:val="20"/>
          <w:szCs w:val="20"/>
        </w:rPr>
        <w:t>THIẾT BỊ ĐIỆN</w:t>
      </w:r>
    </w:p>
    <w:p w:rsidR="00ED73CD" w:rsidRPr="004F7D2D" w:rsidRDefault="00ED73CD" w:rsidP="00ED73CD">
      <w:pPr>
        <w:tabs>
          <w:tab w:val="right" w:leader="dot" w:pos="3402"/>
          <w:tab w:val="left" w:pos="3828"/>
          <w:tab w:val="right" w:leader="dot" w:pos="7230"/>
        </w:tabs>
        <w:adjustRightInd w:val="0"/>
        <w:snapToGrid w:val="0"/>
        <w:spacing w:line="300" w:lineRule="exact"/>
        <w:ind w:left="425"/>
        <w:jc w:val="both"/>
        <w:rPr>
          <w:sz w:val="20"/>
          <w:szCs w:val="20"/>
        </w:rPr>
      </w:pPr>
      <w:r w:rsidRPr="004F7D2D">
        <w:rPr>
          <w:sz w:val="20"/>
          <w:szCs w:val="20"/>
        </w:rPr>
        <w:t>Số lượng máy phát:</w:t>
      </w:r>
      <w:r w:rsidRPr="004F7D2D">
        <w:rPr>
          <w:sz w:val="20"/>
          <w:szCs w:val="20"/>
        </w:rPr>
        <w:tab/>
      </w:r>
      <w:r w:rsidRPr="004F7D2D">
        <w:rPr>
          <w:sz w:val="20"/>
          <w:szCs w:val="20"/>
        </w:rPr>
        <w:tab/>
        <w:t>Tổng công suất:</w:t>
      </w:r>
      <w:r w:rsidRPr="004F7D2D">
        <w:rPr>
          <w:sz w:val="20"/>
          <w:szCs w:val="20"/>
        </w:rPr>
        <w:tab/>
        <w:t>(kVA/kW)</w:t>
      </w:r>
    </w:p>
    <w:p w:rsidR="00ED73CD" w:rsidRPr="004F7D2D" w:rsidRDefault="00ED73CD" w:rsidP="00ED73CD">
      <w:pPr>
        <w:tabs>
          <w:tab w:val="center" w:pos="1418"/>
          <w:tab w:val="right" w:leader="dot" w:pos="7230"/>
        </w:tabs>
        <w:adjustRightInd w:val="0"/>
        <w:snapToGrid w:val="0"/>
        <w:spacing w:line="300" w:lineRule="exact"/>
        <w:ind w:left="425"/>
        <w:jc w:val="both"/>
        <w:rPr>
          <w:sz w:val="20"/>
          <w:szCs w:val="20"/>
        </w:rPr>
      </w:pPr>
      <w:r w:rsidRPr="004F7D2D">
        <w:rPr>
          <w:sz w:val="20"/>
          <w:szCs w:val="20"/>
        </w:rPr>
        <w:t>Số lượng và tổng dung lượng ắc qui:</w:t>
      </w:r>
      <w:r w:rsidRPr="004F7D2D">
        <w:rPr>
          <w:sz w:val="20"/>
          <w:szCs w:val="20"/>
        </w:rPr>
        <w:tab/>
        <w:t>(Ah)</w:t>
      </w:r>
    </w:p>
    <w:p w:rsidR="00ED73CD" w:rsidRPr="004F7D2D" w:rsidRDefault="00ED73CD" w:rsidP="00ED73CD">
      <w:pPr>
        <w:tabs>
          <w:tab w:val="center" w:pos="1418"/>
        </w:tabs>
        <w:adjustRightInd w:val="0"/>
        <w:snapToGrid w:val="0"/>
        <w:spacing w:before="120" w:line="300" w:lineRule="exact"/>
        <w:jc w:val="both"/>
        <w:rPr>
          <w:b/>
          <w:sz w:val="20"/>
          <w:szCs w:val="20"/>
        </w:rPr>
      </w:pPr>
      <w:r w:rsidRPr="004F7D2D">
        <w:rPr>
          <w:b/>
          <w:sz w:val="20"/>
          <w:szCs w:val="20"/>
        </w:rPr>
        <w:t>TRANG BỊ CHỮA CHÁY</w:t>
      </w:r>
    </w:p>
    <w:p w:rsidR="00ED73CD" w:rsidRPr="004F7D2D" w:rsidRDefault="00ED73CD" w:rsidP="00ED73CD">
      <w:pPr>
        <w:adjustRightInd w:val="0"/>
        <w:snapToGrid w:val="0"/>
        <w:spacing w:line="300" w:lineRule="exact"/>
        <w:ind w:left="425"/>
        <w:jc w:val="both"/>
        <w:rPr>
          <w:sz w:val="20"/>
          <w:szCs w:val="20"/>
        </w:rPr>
      </w:pPr>
      <w:r w:rsidRPr="004F7D2D">
        <w:rPr>
          <w:sz w:val="20"/>
          <w:szCs w:val="20"/>
        </w:rPr>
        <w:t xml:space="preserve">Bơm nước:   </w:t>
      </w:r>
      <w:r w:rsidRPr="004F7D2D">
        <w:rPr>
          <w:sz w:val="20"/>
          <w:szCs w:val="20"/>
        </w:rPr>
        <w:tab/>
      </w:r>
    </w:p>
    <w:p w:rsidR="00ED73CD" w:rsidRPr="004F7D2D" w:rsidRDefault="00ED73CD" w:rsidP="00ED73CD">
      <w:pPr>
        <w:tabs>
          <w:tab w:val="right" w:leader="dot" w:pos="3544"/>
          <w:tab w:val="left" w:pos="3969"/>
          <w:tab w:val="right" w:leader="dot" w:pos="7230"/>
        </w:tabs>
        <w:adjustRightInd w:val="0"/>
        <w:snapToGrid w:val="0"/>
        <w:spacing w:line="300" w:lineRule="exact"/>
        <w:ind w:left="851"/>
        <w:jc w:val="both"/>
        <w:rPr>
          <w:sz w:val="20"/>
          <w:szCs w:val="20"/>
        </w:rPr>
      </w:pPr>
      <w:r w:rsidRPr="004F7D2D">
        <w:rPr>
          <w:sz w:val="20"/>
          <w:szCs w:val="20"/>
        </w:rPr>
        <w:t>Số lượng:</w:t>
      </w:r>
      <w:r w:rsidRPr="004F7D2D">
        <w:rPr>
          <w:sz w:val="20"/>
          <w:szCs w:val="20"/>
        </w:rPr>
        <w:tab/>
      </w:r>
      <w:r w:rsidRPr="004F7D2D">
        <w:rPr>
          <w:sz w:val="20"/>
          <w:szCs w:val="20"/>
        </w:rPr>
        <w:tab/>
        <w:t>Lưu lượng:</w:t>
      </w:r>
      <w:r w:rsidRPr="004F7D2D">
        <w:rPr>
          <w:sz w:val="20"/>
          <w:szCs w:val="20"/>
        </w:rPr>
        <w:tab/>
        <w:t>m</w:t>
      </w:r>
      <w:r w:rsidRPr="004F7D2D">
        <w:rPr>
          <w:sz w:val="20"/>
          <w:szCs w:val="20"/>
          <w:vertAlign w:val="superscript"/>
        </w:rPr>
        <w:t>3</w:t>
      </w:r>
      <w:r w:rsidRPr="004F7D2D">
        <w:rPr>
          <w:sz w:val="20"/>
          <w:szCs w:val="20"/>
        </w:rPr>
        <w:t>/h</w:t>
      </w:r>
    </w:p>
    <w:p w:rsidR="00ED73CD" w:rsidRPr="004F7D2D" w:rsidRDefault="00ED73CD" w:rsidP="00ED73CD">
      <w:pPr>
        <w:tabs>
          <w:tab w:val="right" w:leader="dot" w:pos="3544"/>
          <w:tab w:val="left" w:pos="3969"/>
          <w:tab w:val="right" w:leader="dot" w:pos="7230"/>
        </w:tabs>
        <w:adjustRightInd w:val="0"/>
        <w:snapToGrid w:val="0"/>
        <w:spacing w:line="300" w:lineRule="exact"/>
        <w:ind w:left="425"/>
        <w:jc w:val="both"/>
        <w:rPr>
          <w:sz w:val="20"/>
          <w:szCs w:val="20"/>
        </w:rPr>
      </w:pPr>
      <w:r w:rsidRPr="004F7D2D">
        <w:rPr>
          <w:sz w:val="20"/>
          <w:szCs w:val="20"/>
        </w:rPr>
        <w:t>Bình bọt:</w:t>
      </w:r>
      <w:r w:rsidRPr="004F7D2D">
        <w:rPr>
          <w:sz w:val="20"/>
          <w:szCs w:val="20"/>
        </w:rPr>
        <w:tab/>
        <w:t>bình</w:t>
      </w:r>
      <w:r w:rsidRPr="004F7D2D">
        <w:rPr>
          <w:sz w:val="20"/>
          <w:szCs w:val="20"/>
        </w:rPr>
        <w:tab/>
        <w:t>Bình CO</w:t>
      </w:r>
      <w:r w:rsidRPr="004F7D2D">
        <w:rPr>
          <w:sz w:val="20"/>
          <w:szCs w:val="20"/>
          <w:vertAlign w:val="subscript"/>
        </w:rPr>
        <w:t>2</w:t>
      </w:r>
      <w:r w:rsidRPr="004F7D2D">
        <w:rPr>
          <w:sz w:val="20"/>
          <w:szCs w:val="20"/>
        </w:rPr>
        <w:t>:</w:t>
      </w:r>
      <w:r w:rsidRPr="004F7D2D">
        <w:rPr>
          <w:sz w:val="20"/>
          <w:szCs w:val="20"/>
        </w:rPr>
        <w:tab/>
        <w:t>bình</w:t>
      </w:r>
    </w:p>
    <w:p w:rsidR="00ED73CD" w:rsidRPr="004F7D2D" w:rsidRDefault="00ED73CD" w:rsidP="00ED73CD">
      <w:pPr>
        <w:adjustRightInd w:val="0"/>
        <w:snapToGrid w:val="0"/>
        <w:spacing w:line="300" w:lineRule="exact"/>
        <w:ind w:left="426"/>
        <w:jc w:val="both"/>
        <w:rPr>
          <w:sz w:val="20"/>
          <w:szCs w:val="20"/>
        </w:rPr>
      </w:pPr>
      <w:r w:rsidRPr="004F7D2D">
        <w:rPr>
          <w:sz w:val="20"/>
          <w:szCs w:val="20"/>
        </w:rPr>
        <w:sym w:font="Webdings" w:char="F063"/>
      </w:r>
      <w:r w:rsidRPr="004F7D2D">
        <w:rPr>
          <w:sz w:val="20"/>
          <w:szCs w:val="20"/>
        </w:rPr>
        <w:t xml:space="preserve">  Rồng vải</w:t>
      </w:r>
      <w:r w:rsidRPr="004F7D2D">
        <w:rPr>
          <w:sz w:val="20"/>
          <w:szCs w:val="20"/>
        </w:rPr>
        <w:tab/>
      </w:r>
      <w:r w:rsidRPr="004F7D2D">
        <w:rPr>
          <w:sz w:val="20"/>
          <w:szCs w:val="20"/>
        </w:rPr>
        <w:tab/>
      </w:r>
      <w:r w:rsidRPr="004F7D2D">
        <w:rPr>
          <w:sz w:val="20"/>
          <w:szCs w:val="20"/>
        </w:rPr>
        <w:sym w:font="Webdings" w:char="F063"/>
      </w:r>
      <w:r w:rsidRPr="004F7D2D">
        <w:rPr>
          <w:sz w:val="20"/>
          <w:szCs w:val="20"/>
        </w:rPr>
        <w:t xml:space="preserve">  Xô múc nước</w:t>
      </w:r>
      <w:r w:rsidRPr="004F7D2D">
        <w:rPr>
          <w:sz w:val="20"/>
          <w:szCs w:val="20"/>
        </w:rPr>
        <w:tab/>
      </w:r>
      <w:r w:rsidRPr="004F7D2D">
        <w:rPr>
          <w:sz w:val="20"/>
          <w:szCs w:val="20"/>
        </w:rPr>
        <w:tab/>
      </w:r>
      <w:r w:rsidRPr="004F7D2D">
        <w:rPr>
          <w:sz w:val="20"/>
          <w:szCs w:val="20"/>
        </w:rPr>
        <w:sym w:font="Webdings" w:char="F063"/>
      </w:r>
      <w:r w:rsidRPr="004F7D2D">
        <w:rPr>
          <w:sz w:val="20"/>
          <w:szCs w:val="20"/>
        </w:rPr>
        <w:t xml:space="preserve">  Cát </w:t>
      </w:r>
    </w:p>
    <w:p w:rsidR="00ED73CD" w:rsidRPr="004F7D2D" w:rsidRDefault="00ED73CD" w:rsidP="00ED73CD">
      <w:pPr>
        <w:adjustRightInd w:val="0"/>
        <w:snapToGrid w:val="0"/>
        <w:spacing w:line="300" w:lineRule="exact"/>
        <w:ind w:left="426"/>
        <w:jc w:val="both"/>
        <w:rPr>
          <w:sz w:val="20"/>
          <w:szCs w:val="20"/>
        </w:rPr>
      </w:pPr>
      <w:r w:rsidRPr="004F7D2D">
        <w:rPr>
          <w:sz w:val="20"/>
          <w:szCs w:val="20"/>
        </w:rPr>
        <w:sym w:font="Webdings" w:char="F063"/>
      </w:r>
      <w:r w:rsidRPr="004F7D2D">
        <w:rPr>
          <w:sz w:val="20"/>
          <w:szCs w:val="20"/>
        </w:rPr>
        <w:t xml:space="preserve">  Xẻng</w:t>
      </w:r>
      <w:r w:rsidRPr="004F7D2D">
        <w:rPr>
          <w:sz w:val="20"/>
          <w:szCs w:val="20"/>
        </w:rPr>
        <w:tab/>
      </w:r>
      <w:r w:rsidRPr="004F7D2D">
        <w:rPr>
          <w:sz w:val="20"/>
          <w:szCs w:val="20"/>
        </w:rPr>
        <w:tab/>
      </w:r>
      <w:r w:rsidRPr="004F7D2D">
        <w:rPr>
          <w:sz w:val="20"/>
          <w:szCs w:val="20"/>
        </w:rPr>
        <w:tab/>
      </w:r>
      <w:r w:rsidRPr="004F7D2D">
        <w:rPr>
          <w:sz w:val="20"/>
          <w:szCs w:val="20"/>
        </w:rPr>
        <w:sym w:font="Webdings" w:char="F063"/>
      </w:r>
      <w:r w:rsidRPr="004F7D2D">
        <w:rPr>
          <w:sz w:val="20"/>
          <w:szCs w:val="20"/>
        </w:rPr>
        <w:t xml:space="preserve">  Bạt</w:t>
      </w:r>
      <w:r w:rsidRPr="004F7D2D">
        <w:rPr>
          <w:sz w:val="20"/>
          <w:szCs w:val="20"/>
        </w:rPr>
        <w:tab/>
      </w:r>
      <w:r w:rsidRPr="004F7D2D">
        <w:rPr>
          <w:sz w:val="20"/>
          <w:szCs w:val="20"/>
        </w:rPr>
        <w:tab/>
      </w:r>
      <w:r w:rsidRPr="004F7D2D">
        <w:rPr>
          <w:sz w:val="20"/>
          <w:szCs w:val="20"/>
        </w:rPr>
        <w:tab/>
      </w:r>
      <w:r w:rsidRPr="004F7D2D">
        <w:rPr>
          <w:sz w:val="20"/>
          <w:szCs w:val="20"/>
        </w:rPr>
        <w:tab/>
      </w:r>
      <w:r w:rsidRPr="004F7D2D">
        <w:rPr>
          <w:sz w:val="20"/>
          <w:szCs w:val="20"/>
        </w:rPr>
        <w:sym w:font="Webdings" w:char="F063"/>
      </w:r>
      <w:r w:rsidRPr="004F7D2D">
        <w:rPr>
          <w:sz w:val="20"/>
          <w:szCs w:val="20"/>
        </w:rPr>
        <w:t xml:space="preserve">  Rìu</w:t>
      </w:r>
    </w:p>
    <w:p w:rsidR="00ED73CD" w:rsidRPr="004F7D2D" w:rsidRDefault="00ED73CD" w:rsidP="00ED73CD">
      <w:pPr>
        <w:tabs>
          <w:tab w:val="right" w:leader="dot" w:pos="7230"/>
        </w:tabs>
        <w:adjustRightInd w:val="0"/>
        <w:snapToGrid w:val="0"/>
        <w:spacing w:line="300" w:lineRule="exact"/>
        <w:ind w:left="426"/>
        <w:jc w:val="both"/>
        <w:rPr>
          <w:sz w:val="20"/>
          <w:szCs w:val="20"/>
        </w:rPr>
      </w:pPr>
      <w:r w:rsidRPr="004F7D2D">
        <w:rPr>
          <w:sz w:val="20"/>
          <w:szCs w:val="20"/>
        </w:rPr>
        <w:sym w:font="Webdings" w:char="F063"/>
      </w:r>
      <w:r w:rsidRPr="004F7D2D">
        <w:rPr>
          <w:sz w:val="20"/>
          <w:szCs w:val="20"/>
        </w:rPr>
        <w:t xml:space="preserve">  Các thiết bị khác:</w:t>
      </w:r>
      <w:r w:rsidRPr="004F7D2D">
        <w:rPr>
          <w:sz w:val="20"/>
          <w:szCs w:val="20"/>
        </w:rPr>
        <w:tab/>
      </w:r>
    </w:p>
    <w:p w:rsidR="00ED73CD" w:rsidRPr="004F7D2D" w:rsidRDefault="00ED73CD" w:rsidP="00ED73CD">
      <w:pPr>
        <w:tabs>
          <w:tab w:val="center" w:pos="1418"/>
        </w:tabs>
        <w:adjustRightInd w:val="0"/>
        <w:snapToGrid w:val="0"/>
        <w:spacing w:before="120" w:line="300" w:lineRule="exact"/>
        <w:jc w:val="both"/>
        <w:rPr>
          <w:b/>
          <w:sz w:val="20"/>
          <w:szCs w:val="20"/>
        </w:rPr>
      </w:pPr>
      <w:r w:rsidRPr="004F7D2D">
        <w:rPr>
          <w:b/>
          <w:sz w:val="20"/>
          <w:szCs w:val="20"/>
        </w:rPr>
        <w:t>TRANG BỊ CỨU SINH</w:t>
      </w:r>
    </w:p>
    <w:p w:rsidR="00ED73CD" w:rsidRPr="004F7D2D" w:rsidRDefault="00ED73CD" w:rsidP="00ED73CD">
      <w:pPr>
        <w:adjustRightInd w:val="0"/>
        <w:snapToGrid w:val="0"/>
        <w:spacing w:line="300" w:lineRule="exact"/>
        <w:ind w:left="425"/>
        <w:jc w:val="both"/>
        <w:rPr>
          <w:sz w:val="20"/>
          <w:szCs w:val="20"/>
        </w:rPr>
      </w:pPr>
      <w:r w:rsidRPr="004F7D2D">
        <w:rPr>
          <w:sz w:val="20"/>
          <w:szCs w:val="20"/>
        </w:rPr>
        <w:t xml:space="preserve">Phao bè:   </w:t>
      </w:r>
    </w:p>
    <w:p w:rsidR="00ED73CD" w:rsidRPr="004F7D2D" w:rsidRDefault="00ED73CD" w:rsidP="00ED73CD">
      <w:pPr>
        <w:tabs>
          <w:tab w:val="right" w:leader="dot" w:pos="7230"/>
        </w:tabs>
        <w:adjustRightInd w:val="0"/>
        <w:snapToGrid w:val="0"/>
        <w:spacing w:line="300" w:lineRule="exact"/>
        <w:ind w:left="709"/>
        <w:jc w:val="both"/>
        <w:rPr>
          <w:sz w:val="20"/>
          <w:szCs w:val="20"/>
        </w:rPr>
      </w:pPr>
      <w:r w:rsidRPr="004F7D2D">
        <w:rPr>
          <w:sz w:val="20"/>
          <w:szCs w:val="20"/>
        </w:rPr>
        <w:t>Số lượng và sức chở:</w:t>
      </w:r>
      <w:r w:rsidRPr="004F7D2D">
        <w:rPr>
          <w:sz w:val="20"/>
          <w:szCs w:val="20"/>
        </w:rPr>
        <w:tab/>
        <w:t>người</w:t>
      </w:r>
    </w:p>
    <w:p w:rsidR="00ED73CD" w:rsidRPr="004F7D2D" w:rsidRDefault="00ED73CD" w:rsidP="00ED73CD">
      <w:pPr>
        <w:adjustRightInd w:val="0"/>
        <w:snapToGrid w:val="0"/>
        <w:spacing w:line="300" w:lineRule="exact"/>
        <w:ind w:left="425"/>
        <w:jc w:val="both"/>
        <w:rPr>
          <w:sz w:val="20"/>
          <w:szCs w:val="20"/>
        </w:rPr>
      </w:pPr>
      <w:r w:rsidRPr="004F7D2D">
        <w:rPr>
          <w:sz w:val="20"/>
          <w:szCs w:val="20"/>
        </w:rPr>
        <w:t xml:space="preserve">Dụng cụ nổi:   </w:t>
      </w:r>
    </w:p>
    <w:p w:rsidR="00ED73CD" w:rsidRPr="004F7D2D" w:rsidRDefault="00ED73CD" w:rsidP="00ED73CD">
      <w:pPr>
        <w:tabs>
          <w:tab w:val="right" w:leader="dot" w:pos="7230"/>
        </w:tabs>
        <w:adjustRightInd w:val="0"/>
        <w:snapToGrid w:val="0"/>
        <w:spacing w:line="300" w:lineRule="exact"/>
        <w:ind w:left="709"/>
        <w:jc w:val="both"/>
        <w:rPr>
          <w:sz w:val="20"/>
          <w:szCs w:val="20"/>
        </w:rPr>
      </w:pPr>
      <w:r w:rsidRPr="004F7D2D">
        <w:rPr>
          <w:sz w:val="20"/>
          <w:szCs w:val="20"/>
        </w:rPr>
        <w:t>Số lượng và sức chở:</w:t>
      </w:r>
      <w:r w:rsidRPr="004F7D2D">
        <w:rPr>
          <w:sz w:val="20"/>
          <w:szCs w:val="20"/>
        </w:rPr>
        <w:tab/>
        <w:t>người</w:t>
      </w:r>
    </w:p>
    <w:p w:rsidR="00ED73CD" w:rsidRPr="004F7D2D" w:rsidRDefault="00ED73CD" w:rsidP="00ED73CD">
      <w:pPr>
        <w:tabs>
          <w:tab w:val="right" w:leader="dot" w:pos="3544"/>
          <w:tab w:val="left" w:pos="3969"/>
          <w:tab w:val="right" w:leader="dot" w:pos="7230"/>
        </w:tabs>
        <w:adjustRightInd w:val="0"/>
        <w:snapToGrid w:val="0"/>
        <w:spacing w:line="300" w:lineRule="exact"/>
        <w:ind w:left="425"/>
        <w:jc w:val="both"/>
        <w:rPr>
          <w:sz w:val="20"/>
          <w:szCs w:val="20"/>
        </w:rPr>
      </w:pPr>
      <w:r w:rsidRPr="004F7D2D">
        <w:rPr>
          <w:sz w:val="20"/>
          <w:szCs w:val="20"/>
        </w:rPr>
        <w:t>Phao tròn:</w:t>
      </w:r>
      <w:r w:rsidRPr="004F7D2D">
        <w:rPr>
          <w:sz w:val="20"/>
          <w:szCs w:val="20"/>
        </w:rPr>
        <w:tab/>
        <w:t xml:space="preserve">chiếc      </w:t>
      </w:r>
      <w:r w:rsidRPr="004F7D2D">
        <w:rPr>
          <w:sz w:val="20"/>
          <w:szCs w:val="20"/>
        </w:rPr>
        <w:tab/>
        <w:t>Phao áo:</w:t>
      </w:r>
      <w:r w:rsidRPr="004F7D2D">
        <w:rPr>
          <w:sz w:val="20"/>
          <w:szCs w:val="20"/>
        </w:rPr>
        <w:tab/>
        <w:t>chiếc</w:t>
      </w:r>
    </w:p>
    <w:p w:rsidR="00ED73CD" w:rsidRPr="004F7D2D" w:rsidRDefault="00ED73CD" w:rsidP="00ED73CD">
      <w:pPr>
        <w:tabs>
          <w:tab w:val="center" w:pos="1418"/>
        </w:tabs>
        <w:adjustRightInd w:val="0"/>
        <w:snapToGrid w:val="0"/>
        <w:spacing w:before="120" w:line="300" w:lineRule="exact"/>
        <w:jc w:val="both"/>
        <w:rPr>
          <w:b/>
          <w:sz w:val="20"/>
          <w:szCs w:val="20"/>
        </w:rPr>
      </w:pPr>
      <w:r w:rsidRPr="004F7D2D">
        <w:rPr>
          <w:b/>
          <w:sz w:val="20"/>
          <w:szCs w:val="20"/>
        </w:rPr>
        <w:t>TÍN HIỆU VÀ VẬT HIỆU</w:t>
      </w:r>
    </w:p>
    <w:p w:rsidR="00ED73CD" w:rsidRPr="004F7D2D" w:rsidRDefault="00ED73CD" w:rsidP="00ED73CD">
      <w:pPr>
        <w:tabs>
          <w:tab w:val="right" w:leader="dot" w:pos="3544"/>
          <w:tab w:val="left" w:pos="3969"/>
          <w:tab w:val="right" w:leader="dot" w:pos="7230"/>
        </w:tabs>
        <w:adjustRightInd w:val="0"/>
        <w:snapToGrid w:val="0"/>
        <w:spacing w:line="300" w:lineRule="exact"/>
        <w:ind w:left="425"/>
        <w:jc w:val="both"/>
        <w:rPr>
          <w:sz w:val="20"/>
          <w:szCs w:val="20"/>
        </w:rPr>
      </w:pPr>
      <w:r w:rsidRPr="004F7D2D">
        <w:rPr>
          <w:sz w:val="20"/>
          <w:szCs w:val="20"/>
        </w:rPr>
        <w:t>Còi hơi:</w:t>
      </w:r>
      <w:r w:rsidRPr="004F7D2D">
        <w:rPr>
          <w:sz w:val="20"/>
          <w:szCs w:val="20"/>
        </w:rPr>
        <w:tab/>
      </w:r>
      <w:r w:rsidRPr="004F7D2D">
        <w:rPr>
          <w:sz w:val="20"/>
          <w:szCs w:val="20"/>
        </w:rPr>
        <w:tab/>
        <w:t>Còi điện:</w:t>
      </w:r>
      <w:r w:rsidRPr="004F7D2D">
        <w:rPr>
          <w:sz w:val="20"/>
          <w:szCs w:val="20"/>
        </w:rPr>
        <w:tab/>
      </w:r>
    </w:p>
    <w:p w:rsidR="00ED73CD" w:rsidRPr="004F7D2D" w:rsidRDefault="00ED73CD" w:rsidP="00ED73CD">
      <w:pPr>
        <w:tabs>
          <w:tab w:val="left" w:pos="2127"/>
          <w:tab w:val="left" w:pos="3969"/>
          <w:tab w:val="left" w:pos="5954"/>
        </w:tabs>
        <w:adjustRightInd w:val="0"/>
        <w:snapToGrid w:val="0"/>
        <w:spacing w:line="300" w:lineRule="exact"/>
        <w:ind w:left="425"/>
        <w:jc w:val="both"/>
        <w:rPr>
          <w:sz w:val="20"/>
          <w:szCs w:val="20"/>
        </w:rPr>
      </w:pPr>
      <w:r w:rsidRPr="004F7D2D">
        <w:rPr>
          <w:sz w:val="20"/>
          <w:szCs w:val="20"/>
        </w:rPr>
        <w:t xml:space="preserve">Đèn hành hải:   </w:t>
      </w:r>
      <w:r w:rsidRPr="004F7D2D">
        <w:rPr>
          <w:sz w:val="20"/>
          <w:szCs w:val="20"/>
        </w:rPr>
        <w:tab/>
      </w:r>
      <w:r w:rsidRPr="004F7D2D">
        <w:rPr>
          <w:sz w:val="20"/>
          <w:szCs w:val="20"/>
        </w:rPr>
        <w:sym w:font="Webdings" w:char="F063"/>
      </w:r>
      <w:r w:rsidRPr="004F7D2D">
        <w:rPr>
          <w:sz w:val="20"/>
          <w:szCs w:val="20"/>
        </w:rPr>
        <w:t xml:space="preserve"> Trắng </w:t>
      </w:r>
      <w:r w:rsidRPr="004F7D2D">
        <w:rPr>
          <w:sz w:val="20"/>
          <w:szCs w:val="20"/>
        </w:rPr>
        <w:tab/>
      </w:r>
      <w:r w:rsidRPr="004F7D2D">
        <w:rPr>
          <w:sz w:val="20"/>
          <w:szCs w:val="20"/>
        </w:rPr>
        <w:sym w:font="Webdings" w:char="F063"/>
      </w:r>
      <w:r w:rsidRPr="004F7D2D">
        <w:rPr>
          <w:sz w:val="20"/>
          <w:szCs w:val="20"/>
        </w:rPr>
        <w:t xml:space="preserve"> Xanh </w:t>
      </w:r>
      <w:r w:rsidRPr="004F7D2D">
        <w:rPr>
          <w:sz w:val="20"/>
          <w:szCs w:val="20"/>
        </w:rPr>
        <w:tab/>
      </w:r>
      <w:r w:rsidRPr="004F7D2D">
        <w:rPr>
          <w:sz w:val="20"/>
          <w:szCs w:val="20"/>
        </w:rPr>
        <w:sym w:font="Webdings" w:char="F063"/>
      </w:r>
      <w:r w:rsidRPr="004F7D2D">
        <w:rPr>
          <w:sz w:val="20"/>
          <w:szCs w:val="20"/>
        </w:rPr>
        <w:t xml:space="preserve"> Đỏ</w:t>
      </w:r>
    </w:p>
    <w:p w:rsidR="00ED73CD" w:rsidRPr="004F7D2D" w:rsidRDefault="00ED73CD" w:rsidP="00ED73CD">
      <w:pPr>
        <w:tabs>
          <w:tab w:val="left" w:pos="2127"/>
          <w:tab w:val="left" w:pos="3969"/>
          <w:tab w:val="left" w:pos="5954"/>
        </w:tabs>
        <w:adjustRightInd w:val="0"/>
        <w:snapToGrid w:val="0"/>
        <w:spacing w:line="300" w:lineRule="exact"/>
        <w:jc w:val="both"/>
        <w:rPr>
          <w:sz w:val="20"/>
          <w:szCs w:val="20"/>
        </w:rPr>
      </w:pPr>
      <w:r w:rsidRPr="004F7D2D">
        <w:rPr>
          <w:sz w:val="20"/>
          <w:szCs w:val="20"/>
        </w:rPr>
        <w:tab/>
      </w:r>
      <w:r w:rsidRPr="004F7D2D">
        <w:rPr>
          <w:sz w:val="20"/>
          <w:szCs w:val="20"/>
        </w:rPr>
        <w:sym w:font="Webdings" w:char="F063"/>
      </w:r>
      <w:r w:rsidRPr="004F7D2D">
        <w:rPr>
          <w:sz w:val="20"/>
          <w:szCs w:val="20"/>
        </w:rPr>
        <w:t xml:space="preserve"> Đèn pha</w:t>
      </w:r>
      <w:r w:rsidRPr="004F7D2D">
        <w:rPr>
          <w:sz w:val="20"/>
          <w:szCs w:val="20"/>
        </w:rPr>
        <w:tab/>
      </w:r>
      <w:r w:rsidRPr="004F7D2D">
        <w:rPr>
          <w:sz w:val="20"/>
          <w:szCs w:val="20"/>
        </w:rPr>
        <w:sym w:font="Webdings" w:char="F063"/>
      </w:r>
      <w:r w:rsidRPr="004F7D2D">
        <w:rPr>
          <w:sz w:val="20"/>
          <w:szCs w:val="20"/>
        </w:rPr>
        <w:t xml:space="preserve"> Đèn lai dắt</w:t>
      </w:r>
      <w:r w:rsidRPr="004F7D2D">
        <w:rPr>
          <w:sz w:val="20"/>
          <w:szCs w:val="20"/>
        </w:rPr>
        <w:tab/>
      </w:r>
      <w:r w:rsidRPr="004F7D2D">
        <w:rPr>
          <w:sz w:val="20"/>
          <w:szCs w:val="20"/>
        </w:rPr>
        <w:sym w:font="Webdings" w:char="F063"/>
      </w:r>
      <w:r w:rsidRPr="004F7D2D">
        <w:rPr>
          <w:sz w:val="20"/>
          <w:szCs w:val="20"/>
        </w:rPr>
        <w:t xml:space="preserve"> Đèn neo</w:t>
      </w:r>
    </w:p>
    <w:p w:rsidR="00ED73CD" w:rsidRPr="004F7D2D" w:rsidRDefault="00ED73CD" w:rsidP="00ED73CD">
      <w:pPr>
        <w:tabs>
          <w:tab w:val="left" w:pos="2127"/>
          <w:tab w:val="left" w:pos="3969"/>
          <w:tab w:val="left" w:pos="5954"/>
        </w:tabs>
        <w:adjustRightInd w:val="0"/>
        <w:snapToGrid w:val="0"/>
        <w:spacing w:line="300" w:lineRule="exact"/>
        <w:ind w:left="425"/>
        <w:jc w:val="both"/>
        <w:rPr>
          <w:sz w:val="20"/>
          <w:szCs w:val="20"/>
        </w:rPr>
      </w:pPr>
      <w:r w:rsidRPr="004F7D2D">
        <w:rPr>
          <w:sz w:val="20"/>
          <w:szCs w:val="20"/>
        </w:rPr>
        <w:t>Vật hiệu:</w:t>
      </w:r>
      <w:r w:rsidRPr="004F7D2D">
        <w:rPr>
          <w:sz w:val="20"/>
          <w:szCs w:val="20"/>
        </w:rPr>
        <w:tab/>
      </w:r>
      <w:r w:rsidRPr="004F7D2D">
        <w:rPr>
          <w:sz w:val="20"/>
          <w:szCs w:val="20"/>
        </w:rPr>
        <w:sym w:font="Webdings" w:char="F063"/>
      </w:r>
      <w:r w:rsidRPr="004F7D2D">
        <w:rPr>
          <w:sz w:val="20"/>
          <w:szCs w:val="20"/>
        </w:rPr>
        <w:t xml:space="preserve"> Hình cầu</w:t>
      </w:r>
      <w:r w:rsidRPr="004F7D2D">
        <w:rPr>
          <w:sz w:val="20"/>
          <w:szCs w:val="20"/>
        </w:rPr>
        <w:tab/>
      </w:r>
      <w:r w:rsidRPr="004F7D2D">
        <w:rPr>
          <w:sz w:val="20"/>
          <w:szCs w:val="20"/>
        </w:rPr>
        <w:sym w:font="Webdings" w:char="F063"/>
      </w:r>
      <w:r w:rsidRPr="004F7D2D">
        <w:rPr>
          <w:sz w:val="20"/>
          <w:szCs w:val="20"/>
        </w:rPr>
        <w:t xml:space="preserve"> Hình nón </w:t>
      </w:r>
      <w:r w:rsidRPr="004F7D2D">
        <w:rPr>
          <w:sz w:val="20"/>
          <w:szCs w:val="20"/>
        </w:rPr>
        <w:tab/>
      </w:r>
      <w:r w:rsidRPr="004F7D2D">
        <w:rPr>
          <w:sz w:val="20"/>
          <w:szCs w:val="20"/>
        </w:rPr>
        <w:sym w:font="Webdings" w:char="F063"/>
      </w:r>
      <w:r w:rsidRPr="004F7D2D">
        <w:rPr>
          <w:sz w:val="20"/>
          <w:szCs w:val="20"/>
        </w:rPr>
        <w:t xml:space="preserve"> Giỏ</w:t>
      </w:r>
    </w:p>
    <w:p w:rsidR="00ED73CD" w:rsidRPr="004F7D2D" w:rsidRDefault="00ED73CD" w:rsidP="00ED73CD">
      <w:pPr>
        <w:tabs>
          <w:tab w:val="right" w:leader="dot" w:pos="7230"/>
        </w:tabs>
        <w:adjustRightInd w:val="0"/>
        <w:snapToGrid w:val="0"/>
        <w:spacing w:line="300" w:lineRule="exact"/>
        <w:ind w:left="425"/>
        <w:jc w:val="both"/>
        <w:rPr>
          <w:sz w:val="20"/>
          <w:szCs w:val="20"/>
        </w:rPr>
      </w:pPr>
      <w:r w:rsidRPr="004F7D2D">
        <w:rPr>
          <w:sz w:val="20"/>
          <w:szCs w:val="20"/>
        </w:rPr>
        <w:t>Số lượng pháo hiệu các loại:</w:t>
      </w:r>
      <w:r w:rsidRPr="004F7D2D">
        <w:rPr>
          <w:sz w:val="20"/>
          <w:szCs w:val="20"/>
        </w:rPr>
        <w:tab/>
      </w:r>
    </w:p>
    <w:p w:rsidR="00ED73CD" w:rsidRPr="004F7D2D" w:rsidRDefault="00ED73CD" w:rsidP="00ED73CD">
      <w:pPr>
        <w:tabs>
          <w:tab w:val="center" w:pos="1418"/>
        </w:tabs>
        <w:adjustRightInd w:val="0"/>
        <w:snapToGrid w:val="0"/>
        <w:spacing w:before="120" w:line="300" w:lineRule="exact"/>
        <w:jc w:val="both"/>
        <w:rPr>
          <w:b/>
          <w:sz w:val="20"/>
          <w:szCs w:val="20"/>
        </w:rPr>
      </w:pPr>
      <w:r w:rsidRPr="004F7D2D">
        <w:rPr>
          <w:b/>
          <w:sz w:val="20"/>
          <w:szCs w:val="20"/>
        </w:rPr>
        <w:t>THIẾT BỊ HÀNH HẢI</w:t>
      </w:r>
    </w:p>
    <w:p w:rsidR="00ED73CD" w:rsidRPr="004F7D2D" w:rsidRDefault="00ED73CD" w:rsidP="00ED73CD">
      <w:pPr>
        <w:tabs>
          <w:tab w:val="left" w:pos="2977"/>
          <w:tab w:val="left" w:pos="5245"/>
        </w:tabs>
        <w:adjustRightInd w:val="0"/>
        <w:snapToGrid w:val="0"/>
        <w:spacing w:line="300" w:lineRule="exact"/>
        <w:ind w:left="425"/>
        <w:jc w:val="both"/>
        <w:rPr>
          <w:sz w:val="20"/>
          <w:szCs w:val="20"/>
        </w:rPr>
      </w:pPr>
      <w:r w:rsidRPr="004F7D2D">
        <w:rPr>
          <w:sz w:val="20"/>
          <w:szCs w:val="20"/>
        </w:rPr>
        <w:sym w:font="Webdings" w:char="F063"/>
      </w:r>
      <w:r w:rsidRPr="004F7D2D">
        <w:rPr>
          <w:sz w:val="20"/>
          <w:szCs w:val="20"/>
        </w:rPr>
        <w:t xml:space="preserve"> La bàn từ</w:t>
      </w:r>
      <w:r w:rsidRPr="004F7D2D">
        <w:rPr>
          <w:sz w:val="20"/>
          <w:szCs w:val="20"/>
        </w:rPr>
        <w:tab/>
      </w:r>
      <w:r w:rsidRPr="004F7D2D">
        <w:rPr>
          <w:sz w:val="20"/>
          <w:szCs w:val="20"/>
        </w:rPr>
        <w:sym w:font="Webdings" w:char="F063"/>
      </w:r>
      <w:r w:rsidRPr="004F7D2D">
        <w:rPr>
          <w:sz w:val="20"/>
          <w:szCs w:val="20"/>
        </w:rPr>
        <w:t xml:space="preserve"> GPS</w:t>
      </w:r>
      <w:r w:rsidRPr="004F7D2D">
        <w:rPr>
          <w:sz w:val="20"/>
          <w:szCs w:val="20"/>
        </w:rPr>
        <w:tab/>
      </w:r>
      <w:r w:rsidRPr="004F7D2D">
        <w:rPr>
          <w:sz w:val="20"/>
          <w:szCs w:val="20"/>
        </w:rPr>
        <w:sym w:font="Webdings" w:char="F063"/>
      </w:r>
      <w:r w:rsidRPr="004F7D2D">
        <w:rPr>
          <w:sz w:val="20"/>
          <w:szCs w:val="20"/>
        </w:rPr>
        <w:t xml:space="preserve"> Bộ tác nghiệp hải đồ</w:t>
      </w:r>
    </w:p>
    <w:p w:rsidR="00ED73CD" w:rsidRPr="004F7D2D" w:rsidRDefault="00ED73CD" w:rsidP="00ED73CD">
      <w:pPr>
        <w:tabs>
          <w:tab w:val="left" w:pos="2977"/>
          <w:tab w:val="left" w:pos="5245"/>
        </w:tabs>
        <w:adjustRightInd w:val="0"/>
        <w:snapToGrid w:val="0"/>
        <w:spacing w:line="300" w:lineRule="exact"/>
        <w:ind w:left="425"/>
        <w:jc w:val="both"/>
        <w:rPr>
          <w:sz w:val="20"/>
          <w:szCs w:val="20"/>
        </w:rPr>
      </w:pPr>
      <w:r w:rsidRPr="004F7D2D">
        <w:rPr>
          <w:sz w:val="20"/>
          <w:szCs w:val="20"/>
        </w:rPr>
        <w:sym w:font="Webdings" w:char="F063"/>
      </w:r>
      <w:r w:rsidRPr="004F7D2D">
        <w:rPr>
          <w:sz w:val="20"/>
          <w:szCs w:val="20"/>
        </w:rPr>
        <w:t xml:space="preserve"> Đồng hồ bấm giây</w:t>
      </w:r>
      <w:r w:rsidRPr="004F7D2D">
        <w:rPr>
          <w:sz w:val="20"/>
          <w:szCs w:val="20"/>
        </w:rPr>
        <w:tab/>
      </w:r>
      <w:r w:rsidRPr="004F7D2D">
        <w:rPr>
          <w:sz w:val="20"/>
          <w:szCs w:val="20"/>
        </w:rPr>
        <w:sym w:font="Webdings" w:char="F063"/>
      </w:r>
      <w:r w:rsidRPr="004F7D2D">
        <w:rPr>
          <w:sz w:val="20"/>
          <w:szCs w:val="20"/>
        </w:rPr>
        <w:t xml:space="preserve"> Ống nhòm</w:t>
      </w:r>
      <w:r w:rsidRPr="004F7D2D">
        <w:rPr>
          <w:sz w:val="20"/>
          <w:szCs w:val="20"/>
        </w:rPr>
        <w:tab/>
      </w:r>
      <w:r w:rsidRPr="004F7D2D">
        <w:rPr>
          <w:sz w:val="20"/>
          <w:szCs w:val="20"/>
        </w:rPr>
        <w:sym w:font="Webdings" w:char="F063"/>
      </w:r>
      <w:r w:rsidRPr="004F7D2D">
        <w:rPr>
          <w:sz w:val="20"/>
          <w:szCs w:val="20"/>
        </w:rPr>
        <w:t xml:space="preserve"> Đo sâu bằng tay</w:t>
      </w:r>
    </w:p>
    <w:p w:rsidR="00ED73CD" w:rsidRPr="004F7D2D" w:rsidRDefault="00ED73CD" w:rsidP="00ED73CD">
      <w:pPr>
        <w:tabs>
          <w:tab w:val="left" w:pos="2977"/>
          <w:tab w:val="left" w:pos="5245"/>
        </w:tabs>
        <w:adjustRightInd w:val="0"/>
        <w:snapToGrid w:val="0"/>
        <w:spacing w:line="300" w:lineRule="exact"/>
        <w:ind w:left="425"/>
        <w:jc w:val="both"/>
        <w:rPr>
          <w:sz w:val="20"/>
          <w:szCs w:val="20"/>
        </w:rPr>
      </w:pPr>
      <w:r w:rsidRPr="004F7D2D">
        <w:rPr>
          <w:sz w:val="20"/>
          <w:szCs w:val="20"/>
        </w:rPr>
        <w:sym w:font="Webdings" w:char="F063"/>
      </w:r>
      <w:r w:rsidRPr="004F7D2D">
        <w:rPr>
          <w:sz w:val="20"/>
          <w:szCs w:val="20"/>
        </w:rPr>
        <w:t xml:space="preserve"> Thước đo độ nghiêng</w:t>
      </w:r>
      <w:r w:rsidRPr="004F7D2D">
        <w:rPr>
          <w:sz w:val="20"/>
          <w:szCs w:val="20"/>
        </w:rPr>
        <w:tab/>
      </w:r>
      <w:r w:rsidRPr="004F7D2D">
        <w:rPr>
          <w:sz w:val="20"/>
          <w:szCs w:val="20"/>
        </w:rPr>
        <w:sym w:font="Webdings" w:char="F063"/>
      </w:r>
      <w:r w:rsidRPr="004F7D2D">
        <w:rPr>
          <w:sz w:val="20"/>
          <w:szCs w:val="20"/>
        </w:rPr>
        <w:t xml:space="preserve"> Hải đồ vùng tàu chạy</w:t>
      </w:r>
      <w:r w:rsidRPr="004F7D2D">
        <w:rPr>
          <w:sz w:val="20"/>
          <w:szCs w:val="20"/>
        </w:rPr>
        <w:tab/>
      </w:r>
    </w:p>
    <w:p w:rsidR="00ED73CD" w:rsidRPr="004F7D2D" w:rsidRDefault="00ED73CD" w:rsidP="00ED73CD">
      <w:pPr>
        <w:tabs>
          <w:tab w:val="right" w:leader="dot" w:pos="7230"/>
        </w:tabs>
        <w:adjustRightInd w:val="0"/>
        <w:snapToGrid w:val="0"/>
        <w:spacing w:line="300" w:lineRule="exact"/>
        <w:ind w:left="425"/>
        <w:jc w:val="both"/>
        <w:rPr>
          <w:sz w:val="20"/>
          <w:szCs w:val="20"/>
        </w:rPr>
      </w:pPr>
      <w:r w:rsidRPr="004F7D2D">
        <w:rPr>
          <w:sz w:val="20"/>
          <w:szCs w:val="20"/>
        </w:rPr>
        <w:sym w:font="Webdings" w:char="F063"/>
      </w:r>
      <w:r w:rsidRPr="004F7D2D">
        <w:rPr>
          <w:sz w:val="20"/>
          <w:szCs w:val="20"/>
        </w:rPr>
        <w:t xml:space="preserve"> Các thiết bị khác:</w:t>
      </w:r>
      <w:r w:rsidRPr="004F7D2D">
        <w:rPr>
          <w:sz w:val="20"/>
          <w:szCs w:val="20"/>
        </w:rPr>
        <w:tab/>
      </w:r>
    </w:p>
    <w:p w:rsidR="00ED73CD" w:rsidRPr="004F7D2D" w:rsidRDefault="00ED73CD" w:rsidP="00ED73CD">
      <w:pPr>
        <w:tabs>
          <w:tab w:val="center" w:pos="1418"/>
        </w:tabs>
        <w:adjustRightInd w:val="0"/>
        <w:snapToGrid w:val="0"/>
        <w:spacing w:before="120" w:line="300" w:lineRule="exact"/>
        <w:jc w:val="both"/>
        <w:rPr>
          <w:b/>
          <w:sz w:val="20"/>
          <w:szCs w:val="20"/>
        </w:rPr>
      </w:pPr>
      <w:r w:rsidRPr="004F7D2D">
        <w:rPr>
          <w:b/>
          <w:sz w:val="20"/>
          <w:szCs w:val="20"/>
        </w:rPr>
        <w:t>THIẾT BỊ VÔ TUYẾN ĐIỆN</w:t>
      </w:r>
    </w:p>
    <w:p w:rsidR="00ED73CD" w:rsidRPr="004F7D2D" w:rsidRDefault="00ED73CD" w:rsidP="00ED73CD">
      <w:pPr>
        <w:adjustRightInd w:val="0"/>
        <w:snapToGrid w:val="0"/>
        <w:spacing w:line="300" w:lineRule="exact"/>
        <w:ind w:left="425"/>
        <w:jc w:val="both"/>
        <w:rPr>
          <w:sz w:val="20"/>
          <w:szCs w:val="20"/>
        </w:rPr>
      </w:pPr>
      <w:r w:rsidRPr="004F7D2D">
        <w:rPr>
          <w:sz w:val="20"/>
          <w:szCs w:val="20"/>
        </w:rPr>
        <w:sym w:font="Webdings" w:char="F063"/>
      </w:r>
      <w:r w:rsidRPr="004F7D2D">
        <w:rPr>
          <w:sz w:val="20"/>
          <w:szCs w:val="20"/>
        </w:rPr>
        <w:t xml:space="preserve"> </w:t>
      </w:r>
      <w:r w:rsidRPr="004F7D2D">
        <w:rPr>
          <w:rFonts w:eastAsia="ArialMT"/>
          <w:sz w:val="20"/>
          <w:szCs w:val="20"/>
        </w:rPr>
        <w:t>Thiết bịMF/HF</w:t>
      </w:r>
    </w:p>
    <w:p w:rsidR="00ED73CD" w:rsidRPr="004F7D2D" w:rsidRDefault="00ED73CD" w:rsidP="00ED73CD">
      <w:pPr>
        <w:adjustRightInd w:val="0"/>
        <w:snapToGrid w:val="0"/>
        <w:spacing w:line="300" w:lineRule="exact"/>
        <w:ind w:left="425"/>
        <w:jc w:val="both"/>
        <w:rPr>
          <w:noProof/>
          <w:sz w:val="20"/>
          <w:szCs w:val="20"/>
        </w:rPr>
      </w:pPr>
      <w:r w:rsidRPr="004F7D2D">
        <w:rPr>
          <w:sz w:val="20"/>
          <w:szCs w:val="20"/>
        </w:rPr>
        <w:sym w:font="Webdings" w:char="F063"/>
      </w:r>
      <w:r w:rsidRPr="004F7D2D">
        <w:rPr>
          <w:sz w:val="20"/>
          <w:szCs w:val="20"/>
        </w:rPr>
        <w:t xml:space="preserve"> </w:t>
      </w:r>
      <w:r w:rsidRPr="004F7D2D">
        <w:rPr>
          <w:rFonts w:eastAsia="ArialMT"/>
          <w:sz w:val="20"/>
          <w:szCs w:val="20"/>
        </w:rPr>
        <w:t>Bộ thu phát vô tuyến điện thoại VHF với bộ giải mã DSC</w:t>
      </w:r>
    </w:p>
    <w:p w:rsidR="00ED73CD" w:rsidRPr="004F7D2D" w:rsidRDefault="00ED73CD" w:rsidP="00ED73CD">
      <w:pPr>
        <w:adjustRightInd w:val="0"/>
        <w:snapToGrid w:val="0"/>
        <w:spacing w:line="300" w:lineRule="exact"/>
        <w:ind w:left="425"/>
        <w:jc w:val="both"/>
        <w:rPr>
          <w:rFonts w:eastAsia="ArialMT"/>
          <w:sz w:val="20"/>
          <w:szCs w:val="20"/>
        </w:rPr>
      </w:pPr>
      <w:r w:rsidRPr="004F7D2D">
        <w:rPr>
          <w:sz w:val="20"/>
          <w:szCs w:val="20"/>
        </w:rPr>
        <w:sym w:font="Webdings" w:char="F063"/>
      </w:r>
      <w:r w:rsidRPr="004F7D2D">
        <w:rPr>
          <w:sz w:val="20"/>
          <w:szCs w:val="20"/>
        </w:rPr>
        <w:t xml:space="preserve"> </w:t>
      </w:r>
      <w:r w:rsidRPr="004F7D2D">
        <w:rPr>
          <w:rFonts w:eastAsia="ArialMT"/>
          <w:sz w:val="20"/>
          <w:szCs w:val="20"/>
        </w:rPr>
        <w:t>Vô tuyến điện thoại hai chiều VHF</w:t>
      </w:r>
    </w:p>
    <w:p w:rsidR="00ED73CD" w:rsidRPr="004F7D2D" w:rsidRDefault="00ED73CD" w:rsidP="00ED73CD">
      <w:pPr>
        <w:tabs>
          <w:tab w:val="center" w:pos="1418"/>
        </w:tabs>
        <w:adjustRightInd w:val="0"/>
        <w:snapToGrid w:val="0"/>
        <w:spacing w:before="120" w:line="300" w:lineRule="exact"/>
        <w:jc w:val="both"/>
        <w:rPr>
          <w:sz w:val="20"/>
          <w:szCs w:val="20"/>
        </w:rPr>
      </w:pPr>
      <w:r w:rsidRPr="004F7D2D">
        <w:rPr>
          <w:b/>
          <w:sz w:val="20"/>
          <w:szCs w:val="20"/>
        </w:rPr>
        <w:t>THIẾT BỊ NGĂN NGỪA Ô NHIỄM</w:t>
      </w:r>
    </w:p>
    <w:p w:rsidR="00ED73CD" w:rsidRPr="00AE4026" w:rsidRDefault="007328AB" w:rsidP="00ED73CD">
      <w:pPr>
        <w:tabs>
          <w:tab w:val="center" w:pos="1418"/>
        </w:tabs>
        <w:adjustRightInd w:val="0"/>
        <w:snapToGrid w:val="0"/>
        <w:spacing w:before="120" w:line="300" w:lineRule="exact"/>
        <w:jc w:val="both"/>
        <w:rPr>
          <w:sz w:val="22"/>
          <w:szCs w:val="22"/>
        </w:rPr>
        <w:sectPr w:rsidR="00ED73CD" w:rsidRPr="00AE4026" w:rsidSect="005F00DE">
          <w:pgSz w:w="16838" w:h="11906" w:orient="landscape" w:code="9"/>
          <w:pgMar w:top="709" w:right="678" w:bottom="284" w:left="709" w:header="426" w:footer="288" w:gutter="0"/>
          <w:cols w:num="2" w:space="709"/>
          <w:docGrid w:linePitch="360"/>
        </w:sectPr>
      </w:pPr>
      <w:r>
        <w:rPr>
          <w:noProof/>
          <w:sz w:val="22"/>
          <w:szCs w:val="22"/>
          <w:lang w:val="vi-VN" w:eastAsia="ja-JP"/>
        </w:rPr>
        <mc:AlternateContent>
          <mc:Choice Requires="wps">
            <w:drawing>
              <wp:anchor distT="0" distB="0" distL="114300" distR="114300" simplePos="0" relativeHeight="252347904" behindDoc="0" locked="0" layoutInCell="1" allowOverlap="1">
                <wp:simplePos x="0" y="0"/>
                <wp:positionH relativeFrom="column">
                  <wp:posOffset>229235</wp:posOffset>
                </wp:positionH>
                <wp:positionV relativeFrom="paragraph">
                  <wp:posOffset>168910</wp:posOffset>
                </wp:positionV>
                <wp:extent cx="4391025" cy="0"/>
                <wp:effectExtent l="9525" t="9525" r="9525" b="9525"/>
                <wp:wrapNone/>
                <wp:docPr id="308" name="AutoShap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025"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D375B" id="AutoShape 1035" o:spid="_x0000_s1026" type="#_x0000_t32" style="position:absolute;margin-left:18.05pt;margin-top:13.3pt;width:345.75pt;height:0;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">
                <v:stroke dashstyle="1 1"/>
              </v:shape>
            </w:pict>
          </mc:Fallback>
        </mc:AlternateContent>
      </w:r>
    </w:p>
    <w:p w:rsidR="00ED73CD" w:rsidRPr="00AE4026" w:rsidRDefault="00ED73CD" w:rsidP="00ED73CD">
      <w:pPr>
        <w:tabs>
          <w:tab w:val="left" w:pos="8364"/>
          <w:tab w:val="left" w:leader="dot" w:pos="15167"/>
        </w:tabs>
        <w:adjustRightInd w:val="0"/>
        <w:snapToGrid w:val="0"/>
        <w:rPr>
          <w:sz w:val="22"/>
          <w:szCs w:val="22"/>
        </w:rPr>
      </w:pPr>
    </w:p>
    <w:p w:rsidR="00ED73CD" w:rsidRPr="008244E1" w:rsidRDefault="005F00DE" w:rsidP="00ED73CD">
      <w:pPr>
        <w:jc w:val="center"/>
        <w:rPr>
          <w:sz w:val="22"/>
          <w:szCs w:val="22"/>
        </w:rPr>
      </w:pPr>
      <w:r w:rsidRPr="005E3A3D">
        <w:rPr>
          <w:lang w:val="vi-VN"/>
        </w:rPr>
        <w:t xml:space="preserve">Mẫu số </w:t>
      </w:r>
      <w:r>
        <w:t>29</w:t>
      </w:r>
    </w:p>
    <w:p w:rsidR="00ED73CD" w:rsidRDefault="00ED73CD" w:rsidP="00ED73CD">
      <w:pPr>
        <w:tabs>
          <w:tab w:val="center" w:pos="1418"/>
          <w:tab w:val="center" w:pos="5245"/>
        </w:tabs>
        <w:adjustRightInd w:val="0"/>
        <w:snapToGrid w:val="0"/>
        <w:spacing w:before="60" w:after="60"/>
        <w:jc w:val="center"/>
        <w:rPr>
          <w:i/>
          <w:spacing w:val="-2"/>
          <w:sz w:val="22"/>
          <w:szCs w:val="22"/>
        </w:rPr>
      </w:pPr>
    </w:p>
    <w:p w:rsidR="00024A5A" w:rsidRDefault="00024A5A" w:rsidP="00ED73CD">
      <w:pPr>
        <w:tabs>
          <w:tab w:val="center" w:pos="1418"/>
          <w:tab w:val="center" w:pos="5245"/>
        </w:tabs>
        <w:adjustRightInd w:val="0"/>
        <w:snapToGrid w:val="0"/>
        <w:spacing w:before="60" w:after="60"/>
        <w:jc w:val="center"/>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center" w:pos="5245"/>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ED73CD" w:rsidP="00ED73CD">
      <w:pPr>
        <w:tabs>
          <w:tab w:val="center" w:pos="1418"/>
          <w:tab w:val="left" w:leader="dot" w:pos="3686"/>
          <w:tab w:val="left" w:pos="3969"/>
          <w:tab w:val="center" w:pos="5245"/>
          <w:tab w:val="left" w:leader="dot" w:pos="7513"/>
        </w:tabs>
        <w:adjustRightInd w:val="0"/>
        <w:snapToGrid w:val="0"/>
        <w:rPr>
          <w:sz w:val="20"/>
          <w:szCs w:val="20"/>
        </w:rPr>
      </w:pPr>
    </w:p>
    <w:p w:rsidR="00ED73CD" w:rsidRDefault="007328AB" w:rsidP="00ED73CD">
      <w:pPr>
        <w:tabs>
          <w:tab w:val="center" w:pos="1418"/>
          <w:tab w:val="left" w:leader="dot" w:pos="3686"/>
          <w:tab w:val="left" w:pos="3969"/>
          <w:tab w:val="center" w:pos="5245"/>
          <w:tab w:val="left" w:leader="dot" w:pos="7513"/>
        </w:tabs>
        <w:adjustRightInd w:val="0"/>
        <w:snapToGrid w:val="0"/>
        <w:rPr>
          <w:sz w:val="20"/>
          <w:szCs w:val="20"/>
        </w:rPr>
      </w:pPr>
      <w:r>
        <w:rPr>
          <w:b/>
          <w:noProof/>
          <w:sz w:val="22"/>
          <w:szCs w:val="22"/>
          <w:lang w:val="vi-VN" w:eastAsia="ja-JP"/>
        </w:rPr>
        <mc:AlternateContent>
          <mc:Choice Requires="wps">
            <w:drawing>
              <wp:anchor distT="0" distB="0" distL="114300" distR="114300" simplePos="0" relativeHeight="252352000" behindDoc="0" locked="0" layoutInCell="1" allowOverlap="1">
                <wp:simplePos x="0" y="0"/>
                <wp:positionH relativeFrom="column">
                  <wp:posOffset>-41275</wp:posOffset>
                </wp:positionH>
                <wp:positionV relativeFrom="paragraph">
                  <wp:posOffset>-132080</wp:posOffset>
                </wp:positionV>
                <wp:extent cx="4827905" cy="6884035"/>
                <wp:effectExtent l="24765" t="22860" r="24130" b="27305"/>
                <wp:wrapNone/>
                <wp:docPr id="307"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7905" cy="688403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69797" id="Rectangle 1038" o:spid="_x0000_s1026" style="position:absolute;margin-left:-3.25pt;margin-top:-10.4pt;width:380.15pt;height:542.05pt;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" filled="f" strokeweight="3pt">
                <v:stroke linestyle="thinThin"/>
              </v:rect>
            </w:pict>
          </mc:Fallback>
        </mc:AlternateContent>
      </w:r>
    </w:p>
    <w:p w:rsidR="00ED73CD" w:rsidRPr="00AE4026" w:rsidRDefault="00ED73CD" w:rsidP="00ED73CD">
      <w:pPr>
        <w:tabs>
          <w:tab w:val="center" w:pos="1560"/>
          <w:tab w:val="center" w:pos="5387"/>
        </w:tabs>
        <w:adjustRightInd w:val="0"/>
        <w:snapToGrid w:val="0"/>
        <w:rPr>
          <w:sz w:val="20"/>
          <w:szCs w:val="20"/>
        </w:rPr>
      </w:pPr>
      <w:r>
        <w:rPr>
          <w:sz w:val="20"/>
          <w:szCs w:val="20"/>
        </w:rPr>
        <w:tab/>
      </w:r>
      <w:r w:rsidRPr="0071349C">
        <w:rPr>
          <w:i/>
          <w:noProof/>
          <w:sz w:val="20"/>
        </w:rPr>
        <w:t>(Tên đầy đủ của Cơ quan đăng kiểm)</w:t>
      </w:r>
      <w:r w:rsidRPr="002D46DB">
        <w:rPr>
          <w:sz w:val="18"/>
          <w:szCs w:val="20"/>
        </w:rPr>
        <w:tab/>
      </w:r>
      <w:r w:rsidRPr="00AE4026">
        <w:rPr>
          <w:color w:val="111111"/>
          <w:sz w:val="20"/>
          <w:szCs w:val="20"/>
        </w:rPr>
        <w:t>CỘNG HÒA XÃ HỘI CHỦ NGHĨA VIỆT NAM</w:t>
      </w:r>
    </w:p>
    <w:p w:rsidR="00ED73CD" w:rsidRPr="00AE4026" w:rsidRDefault="007328AB" w:rsidP="00ED73CD">
      <w:pPr>
        <w:tabs>
          <w:tab w:val="center" w:pos="1560"/>
          <w:tab w:val="center" w:pos="5387"/>
        </w:tabs>
        <w:adjustRightInd w:val="0"/>
        <w:snapToGrid w:val="0"/>
        <w:rPr>
          <w:color w:val="111111"/>
          <w:sz w:val="20"/>
          <w:szCs w:val="20"/>
        </w:rPr>
      </w:pPr>
      <w:r>
        <w:rPr>
          <w:noProof/>
          <w:sz w:val="20"/>
          <w:szCs w:val="20"/>
          <w:lang w:val="vi-VN" w:eastAsia="ja-JP"/>
        </w:rPr>
        <mc:AlternateContent>
          <mc:Choice Requires="wps">
            <w:drawing>
              <wp:anchor distT="0" distB="0" distL="114300" distR="114300" simplePos="0" relativeHeight="252349952" behindDoc="0" locked="0" layoutInCell="1" allowOverlap="1">
                <wp:simplePos x="0" y="0"/>
                <wp:positionH relativeFrom="column">
                  <wp:posOffset>191135</wp:posOffset>
                </wp:positionH>
                <wp:positionV relativeFrom="paragraph">
                  <wp:posOffset>13335</wp:posOffset>
                </wp:positionV>
                <wp:extent cx="1600200" cy="0"/>
                <wp:effectExtent l="9525" t="12700" r="9525" b="6350"/>
                <wp:wrapNone/>
                <wp:docPr id="306" name="AutoShap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A46D0" id="AutoShape 1036" o:spid="_x0000_s1026" type="#_x0000_t32" style="position:absolute;margin-left:15.05pt;margin-top:1.05pt;width:126pt;height:0;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"/>
            </w:pict>
          </mc:Fallback>
        </mc:AlternateContent>
      </w:r>
      <w:r w:rsidR="00ED73CD" w:rsidRPr="00AE4026">
        <w:rPr>
          <w:sz w:val="20"/>
          <w:szCs w:val="20"/>
        </w:rPr>
        <w:t xml:space="preserve"> </w:t>
      </w:r>
      <w:r w:rsidR="00ED73CD">
        <w:rPr>
          <w:sz w:val="20"/>
          <w:szCs w:val="20"/>
        </w:rPr>
        <w:tab/>
      </w:r>
      <w:r w:rsidR="00ED73CD" w:rsidRPr="00AE4026">
        <w:rPr>
          <w:sz w:val="20"/>
          <w:szCs w:val="20"/>
        </w:rPr>
        <w:t xml:space="preserve">         </w:t>
      </w:r>
      <w:r w:rsidR="00ED73CD">
        <w:rPr>
          <w:sz w:val="20"/>
          <w:szCs w:val="20"/>
        </w:rPr>
        <w:tab/>
      </w:r>
      <w:r w:rsidR="00ED73CD" w:rsidRPr="00AE4026">
        <w:rPr>
          <w:color w:val="111111"/>
          <w:sz w:val="20"/>
          <w:szCs w:val="20"/>
        </w:rPr>
        <w:t>Độc lập –Tự do – Hạnh phúc</w:t>
      </w:r>
    </w:p>
    <w:p w:rsidR="00ED73CD" w:rsidRPr="00AE4026" w:rsidRDefault="007328AB" w:rsidP="00ED73CD">
      <w:pPr>
        <w:tabs>
          <w:tab w:val="left" w:pos="426"/>
          <w:tab w:val="left" w:leader="dot" w:pos="2410"/>
          <w:tab w:val="left" w:leader="dot" w:pos="3686"/>
          <w:tab w:val="left" w:pos="3969"/>
          <w:tab w:val="left" w:leader="dot" w:pos="7513"/>
        </w:tabs>
        <w:adjustRightInd w:val="0"/>
        <w:snapToGrid w:val="0"/>
        <w:spacing w:before="120"/>
        <w:ind w:firstLine="426"/>
        <w:rPr>
          <w:sz w:val="20"/>
          <w:szCs w:val="20"/>
        </w:rPr>
      </w:pPr>
      <w:r>
        <w:rPr>
          <w:noProof/>
          <w:sz w:val="20"/>
          <w:szCs w:val="20"/>
          <w:lang w:val="vi-VN" w:eastAsia="ja-JP"/>
        </w:rPr>
        <mc:AlternateContent>
          <mc:Choice Requires="wps">
            <w:drawing>
              <wp:anchor distT="0" distB="0" distL="114300" distR="114300" simplePos="0" relativeHeight="252350976" behindDoc="0" locked="0" layoutInCell="1" allowOverlap="1">
                <wp:simplePos x="0" y="0"/>
                <wp:positionH relativeFrom="column">
                  <wp:posOffset>2677160</wp:posOffset>
                </wp:positionH>
                <wp:positionV relativeFrom="paragraph">
                  <wp:posOffset>635</wp:posOffset>
                </wp:positionV>
                <wp:extent cx="1485900" cy="0"/>
                <wp:effectExtent l="9525" t="12700" r="9525" b="6350"/>
                <wp:wrapNone/>
                <wp:docPr id="305" name="AutoShap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A67C1" id="AutoShape 1037" o:spid="_x0000_s1026" type="#_x0000_t32" style="position:absolute;margin-left:210.8pt;margin-top:.05pt;width:117pt;height:0;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JKIwIAAEA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"/>
            </w:pict>
          </mc:Fallback>
        </mc:AlternateContent>
      </w:r>
      <w:r w:rsidR="00ED73CD" w:rsidRPr="00AE4026">
        <w:rPr>
          <w:sz w:val="20"/>
          <w:szCs w:val="20"/>
        </w:rPr>
        <w:t>Số:</w:t>
      </w:r>
      <w:r w:rsidR="00ED73CD">
        <w:rPr>
          <w:sz w:val="20"/>
          <w:szCs w:val="20"/>
        </w:rPr>
        <w:t xml:space="preserve"> </w:t>
      </w:r>
      <w:r w:rsidR="00ED73CD">
        <w:rPr>
          <w:sz w:val="20"/>
          <w:szCs w:val="20"/>
        </w:rPr>
        <w:tab/>
      </w:r>
    </w:p>
    <w:p w:rsidR="00ED73CD" w:rsidRPr="00AE4026" w:rsidRDefault="00ED73CD" w:rsidP="00ED73CD">
      <w:pPr>
        <w:tabs>
          <w:tab w:val="center" w:pos="1418"/>
          <w:tab w:val="left" w:leader="dot" w:pos="3686"/>
          <w:tab w:val="left" w:pos="3969"/>
          <w:tab w:val="left" w:leader="dot" w:pos="7513"/>
        </w:tabs>
        <w:adjustRightInd w:val="0"/>
        <w:snapToGrid w:val="0"/>
        <w:jc w:val="center"/>
        <w:rPr>
          <w:b/>
          <w:color w:val="FF0000"/>
          <w:sz w:val="22"/>
          <w:szCs w:val="22"/>
        </w:rPr>
      </w:pPr>
      <w:r>
        <w:rPr>
          <w:b/>
          <w:noProof/>
          <w:color w:val="FF0000"/>
          <w:sz w:val="22"/>
          <w:szCs w:val="22"/>
          <w:lang w:val="vi-VN" w:eastAsia="ja-JP"/>
        </w:rPr>
        <w:drawing>
          <wp:inline distT="0" distB="0" distL="0" distR="0">
            <wp:extent cx="715645" cy="691515"/>
            <wp:effectExtent l="19050" t="0" r="8255" b="0"/>
            <wp:docPr id="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grayscl/>
                    </a:blip>
                    <a:srcRect/>
                    <a:stretch>
                      <a:fillRect/>
                    </a:stretch>
                  </pic:blipFill>
                  <pic:spPr bwMode="auto">
                    <a:xfrm>
                      <a:off x="0" y="0"/>
                      <a:ext cx="715645" cy="691515"/>
                    </a:xfrm>
                    <a:prstGeom prst="rect">
                      <a:avLst/>
                    </a:prstGeom>
                    <a:noFill/>
                    <a:ln w="9525">
                      <a:noFill/>
                      <a:miter lim="800000"/>
                      <a:headEnd/>
                      <a:tailEnd/>
                    </a:ln>
                  </pic:spPr>
                </pic:pic>
              </a:graphicData>
            </a:graphic>
          </wp:inline>
        </w:drawing>
      </w:r>
    </w:p>
    <w:p w:rsidR="00ED73CD" w:rsidRPr="00024A5A" w:rsidRDefault="00ED73CD" w:rsidP="00ED73CD">
      <w:pPr>
        <w:tabs>
          <w:tab w:val="center" w:pos="1418"/>
          <w:tab w:val="left" w:leader="dot" w:pos="3686"/>
          <w:tab w:val="left" w:pos="3969"/>
          <w:tab w:val="left" w:leader="dot" w:pos="7513"/>
        </w:tabs>
        <w:adjustRightInd w:val="0"/>
        <w:snapToGrid w:val="0"/>
        <w:spacing w:before="240"/>
        <w:jc w:val="center"/>
        <w:rPr>
          <w:b/>
          <w:sz w:val="20"/>
          <w:szCs w:val="22"/>
        </w:rPr>
      </w:pPr>
      <w:r w:rsidRPr="00024A5A">
        <w:rPr>
          <w:b/>
          <w:sz w:val="26"/>
        </w:rPr>
        <w:t>GIẤY CHỨNG NHẬN AN TOÀN KỸ THUẬT VÀ                           BẢO VỆ MÔI TRƯỜNG TÀU BIỂN CỠ NHỎ</w:t>
      </w:r>
    </w:p>
    <w:p w:rsidR="00ED73CD" w:rsidRDefault="00ED73CD" w:rsidP="00ED73CD">
      <w:pPr>
        <w:tabs>
          <w:tab w:val="center" w:pos="1418"/>
          <w:tab w:val="left" w:leader="dot" w:pos="3686"/>
          <w:tab w:val="left" w:pos="3969"/>
          <w:tab w:val="left" w:leader="dot" w:pos="7513"/>
        </w:tabs>
        <w:adjustRightInd w:val="0"/>
        <w:snapToGrid w:val="0"/>
        <w:ind w:left="142" w:right="31"/>
        <w:rPr>
          <w:sz w:val="22"/>
          <w:szCs w:val="22"/>
        </w:rPr>
      </w:pPr>
    </w:p>
    <w:p w:rsidR="00ED73CD" w:rsidRPr="00024A5A" w:rsidRDefault="00ED73CD" w:rsidP="00ED73CD">
      <w:pPr>
        <w:tabs>
          <w:tab w:val="left" w:leader="dot" w:pos="3544"/>
          <w:tab w:val="left" w:pos="3828"/>
          <w:tab w:val="left" w:leader="dot" w:pos="7371"/>
        </w:tabs>
        <w:adjustRightInd w:val="0"/>
        <w:snapToGrid w:val="0"/>
        <w:spacing w:before="80"/>
        <w:ind w:left="142" w:right="31"/>
        <w:jc w:val="both"/>
        <w:rPr>
          <w:sz w:val="20"/>
          <w:szCs w:val="20"/>
        </w:rPr>
      </w:pPr>
      <w:r w:rsidRPr="00024A5A">
        <w:rPr>
          <w:sz w:val="20"/>
          <w:szCs w:val="20"/>
        </w:rPr>
        <w:t xml:space="preserve">Tên tàu: </w:t>
      </w:r>
      <w:r w:rsidRPr="00024A5A">
        <w:rPr>
          <w:sz w:val="20"/>
          <w:szCs w:val="20"/>
        </w:rPr>
        <w:tab/>
      </w:r>
      <w:r w:rsidRPr="00024A5A">
        <w:rPr>
          <w:sz w:val="20"/>
          <w:szCs w:val="20"/>
        </w:rPr>
        <w:tab/>
        <w:t xml:space="preserve">Số ĐKHC: </w:t>
      </w:r>
      <w:r w:rsidRPr="00024A5A">
        <w:rPr>
          <w:sz w:val="20"/>
          <w:szCs w:val="20"/>
        </w:rPr>
        <w:tab/>
      </w:r>
    </w:p>
    <w:p w:rsidR="00ED73CD" w:rsidRPr="00024A5A" w:rsidRDefault="00ED73CD" w:rsidP="00ED73CD">
      <w:pPr>
        <w:tabs>
          <w:tab w:val="left" w:leader="dot" w:pos="3544"/>
          <w:tab w:val="left" w:pos="3828"/>
          <w:tab w:val="left" w:leader="dot" w:pos="7371"/>
        </w:tabs>
        <w:adjustRightInd w:val="0"/>
        <w:snapToGrid w:val="0"/>
        <w:spacing w:before="80"/>
        <w:ind w:left="142" w:right="31"/>
        <w:jc w:val="both"/>
        <w:rPr>
          <w:sz w:val="20"/>
          <w:szCs w:val="20"/>
        </w:rPr>
      </w:pPr>
      <w:r w:rsidRPr="00024A5A">
        <w:rPr>
          <w:sz w:val="20"/>
          <w:szCs w:val="20"/>
        </w:rPr>
        <w:t>Số đăng kiểm:</w:t>
      </w:r>
      <w:r w:rsidRPr="00024A5A">
        <w:rPr>
          <w:sz w:val="20"/>
          <w:szCs w:val="20"/>
        </w:rPr>
        <w:tab/>
      </w:r>
      <w:r w:rsidRPr="00024A5A">
        <w:rPr>
          <w:sz w:val="20"/>
          <w:szCs w:val="20"/>
        </w:rPr>
        <w:tab/>
        <w:t>Nơi đăng kiểm:</w:t>
      </w:r>
      <w:r w:rsidRPr="00024A5A">
        <w:rPr>
          <w:sz w:val="20"/>
          <w:szCs w:val="20"/>
        </w:rPr>
        <w:tab/>
      </w:r>
    </w:p>
    <w:p w:rsidR="00ED73CD" w:rsidRPr="00024A5A" w:rsidRDefault="00ED73CD" w:rsidP="00ED73CD">
      <w:pPr>
        <w:tabs>
          <w:tab w:val="left" w:leader="dot" w:pos="7371"/>
        </w:tabs>
        <w:adjustRightInd w:val="0"/>
        <w:snapToGrid w:val="0"/>
        <w:spacing w:before="80"/>
        <w:ind w:left="142" w:right="31"/>
        <w:jc w:val="both"/>
        <w:rPr>
          <w:sz w:val="20"/>
          <w:szCs w:val="20"/>
        </w:rPr>
      </w:pPr>
      <w:r w:rsidRPr="00024A5A">
        <w:rPr>
          <w:sz w:val="20"/>
          <w:szCs w:val="20"/>
        </w:rPr>
        <w:t xml:space="preserve">Chủ tàu: </w:t>
      </w:r>
      <w:r w:rsidRPr="00024A5A">
        <w:rPr>
          <w:sz w:val="20"/>
          <w:szCs w:val="20"/>
        </w:rPr>
        <w:tab/>
      </w:r>
    </w:p>
    <w:p w:rsidR="00ED73CD" w:rsidRPr="00024A5A" w:rsidRDefault="00ED73CD" w:rsidP="00ED73CD">
      <w:pPr>
        <w:tabs>
          <w:tab w:val="left" w:leader="dot" w:pos="7371"/>
        </w:tabs>
        <w:adjustRightInd w:val="0"/>
        <w:snapToGrid w:val="0"/>
        <w:spacing w:before="80"/>
        <w:ind w:left="142" w:right="31"/>
        <w:jc w:val="both"/>
        <w:rPr>
          <w:sz w:val="20"/>
          <w:szCs w:val="20"/>
        </w:rPr>
      </w:pPr>
      <w:r w:rsidRPr="00024A5A">
        <w:rPr>
          <w:sz w:val="20"/>
          <w:szCs w:val="20"/>
        </w:rPr>
        <w:t xml:space="preserve">Địa chỉ: </w:t>
      </w:r>
      <w:r w:rsidRPr="00024A5A">
        <w:rPr>
          <w:sz w:val="20"/>
          <w:szCs w:val="20"/>
        </w:rPr>
        <w:tab/>
      </w:r>
    </w:p>
    <w:p w:rsidR="00ED73CD" w:rsidRPr="00024A5A" w:rsidRDefault="00ED73CD" w:rsidP="00ED73CD">
      <w:pPr>
        <w:tabs>
          <w:tab w:val="left" w:leader="dot" w:pos="7371"/>
        </w:tabs>
        <w:adjustRightInd w:val="0"/>
        <w:snapToGrid w:val="0"/>
        <w:spacing w:before="80"/>
        <w:ind w:left="142" w:right="31"/>
        <w:jc w:val="both"/>
        <w:rPr>
          <w:sz w:val="20"/>
          <w:szCs w:val="20"/>
        </w:rPr>
      </w:pPr>
      <w:r w:rsidRPr="00024A5A">
        <w:rPr>
          <w:sz w:val="20"/>
          <w:szCs w:val="20"/>
        </w:rPr>
        <w:t>Năm đóng/hoán cải:</w:t>
      </w:r>
      <w:r w:rsidRPr="00024A5A">
        <w:rPr>
          <w:sz w:val="20"/>
          <w:szCs w:val="20"/>
        </w:rPr>
        <w:tab/>
      </w:r>
    </w:p>
    <w:p w:rsidR="00ED73CD" w:rsidRPr="00024A5A" w:rsidRDefault="00ED73CD" w:rsidP="00ED73CD">
      <w:pPr>
        <w:tabs>
          <w:tab w:val="right" w:leader="dot" w:pos="7371"/>
        </w:tabs>
        <w:adjustRightInd w:val="0"/>
        <w:snapToGrid w:val="0"/>
        <w:spacing w:before="80"/>
        <w:ind w:left="142" w:right="31"/>
        <w:jc w:val="both"/>
        <w:rPr>
          <w:sz w:val="20"/>
          <w:szCs w:val="20"/>
        </w:rPr>
      </w:pPr>
      <w:r w:rsidRPr="00024A5A">
        <w:rPr>
          <w:sz w:val="20"/>
          <w:szCs w:val="20"/>
        </w:rPr>
        <w:t>Kích thước cơ bản: L x B x D x d</w:t>
      </w:r>
      <w:r w:rsidRPr="00024A5A">
        <w:rPr>
          <w:sz w:val="20"/>
          <w:szCs w:val="20"/>
        </w:rPr>
        <w:tab/>
        <w:t>m</w:t>
      </w:r>
    </w:p>
    <w:p w:rsidR="00ED73CD" w:rsidRPr="00024A5A" w:rsidRDefault="00ED73CD" w:rsidP="00ED73CD">
      <w:pPr>
        <w:tabs>
          <w:tab w:val="left" w:leader="dot" w:pos="3261"/>
          <w:tab w:val="left" w:pos="3828"/>
          <w:tab w:val="left" w:leader="dot" w:pos="7371"/>
        </w:tabs>
        <w:adjustRightInd w:val="0"/>
        <w:snapToGrid w:val="0"/>
        <w:spacing w:before="80"/>
        <w:ind w:left="142" w:right="31"/>
        <w:jc w:val="both"/>
        <w:rPr>
          <w:sz w:val="20"/>
          <w:szCs w:val="20"/>
        </w:rPr>
      </w:pPr>
      <w:r w:rsidRPr="00024A5A">
        <w:rPr>
          <w:sz w:val="20"/>
          <w:szCs w:val="20"/>
        </w:rPr>
        <w:t>L</w:t>
      </w:r>
      <w:r w:rsidRPr="00024A5A">
        <w:rPr>
          <w:sz w:val="20"/>
          <w:szCs w:val="20"/>
          <w:vertAlign w:val="subscript"/>
        </w:rPr>
        <w:t xml:space="preserve">max  </w:t>
      </w:r>
      <w:r w:rsidRPr="00024A5A">
        <w:rPr>
          <w:sz w:val="20"/>
          <w:szCs w:val="20"/>
        </w:rPr>
        <w:t>x  B</w:t>
      </w:r>
      <w:r w:rsidRPr="00024A5A">
        <w:rPr>
          <w:sz w:val="20"/>
          <w:szCs w:val="20"/>
          <w:vertAlign w:val="subscript"/>
        </w:rPr>
        <w:t>max</w:t>
      </w:r>
      <w:r w:rsidRPr="00024A5A">
        <w:rPr>
          <w:sz w:val="20"/>
          <w:szCs w:val="20"/>
        </w:rPr>
        <w:tab/>
        <w:t xml:space="preserve">m; </w:t>
      </w:r>
      <w:r w:rsidRPr="00024A5A">
        <w:rPr>
          <w:sz w:val="20"/>
          <w:szCs w:val="20"/>
        </w:rPr>
        <w:tab/>
        <w:t>Tổng dung tích:</w:t>
      </w:r>
      <w:r w:rsidRPr="00024A5A">
        <w:rPr>
          <w:sz w:val="20"/>
          <w:szCs w:val="20"/>
        </w:rPr>
        <w:tab/>
      </w:r>
    </w:p>
    <w:p w:rsidR="00ED73CD" w:rsidRPr="00024A5A" w:rsidRDefault="00ED73CD" w:rsidP="00ED73CD">
      <w:pPr>
        <w:tabs>
          <w:tab w:val="left" w:leader="dot" w:pos="3686"/>
          <w:tab w:val="left" w:pos="3969"/>
          <w:tab w:val="left" w:leader="dot" w:pos="7513"/>
        </w:tabs>
        <w:adjustRightInd w:val="0"/>
        <w:snapToGrid w:val="0"/>
        <w:spacing w:before="80"/>
        <w:ind w:left="142" w:right="28"/>
        <w:jc w:val="both"/>
        <w:rPr>
          <w:sz w:val="20"/>
          <w:szCs w:val="20"/>
        </w:rPr>
      </w:pPr>
      <w:r w:rsidRPr="00024A5A">
        <w:rPr>
          <w:sz w:val="20"/>
          <w:szCs w:val="20"/>
        </w:rPr>
        <w:t>Căn cứ kết quả kiểm tra đã tiến hành, chứng nhận rằng tàu này và các trang thiết bị của tàu thỏa mãn các yêu cầu của Quy chuẩn kỹ thuật quốc gia về kiểm tra và đóng tàu biển cỡ nhỏ với vùng hoạt động và các đặc tính khác như sau:</w:t>
      </w:r>
    </w:p>
    <w:p w:rsidR="00ED73CD" w:rsidRPr="00024A5A" w:rsidRDefault="00ED73CD" w:rsidP="00ED73CD">
      <w:pPr>
        <w:tabs>
          <w:tab w:val="left" w:leader="dot" w:pos="7371"/>
        </w:tabs>
        <w:adjustRightInd w:val="0"/>
        <w:snapToGrid w:val="0"/>
        <w:spacing w:before="80"/>
        <w:ind w:left="142" w:right="28"/>
        <w:jc w:val="both"/>
        <w:rPr>
          <w:sz w:val="20"/>
          <w:szCs w:val="20"/>
        </w:rPr>
      </w:pPr>
      <w:r w:rsidRPr="00024A5A">
        <w:rPr>
          <w:sz w:val="20"/>
          <w:szCs w:val="20"/>
        </w:rPr>
        <w:t>Vùng hoạt động:</w:t>
      </w:r>
      <w:r w:rsidRPr="00024A5A">
        <w:rPr>
          <w:sz w:val="20"/>
          <w:szCs w:val="20"/>
        </w:rPr>
        <w:tab/>
      </w:r>
    </w:p>
    <w:p w:rsidR="00ED73CD" w:rsidRPr="00024A5A" w:rsidRDefault="00ED73CD" w:rsidP="00ED73CD">
      <w:pPr>
        <w:tabs>
          <w:tab w:val="left" w:leader="dot" w:pos="7371"/>
        </w:tabs>
        <w:adjustRightInd w:val="0"/>
        <w:snapToGrid w:val="0"/>
        <w:spacing w:before="80"/>
        <w:ind w:left="142" w:right="28"/>
        <w:rPr>
          <w:sz w:val="20"/>
          <w:szCs w:val="20"/>
        </w:rPr>
      </w:pPr>
      <w:r w:rsidRPr="00024A5A">
        <w:rPr>
          <w:sz w:val="20"/>
          <w:szCs w:val="20"/>
        </w:rPr>
        <w:t xml:space="preserve">Các đặc tính khác: </w:t>
      </w:r>
      <w:r w:rsidRPr="00024A5A">
        <w:rPr>
          <w:sz w:val="20"/>
          <w:szCs w:val="20"/>
        </w:rPr>
        <w:tab/>
      </w:r>
    </w:p>
    <w:p w:rsidR="00ED73CD" w:rsidRPr="00024A5A" w:rsidRDefault="00ED73CD" w:rsidP="00ED73CD">
      <w:pPr>
        <w:tabs>
          <w:tab w:val="center" w:pos="1418"/>
          <w:tab w:val="left" w:leader="dot" w:pos="3686"/>
          <w:tab w:val="left" w:pos="3969"/>
          <w:tab w:val="left" w:leader="dot" w:pos="7513"/>
        </w:tabs>
        <w:adjustRightInd w:val="0"/>
        <w:snapToGrid w:val="0"/>
        <w:spacing w:before="80"/>
        <w:ind w:left="142" w:right="28"/>
        <w:rPr>
          <w:sz w:val="20"/>
          <w:szCs w:val="20"/>
        </w:rPr>
      </w:pPr>
      <w:r w:rsidRPr="00024A5A">
        <w:rPr>
          <w:sz w:val="20"/>
          <w:szCs w:val="20"/>
        </w:rPr>
        <w:t>Giấy chứng nhận này có hiệu lực đến ngày……tháng……năm……..…</w:t>
      </w:r>
    </w:p>
    <w:p w:rsidR="00ED73CD" w:rsidRPr="00024A5A" w:rsidRDefault="00ED73CD" w:rsidP="00024A5A">
      <w:pPr>
        <w:adjustRightInd w:val="0"/>
        <w:snapToGrid w:val="0"/>
        <w:spacing w:before="120" w:line="280" w:lineRule="exact"/>
        <w:ind w:left="142" w:right="28"/>
        <w:rPr>
          <w:sz w:val="20"/>
          <w:szCs w:val="20"/>
        </w:rPr>
      </w:pPr>
      <w:r w:rsidRPr="00024A5A">
        <w:rPr>
          <w:sz w:val="20"/>
          <w:szCs w:val="20"/>
        </w:rPr>
        <w:tab/>
      </w:r>
      <w:r w:rsidRPr="00024A5A">
        <w:rPr>
          <w:sz w:val="20"/>
          <w:szCs w:val="20"/>
        </w:rPr>
        <w:tab/>
      </w:r>
      <w:r w:rsidRPr="00024A5A">
        <w:rPr>
          <w:sz w:val="20"/>
          <w:szCs w:val="20"/>
        </w:rPr>
        <w:tab/>
      </w:r>
      <w:r w:rsidR="00024A5A" w:rsidRPr="00024A5A">
        <w:rPr>
          <w:sz w:val="20"/>
          <w:szCs w:val="20"/>
        </w:rPr>
        <w:tab/>
      </w:r>
      <w:r w:rsidR="00024A5A" w:rsidRPr="00024A5A">
        <w:rPr>
          <w:sz w:val="20"/>
          <w:szCs w:val="20"/>
        </w:rPr>
        <w:tab/>
      </w:r>
      <w:r w:rsidRPr="00024A5A">
        <w:rPr>
          <w:sz w:val="20"/>
          <w:szCs w:val="20"/>
        </w:rPr>
        <w:t>Cấp tại…....................., ngày …...tháng…...năm ...............</w:t>
      </w:r>
    </w:p>
    <w:p w:rsidR="00ED73CD" w:rsidRPr="00024A5A" w:rsidRDefault="00ED73CD" w:rsidP="00024A5A">
      <w:pPr>
        <w:tabs>
          <w:tab w:val="center" w:pos="1418"/>
        </w:tabs>
        <w:adjustRightInd w:val="0"/>
        <w:snapToGrid w:val="0"/>
        <w:spacing w:before="120" w:line="280" w:lineRule="exact"/>
        <w:ind w:right="708"/>
        <w:jc w:val="right"/>
        <w:rPr>
          <w:sz w:val="20"/>
          <w:szCs w:val="20"/>
        </w:rPr>
      </w:pPr>
      <w:r w:rsidRPr="00024A5A">
        <w:rPr>
          <w:sz w:val="20"/>
          <w:szCs w:val="20"/>
        </w:rPr>
        <w:tab/>
      </w:r>
      <w:r w:rsidRPr="00024A5A">
        <w:rPr>
          <w:sz w:val="20"/>
          <w:szCs w:val="20"/>
        </w:rPr>
        <w:tab/>
      </w:r>
      <w:r w:rsidRPr="00024A5A">
        <w:rPr>
          <w:sz w:val="20"/>
          <w:szCs w:val="20"/>
        </w:rPr>
        <w:tab/>
      </w:r>
      <w:r w:rsidRPr="00024A5A">
        <w:rPr>
          <w:sz w:val="20"/>
          <w:szCs w:val="20"/>
        </w:rPr>
        <w:tab/>
        <w:t xml:space="preserve">         </w:t>
      </w:r>
      <w:r w:rsidRPr="00024A5A">
        <w:rPr>
          <w:i/>
          <w:noProof/>
          <w:sz w:val="20"/>
          <w:szCs w:val="20"/>
        </w:rPr>
        <w:t>(Tên đầy đủ của Cơ quan đăng kiểm)</w:t>
      </w:r>
    </w:p>
    <w:p w:rsidR="00ED73CD" w:rsidRPr="00024A5A" w:rsidRDefault="00ED73CD" w:rsidP="00ED73CD">
      <w:pPr>
        <w:adjustRightInd w:val="0"/>
        <w:snapToGrid w:val="0"/>
        <w:spacing w:before="120" w:line="280" w:lineRule="exact"/>
        <w:jc w:val="both"/>
        <w:rPr>
          <w:b/>
          <w:sz w:val="20"/>
          <w:szCs w:val="20"/>
        </w:rPr>
      </w:pPr>
      <w:r>
        <w:rPr>
          <w:b/>
          <w:sz w:val="22"/>
          <w:szCs w:val="22"/>
        </w:rPr>
        <w:br w:type="page"/>
      </w:r>
      <w:r w:rsidRPr="00024A5A">
        <w:rPr>
          <w:b/>
          <w:sz w:val="20"/>
          <w:szCs w:val="20"/>
        </w:rPr>
        <w:lastRenderedPageBreak/>
        <w:t>THÂN TÀU VÀ THIẾT BỊ</w:t>
      </w:r>
    </w:p>
    <w:p w:rsidR="00ED73CD" w:rsidRPr="00024A5A" w:rsidRDefault="007328AB" w:rsidP="00ED73CD">
      <w:pPr>
        <w:tabs>
          <w:tab w:val="left" w:leader="dot" w:pos="3402"/>
          <w:tab w:val="left" w:pos="3828"/>
          <w:tab w:val="left" w:leader="dot" w:pos="7230"/>
        </w:tabs>
        <w:adjustRightInd w:val="0"/>
        <w:snapToGrid w:val="0"/>
        <w:spacing w:before="60" w:line="280" w:lineRule="exact"/>
        <w:ind w:left="425"/>
        <w:jc w:val="both"/>
        <w:rPr>
          <w:sz w:val="20"/>
          <w:szCs w:val="20"/>
        </w:rPr>
      </w:pPr>
      <w:r>
        <w:rPr>
          <w:b/>
          <w:noProof/>
          <w:sz w:val="20"/>
          <w:szCs w:val="20"/>
          <w:lang w:val="vi-VN" w:eastAsia="ja-JP"/>
        </w:rPr>
        <mc:AlternateContent>
          <mc:Choice Requires="wps">
            <w:drawing>
              <wp:anchor distT="0" distB="0" distL="114300" distR="114300" simplePos="0" relativeHeight="252354048" behindDoc="0" locked="0" layoutInCell="1" allowOverlap="1">
                <wp:simplePos x="0" y="0"/>
                <wp:positionH relativeFrom="column">
                  <wp:posOffset>-126365</wp:posOffset>
                </wp:positionH>
                <wp:positionV relativeFrom="paragraph">
                  <wp:posOffset>-304800</wp:posOffset>
                </wp:positionV>
                <wp:extent cx="4791075" cy="6905625"/>
                <wp:effectExtent l="9525" t="8890" r="9525" b="10160"/>
                <wp:wrapNone/>
                <wp:docPr id="304"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6905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BE1F1" id="Rectangle 1040" o:spid="_x0000_s1026" style="position:absolute;margin-left:-9.95pt;margin-top:-24pt;width:377.25pt;height:543.75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" filled="f"/>
            </w:pict>
          </mc:Fallback>
        </mc:AlternateContent>
      </w:r>
      <w:r w:rsidR="00ED73CD" w:rsidRPr="00024A5A">
        <w:rPr>
          <w:sz w:val="20"/>
          <w:szCs w:val="20"/>
        </w:rPr>
        <w:t>Vật liệu thân tàu:</w:t>
      </w:r>
      <w:r w:rsidR="00ED73CD" w:rsidRPr="00024A5A">
        <w:rPr>
          <w:sz w:val="20"/>
          <w:szCs w:val="20"/>
        </w:rPr>
        <w:tab/>
      </w:r>
      <w:r w:rsidR="00ED73CD" w:rsidRPr="00024A5A">
        <w:rPr>
          <w:sz w:val="20"/>
          <w:szCs w:val="20"/>
        </w:rPr>
        <w:tab/>
        <w:t>Vật liệu thượng tầng/lầu:</w:t>
      </w:r>
      <w:r w:rsidR="00ED73CD" w:rsidRPr="00024A5A">
        <w:rPr>
          <w:sz w:val="20"/>
          <w:szCs w:val="20"/>
        </w:rPr>
        <w:tab/>
      </w:r>
    </w:p>
    <w:p w:rsidR="00ED73CD" w:rsidRPr="00024A5A" w:rsidRDefault="00ED73CD" w:rsidP="00ED73CD">
      <w:pPr>
        <w:adjustRightInd w:val="0"/>
        <w:snapToGrid w:val="0"/>
        <w:spacing w:line="280" w:lineRule="exact"/>
        <w:ind w:left="425"/>
        <w:jc w:val="both"/>
        <w:rPr>
          <w:sz w:val="20"/>
          <w:szCs w:val="20"/>
        </w:rPr>
      </w:pPr>
      <w:r w:rsidRPr="00024A5A">
        <w:rPr>
          <w:sz w:val="20"/>
          <w:szCs w:val="20"/>
        </w:rPr>
        <w:t>Chiều dày vỏ tàu:</w:t>
      </w:r>
    </w:p>
    <w:p w:rsidR="00ED73CD" w:rsidRPr="00024A5A" w:rsidRDefault="00ED73CD" w:rsidP="00ED73CD">
      <w:pPr>
        <w:tabs>
          <w:tab w:val="right" w:leader="dot" w:pos="3402"/>
          <w:tab w:val="left" w:pos="3828"/>
          <w:tab w:val="right" w:leader="dot" w:pos="7230"/>
        </w:tabs>
        <w:adjustRightInd w:val="0"/>
        <w:snapToGrid w:val="0"/>
        <w:spacing w:line="280" w:lineRule="exact"/>
        <w:ind w:left="426" w:firstLine="294"/>
        <w:jc w:val="both"/>
        <w:rPr>
          <w:sz w:val="20"/>
          <w:szCs w:val="20"/>
        </w:rPr>
      </w:pPr>
      <w:r w:rsidRPr="00024A5A">
        <w:rPr>
          <w:sz w:val="20"/>
          <w:szCs w:val="20"/>
        </w:rPr>
        <w:t>Đáy:</w:t>
      </w:r>
      <w:r w:rsidRPr="00024A5A">
        <w:rPr>
          <w:sz w:val="20"/>
          <w:szCs w:val="20"/>
        </w:rPr>
        <w:tab/>
        <w:t xml:space="preserve">mm    </w:t>
      </w:r>
      <w:r w:rsidRPr="00024A5A">
        <w:rPr>
          <w:sz w:val="20"/>
          <w:szCs w:val="20"/>
        </w:rPr>
        <w:tab/>
        <w:t>Mạn:</w:t>
      </w:r>
      <w:r w:rsidRPr="00024A5A">
        <w:rPr>
          <w:sz w:val="20"/>
          <w:szCs w:val="20"/>
        </w:rPr>
        <w:tab/>
        <w:t>mm</w:t>
      </w:r>
    </w:p>
    <w:p w:rsidR="00ED73CD" w:rsidRPr="00024A5A" w:rsidRDefault="00ED73CD" w:rsidP="00ED73CD">
      <w:pPr>
        <w:tabs>
          <w:tab w:val="right" w:leader="dot" w:pos="7230"/>
        </w:tabs>
        <w:adjustRightInd w:val="0"/>
        <w:snapToGrid w:val="0"/>
        <w:spacing w:line="280" w:lineRule="exact"/>
        <w:ind w:left="425"/>
        <w:jc w:val="both"/>
        <w:rPr>
          <w:sz w:val="20"/>
          <w:szCs w:val="20"/>
        </w:rPr>
      </w:pPr>
      <w:r w:rsidRPr="00024A5A">
        <w:rPr>
          <w:sz w:val="20"/>
          <w:szCs w:val="20"/>
        </w:rPr>
        <w:t>Số vách kín nước:</w:t>
      </w:r>
      <w:r w:rsidRPr="00024A5A">
        <w:rPr>
          <w:sz w:val="20"/>
          <w:szCs w:val="20"/>
        </w:rPr>
        <w:tab/>
      </w:r>
    </w:p>
    <w:p w:rsidR="00ED73CD" w:rsidRPr="00024A5A" w:rsidRDefault="00ED73CD" w:rsidP="00ED73CD">
      <w:pPr>
        <w:adjustRightInd w:val="0"/>
        <w:snapToGrid w:val="0"/>
        <w:spacing w:line="280" w:lineRule="exact"/>
        <w:ind w:left="425"/>
        <w:jc w:val="both"/>
        <w:rPr>
          <w:sz w:val="20"/>
          <w:szCs w:val="20"/>
        </w:rPr>
      </w:pPr>
      <w:r w:rsidRPr="00024A5A">
        <w:rPr>
          <w:sz w:val="20"/>
          <w:szCs w:val="20"/>
        </w:rPr>
        <w:t xml:space="preserve">Khối lượng neo: </w:t>
      </w:r>
      <w:r w:rsidRPr="00024A5A">
        <w:rPr>
          <w:sz w:val="20"/>
          <w:szCs w:val="20"/>
        </w:rPr>
        <w:tab/>
      </w:r>
    </w:p>
    <w:p w:rsidR="00ED73CD" w:rsidRPr="00024A5A" w:rsidRDefault="00ED73CD" w:rsidP="00ED73CD">
      <w:pPr>
        <w:tabs>
          <w:tab w:val="right" w:leader="dot" w:pos="3402"/>
          <w:tab w:val="left" w:pos="3828"/>
          <w:tab w:val="right" w:leader="dot" w:pos="7230"/>
        </w:tabs>
        <w:adjustRightInd w:val="0"/>
        <w:snapToGrid w:val="0"/>
        <w:spacing w:line="280" w:lineRule="exact"/>
        <w:ind w:left="426" w:firstLine="294"/>
        <w:jc w:val="both"/>
        <w:rPr>
          <w:sz w:val="20"/>
          <w:szCs w:val="20"/>
        </w:rPr>
      </w:pPr>
      <w:r w:rsidRPr="00024A5A">
        <w:rPr>
          <w:sz w:val="20"/>
          <w:szCs w:val="20"/>
        </w:rPr>
        <w:t>Neo số 1:</w:t>
      </w:r>
      <w:r w:rsidRPr="00024A5A">
        <w:rPr>
          <w:sz w:val="20"/>
          <w:szCs w:val="20"/>
        </w:rPr>
        <w:tab/>
        <w:t xml:space="preserve">(kg)   </w:t>
      </w:r>
      <w:r w:rsidRPr="00024A5A">
        <w:rPr>
          <w:sz w:val="20"/>
          <w:szCs w:val="20"/>
        </w:rPr>
        <w:tab/>
        <w:t>Neo số 2:</w:t>
      </w:r>
      <w:r w:rsidRPr="00024A5A">
        <w:rPr>
          <w:sz w:val="20"/>
          <w:szCs w:val="20"/>
        </w:rPr>
        <w:tab/>
        <w:t>(kg)</w:t>
      </w:r>
    </w:p>
    <w:p w:rsidR="00ED73CD" w:rsidRPr="00024A5A" w:rsidRDefault="00ED73CD" w:rsidP="00ED73CD">
      <w:pPr>
        <w:adjustRightInd w:val="0"/>
        <w:snapToGrid w:val="0"/>
        <w:spacing w:line="280" w:lineRule="exact"/>
        <w:ind w:left="425"/>
        <w:jc w:val="both"/>
        <w:rPr>
          <w:sz w:val="20"/>
          <w:szCs w:val="20"/>
        </w:rPr>
      </w:pPr>
      <w:r w:rsidRPr="00024A5A">
        <w:rPr>
          <w:sz w:val="20"/>
          <w:szCs w:val="20"/>
        </w:rPr>
        <w:t xml:space="preserve">Chiều dài cáp neo: </w:t>
      </w:r>
      <w:r w:rsidRPr="00024A5A">
        <w:rPr>
          <w:sz w:val="20"/>
          <w:szCs w:val="20"/>
        </w:rPr>
        <w:tab/>
      </w:r>
    </w:p>
    <w:p w:rsidR="00ED73CD" w:rsidRPr="00024A5A" w:rsidRDefault="00ED73CD" w:rsidP="00ED73CD">
      <w:pPr>
        <w:tabs>
          <w:tab w:val="right" w:leader="dot" w:pos="3402"/>
          <w:tab w:val="left" w:pos="3828"/>
          <w:tab w:val="right" w:leader="dot" w:pos="7230"/>
        </w:tabs>
        <w:adjustRightInd w:val="0"/>
        <w:snapToGrid w:val="0"/>
        <w:spacing w:line="280" w:lineRule="exact"/>
        <w:ind w:left="426" w:firstLine="294"/>
        <w:jc w:val="both"/>
        <w:rPr>
          <w:sz w:val="20"/>
          <w:szCs w:val="20"/>
        </w:rPr>
      </w:pPr>
      <w:r w:rsidRPr="00024A5A">
        <w:rPr>
          <w:sz w:val="20"/>
          <w:szCs w:val="20"/>
        </w:rPr>
        <w:t>Cáp neo số 1:</w:t>
      </w:r>
      <w:r w:rsidRPr="00024A5A">
        <w:rPr>
          <w:sz w:val="20"/>
          <w:szCs w:val="20"/>
        </w:rPr>
        <w:tab/>
        <w:t xml:space="preserve">(m)   </w:t>
      </w:r>
      <w:r w:rsidRPr="00024A5A">
        <w:rPr>
          <w:sz w:val="20"/>
          <w:szCs w:val="20"/>
        </w:rPr>
        <w:tab/>
        <w:t>Cáp neo số 2:</w:t>
      </w:r>
      <w:r w:rsidRPr="00024A5A">
        <w:rPr>
          <w:sz w:val="20"/>
          <w:szCs w:val="20"/>
        </w:rPr>
        <w:tab/>
        <w:t xml:space="preserve">(m) </w:t>
      </w:r>
    </w:p>
    <w:p w:rsidR="00ED73CD" w:rsidRPr="00024A5A" w:rsidRDefault="00ED73CD" w:rsidP="00ED73CD">
      <w:pPr>
        <w:tabs>
          <w:tab w:val="left" w:leader="dot" w:pos="7230"/>
        </w:tabs>
        <w:adjustRightInd w:val="0"/>
        <w:snapToGrid w:val="0"/>
        <w:spacing w:line="280" w:lineRule="exact"/>
        <w:ind w:left="425"/>
        <w:jc w:val="both"/>
        <w:rPr>
          <w:sz w:val="20"/>
          <w:szCs w:val="20"/>
        </w:rPr>
      </w:pPr>
      <w:r w:rsidRPr="00024A5A">
        <w:rPr>
          <w:sz w:val="20"/>
          <w:szCs w:val="20"/>
        </w:rPr>
        <w:t xml:space="preserve">Lái chính kiểu: </w:t>
      </w:r>
      <w:r w:rsidRPr="00024A5A">
        <w:rPr>
          <w:sz w:val="20"/>
          <w:szCs w:val="20"/>
        </w:rPr>
        <w:tab/>
      </w:r>
    </w:p>
    <w:p w:rsidR="00ED73CD" w:rsidRPr="00024A5A" w:rsidRDefault="00ED73CD" w:rsidP="00ED73CD">
      <w:pPr>
        <w:tabs>
          <w:tab w:val="left" w:leader="dot" w:pos="7230"/>
        </w:tabs>
        <w:adjustRightInd w:val="0"/>
        <w:snapToGrid w:val="0"/>
        <w:spacing w:line="280" w:lineRule="exact"/>
        <w:ind w:left="425"/>
        <w:jc w:val="both"/>
        <w:rPr>
          <w:sz w:val="20"/>
          <w:szCs w:val="20"/>
        </w:rPr>
      </w:pPr>
      <w:r w:rsidRPr="00024A5A">
        <w:rPr>
          <w:sz w:val="20"/>
          <w:szCs w:val="20"/>
        </w:rPr>
        <w:t>Lái sự cố kiểu:</w:t>
      </w:r>
      <w:r w:rsidRPr="00024A5A">
        <w:rPr>
          <w:sz w:val="20"/>
          <w:szCs w:val="20"/>
        </w:rPr>
        <w:tab/>
      </w:r>
    </w:p>
    <w:p w:rsidR="00ED73CD" w:rsidRPr="00024A5A" w:rsidRDefault="00ED73CD" w:rsidP="00ED73CD">
      <w:pPr>
        <w:tabs>
          <w:tab w:val="left" w:pos="7230"/>
        </w:tabs>
        <w:adjustRightInd w:val="0"/>
        <w:snapToGrid w:val="0"/>
        <w:spacing w:line="280" w:lineRule="exact"/>
        <w:ind w:left="425"/>
        <w:jc w:val="both"/>
        <w:rPr>
          <w:sz w:val="20"/>
          <w:szCs w:val="20"/>
        </w:rPr>
      </w:pPr>
      <w:r w:rsidRPr="00024A5A">
        <w:rPr>
          <w:sz w:val="20"/>
          <w:szCs w:val="20"/>
        </w:rPr>
        <w:t>Thiết bị chằng buộc:</w:t>
      </w:r>
      <w:r w:rsidRPr="00024A5A">
        <w:rPr>
          <w:sz w:val="20"/>
          <w:szCs w:val="20"/>
        </w:rPr>
        <w:tab/>
      </w:r>
    </w:p>
    <w:p w:rsidR="00ED73CD" w:rsidRPr="00024A5A" w:rsidRDefault="00ED73CD" w:rsidP="00ED73CD">
      <w:pPr>
        <w:tabs>
          <w:tab w:val="left" w:pos="709"/>
          <w:tab w:val="left" w:pos="1843"/>
          <w:tab w:val="left" w:leader="dot" w:pos="4536"/>
          <w:tab w:val="left" w:pos="4820"/>
          <w:tab w:val="right" w:leader="dot" w:pos="7230"/>
        </w:tabs>
        <w:adjustRightInd w:val="0"/>
        <w:snapToGrid w:val="0"/>
        <w:spacing w:line="280" w:lineRule="exact"/>
        <w:ind w:left="426"/>
        <w:jc w:val="both"/>
        <w:rPr>
          <w:sz w:val="20"/>
          <w:szCs w:val="20"/>
        </w:rPr>
      </w:pPr>
      <w:r w:rsidRPr="00024A5A">
        <w:rPr>
          <w:sz w:val="20"/>
          <w:szCs w:val="20"/>
        </w:rPr>
        <w:tab/>
        <w:t xml:space="preserve">Dây buộc: </w:t>
      </w:r>
      <w:r w:rsidRPr="00024A5A">
        <w:rPr>
          <w:sz w:val="20"/>
          <w:szCs w:val="20"/>
        </w:rPr>
        <w:tab/>
        <w:t>Loại:</w:t>
      </w:r>
      <w:r w:rsidRPr="00024A5A">
        <w:rPr>
          <w:sz w:val="20"/>
          <w:szCs w:val="20"/>
        </w:rPr>
        <w:tab/>
      </w:r>
      <w:r w:rsidRPr="00024A5A">
        <w:rPr>
          <w:sz w:val="20"/>
          <w:szCs w:val="20"/>
        </w:rPr>
        <w:tab/>
        <w:t>Số lượng:</w:t>
      </w:r>
      <w:r w:rsidRPr="00024A5A">
        <w:rPr>
          <w:sz w:val="20"/>
          <w:szCs w:val="20"/>
        </w:rPr>
        <w:tab/>
      </w:r>
    </w:p>
    <w:p w:rsidR="00ED73CD" w:rsidRPr="00024A5A" w:rsidRDefault="00ED73CD" w:rsidP="00ED73CD">
      <w:pPr>
        <w:tabs>
          <w:tab w:val="center" w:pos="1418"/>
        </w:tabs>
        <w:adjustRightInd w:val="0"/>
        <w:snapToGrid w:val="0"/>
        <w:spacing w:before="120" w:line="280" w:lineRule="exact"/>
        <w:jc w:val="both"/>
        <w:rPr>
          <w:b/>
          <w:sz w:val="20"/>
          <w:szCs w:val="20"/>
        </w:rPr>
      </w:pPr>
      <w:r w:rsidRPr="00024A5A">
        <w:rPr>
          <w:b/>
          <w:sz w:val="20"/>
          <w:szCs w:val="20"/>
        </w:rPr>
        <w:t>HỆ ĐỘNG LỰC CHÍNH</w:t>
      </w:r>
    </w:p>
    <w:p w:rsidR="00ED73CD" w:rsidRPr="00024A5A" w:rsidRDefault="00ED73CD" w:rsidP="00ED73CD">
      <w:pPr>
        <w:tabs>
          <w:tab w:val="right" w:leader="dot" w:pos="7230"/>
        </w:tabs>
        <w:adjustRightInd w:val="0"/>
        <w:snapToGrid w:val="0"/>
        <w:spacing w:before="60" w:line="280" w:lineRule="exact"/>
        <w:ind w:left="425"/>
        <w:jc w:val="both"/>
        <w:rPr>
          <w:sz w:val="20"/>
          <w:szCs w:val="20"/>
        </w:rPr>
      </w:pPr>
      <w:r w:rsidRPr="00024A5A">
        <w:rPr>
          <w:sz w:val="20"/>
          <w:szCs w:val="20"/>
        </w:rPr>
        <w:t>Số lượng, kiểu máy:</w:t>
      </w:r>
      <w:r w:rsidRPr="00024A5A">
        <w:rPr>
          <w:sz w:val="20"/>
          <w:szCs w:val="20"/>
        </w:rPr>
        <w:tab/>
      </w:r>
    </w:p>
    <w:p w:rsidR="00ED73CD" w:rsidRPr="00024A5A" w:rsidRDefault="00ED73CD" w:rsidP="00ED73CD">
      <w:pPr>
        <w:tabs>
          <w:tab w:val="right" w:leader="dot" w:pos="7230"/>
        </w:tabs>
        <w:adjustRightInd w:val="0"/>
        <w:snapToGrid w:val="0"/>
        <w:spacing w:line="280" w:lineRule="exact"/>
        <w:ind w:left="425"/>
        <w:jc w:val="both"/>
        <w:rPr>
          <w:sz w:val="20"/>
          <w:szCs w:val="20"/>
        </w:rPr>
      </w:pPr>
      <w:r w:rsidRPr="00024A5A">
        <w:rPr>
          <w:sz w:val="20"/>
          <w:szCs w:val="20"/>
        </w:rPr>
        <w:t>Năm và nơi sản xuất:</w:t>
      </w:r>
      <w:r w:rsidRPr="00024A5A">
        <w:rPr>
          <w:sz w:val="20"/>
          <w:szCs w:val="20"/>
        </w:rPr>
        <w:tab/>
      </w:r>
    </w:p>
    <w:p w:rsidR="00ED73CD" w:rsidRPr="00024A5A" w:rsidRDefault="00ED73CD" w:rsidP="00ED73CD">
      <w:pPr>
        <w:tabs>
          <w:tab w:val="right" w:leader="dot" w:pos="7230"/>
        </w:tabs>
        <w:adjustRightInd w:val="0"/>
        <w:snapToGrid w:val="0"/>
        <w:spacing w:line="280" w:lineRule="exact"/>
        <w:ind w:left="425"/>
        <w:jc w:val="both"/>
        <w:rPr>
          <w:sz w:val="20"/>
          <w:szCs w:val="20"/>
        </w:rPr>
      </w:pPr>
      <w:r w:rsidRPr="00024A5A">
        <w:rPr>
          <w:sz w:val="20"/>
          <w:szCs w:val="20"/>
        </w:rPr>
        <w:t>Tổng công suất:</w:t>
      </w:r>
      <w:r w:rsidRPr="00024A5A">
        <w:rPr>
          <w:sz w:val="20"/>
          <w:szCs w:val="20"/>
        </w:rPr>
        <w:tab/>
        <w:t>(kW)</w:t>
      </w:r>
    </w:p>
    <w:p w:rsidR="00ED73CD" w:rsidRPr="00024A5A" w:rsidRDefault="00ED73CD" w:rsidP="00ED73CD">
      <w:pPr>
        <w:tabs>
          <w:tab w:val="right" w:leader="dot" w:pos="7230"/>
        </w:tabs>
        <w:adjustRightInd w:val="0"/>
        <w:snapToGrid w:val="0"/>
        <w:spacing w:line="280" w:lineRule="exact"/>
        <w:ind w:left="425"/>
        <w:jc w:val="both"/>
        <w:rPr>
          <w:sz w:val="20"/>
          <w:szCs w:val="20"/>
        </w:rPr>
      </w:pPr>
      <w:r w:rsidRPr="00024A5A">
        <w:rPr>
          <w:sz w:val="20"/>
          <w:szCs w:val="20"/>
        </w:rPr>
        <w:t>Vòng quay:</w:t>
      </w:r>
      <w:r w:rsidRPr="00024A5A">
        <w:rPr>
          <w:sz w:val="20"/>
          <w:szCs w:val="20"/>
        </w:rPr>
        <w:tab/>
        <w:t>(vòng/phút)</w:t>
      </w:r>
    </w:p>
    <w:p w:rsidR="00ED73CD" w:rsidRPr="00024A5A" w:rsidRDefault="00ED73CD" w:rsidP="00ED73CD">
      <w:pPr>
        <w:tabs>
          <w:tab w:val="right" w:leader="dot" w:pos="7230"/>
        </w:tabs>
        <w:adjustRightInd w:val="0"/>
        <w:snapToGrid w:val="0"/>
        <w:spacing w:line="280" w:lineRule="exact"/>
        <w:ind w:left="425"/>
        <w:jc w:val="both"/>
        <w:rPr>
          <w:sz w:val="20"/>
          <w:szCs w:val="20"/>
        </w:rPr>
      </w:pPr>
      <w:r w:rsidRPr="00024A5A">
        <w:rPr>
          <w:sz w:val="20"/>
          <w:szCs w:val="20"/>
        </w:rPr>
        <w:t>Hộp số kiểu:</w:t>
      </w:r>
      <w:r w:rsidRPr="00024A5A">
        <w:rPr>
          <w:sz w:val="20"/>
          <w:szCs w:val="20"/>
        </w:rPr>
        <w:tab/>
      </w:r>
    </w:p>
    <w:p w:rsidR="00ED73CD" w:rsidRPr="00024A5A" w:rsidRDefault="00ED73CD" w:rsidP="00ED73CD">
      <w:pPr>
        <w:tabs>
          <w:tab w:val="right" w:leader="dot" w:pos="7230"/>
        </w:tabs>
        <w:adjustRightInd w:val="0"/>
        <w:snapToGrid w:val="0"/>
        <w:spacing w:line="280" w:lineRule="exact"/>
        <w:ind w:left="425"/>
        <w:jc w:val="both"/>
        <w:rPr>
          <w:sz w:val="20"/>
          <w:szCs w:val="20"/>
        </w:rPr>
      </w:pPr>
      <w:r w:rsidRPr="00024A5A">
        <w:rPr>
          <w:sz w:val="20"/>
          <w:szCs w:val="20"/>
        </w:rPr>
        <w:t>Tổng diện tích buồm:</w:t>
      </w:r>
      <w:r w:rsidRPr="00024A5A">
        <w:rPr>
          <w:sz w:val="20"/>
          <w:szCs w:val="20"/>
        </w:rPr>
        <w:tab/>
      </w:r>
    </w:p>
    <w:p w:rsidR="00ED73CD" w:rsidRPr="00024A5A" w:rsidRDefault="00ED73CD" w:rsidP="00ED73CD">
      <w:pPr>
        <w:tabs>
          <w:tab w:val="center" w:pos="1418"/>
        </w:tabs>
        <w:adjustRightInd w:val="0"/>
        <w:snapToGrid w:val="0"/>
        <w:spacing w:before="120" w:line="280" w:lineRule="exact"/>
        <w:jc w:val="both"/>
        <w:rPr>
          <w:b/>
          <w:sz w:val="20"/>
          <w:szCs w:val="20"/>
        </w:rPr>
      </w:pPr>
      <w:r w:rsidRPr="00024A5A">
        <w:rPr>
          <w:b/>
          <w:sz w:val="20"/>
          <w:szCs w:val="20"/>
        </w:rPr>
        <w:t>MÁY PHỤ</w:t>
      </w:r>
    </w:p>
    <w:p w:rsidR="00ED73CD" w:rsidRPr="00024A5A" w:rsidRDefault="00ED73CD" w:rsidP="00ED73CD">
      <w:pPr>
        <w:tabs>
          <w:tab w:val="center" w:pos="1418"/>
          <w:tab w:val="right" w:leader="dot" w:pos="7230"/>
        </w:tabs>
        <w:adjustRightInd w:val="0"/>
        <w:snapToGrid w:val="0"/>
        <w:spacing w:before="60" w:line="280" w:lineRule="exact"/>
        <w:ind w:left="425"/>
        <w:jc w:val="both"/>
        <w:rPr>
          <w:sz w:val="20"/>
          <w:szCs w:val="20"/>
        </w:rPr>
      </w:pPr>
      <w:r w:rsidRPr="00024A5A">
        <w:rPr>
          <w:sz w:val="20"/>
          <w:szCs w:val="20"/>
        </w:rPr>
        <w:t>Số lượng, loại máy:</w:t>
      </w:r>
      <w:r w:rsidRPr="00024A5A">
        <w:rPr>
          <w:sz w:val="20"/>
          <w:szCs w:val="20"/>
        </w:rPr>
        <w:tab/>
      </w:r>
    </w:p>
    <w:p w:rsidR="00ED73CD" w:rsidRPr="00024A5A" w:rsidRDefault="00ED73CD" w:rsidP="00ED73CD">
      <w:pPr>
        <w:tabs>
          <w:tab w:val="center" w:pos="1418"/>
          <w:tab w:val="right" w:leader="dot" w:pos="7230"/>
        </w:tabs>
        <w:adjustRightInd w:val="0"/>
        <w:snapToGrid w:val="0"/>
        <w:spacing w:line="280" w:lineRule="exact"/>
        <w:ind w:left="425"/>
        <w:jc w:val="both"/>
        <w:rPr>
          <w:sz w:val="20"/>
          <w:szCs w:val="20"/>
        </w:rPr>
      </w:pPr>
      <w:r w:rsidRPr="00024A5A">
        <w:rPr>
          <w:sz w:val="20"/>
          <w:szCs w:val="20"/>
        </w:rPr>
        <w:t>Năm và nơi sản xuất:</w:t>
      </w:r>
      <w:r w:rsidRPr="00024A5A">
        <w:rPr>
          <w:sz w:val="20"/>
          <w:szCs w:val="20"/>
        </w:rPr>
        <w:tab/>
      </w:r>
    </w:p>
    <w:p w:rsidR="00ED73CD" w:rsidRPr="00024A5A" w:rsidRDefault="00ED73CD" w:rsidP="00ED73CD">
      <w:pPr>
        <w:tabs>
          <w:tab w:val="right" w:leader="dot" w:pos="3402"/>
          <w:tab w:val="left" w:pos="3828"/>
          <w:tab w:val="right" w:leader="dot" w:pos="7230"/>
        </w:tabs>
        <w:adjustRightInd w:val="0"/>
        <w:snapToGrid w:val="0"/>
        <w:spacing w:line="280" w:lineRule="exact"/>
        <w:ind w:left="425"/>
        <w:jc w:val="both"/>
        <w:rPr>
          <w:sz w:val="20"/>
          <w:szCs w:val="20"/>
        </w:rPr>
      </w:pPr>
      <w:r w:rsidRPr="00024A5A">
        <w:rPr>
          <w:sz w:val="20"/>
          <w:szCs w:val="20"/>
        </w:rPr>
        <w:t>Tổng công suất:</w:t>
      </w:r>
      <w:r w:rsidRPr="00024A5A">
        <w:rPr>
          <w:sz w:val="20"/>
          <w:szCs w:val="20"/>
        </w:rPr>
        <w:tab/>
        <w:t xml:space="preserve">(kW) </w:t>
      </w:r>
      <w:r w:rsidRPr="00024A5A">
        <w:rPr>
          <w:sz w:val="20"/>
          <w:szCs w:val="20"/>
        </w:rPr>
        <w:tab/>
        <w:t>Vòng quay:</w:t>
      </w:r>
      <w:r w:rsidRPr="00024A5A">
        <w:rPr>
          <w:sz w:val="20"/>
          <w:szCs w:val="20"/>
        </w:rPr>
        <w:tab/>
        <w:t>(vòng/phút)</w:t>
      </w:r>
    </w:p>
    <w:p w:rsidR="00ED73CD" w:rsidRPr="00024A5A" w:rsidRDefault="00ED73CD" w:rsidP="00ED73CD">
      <w:pPr>
        <w:tabs>
          <w:tab w:val="center" w:pos="1418"/>
        </w:tabs>
        <w:adjustRightInd w:val="0"/>
        <w:snapToGrid w:val="0"/>
        <w:spacing w:before="120" w:line="280" w:lineRule="exact"/>
        <w:jc w:val="both"/>
        <w:rPr>
          <w:b/>
          <w:sz w:val="20"/>
          <w:szCs w:val="20"/>
        </w:rPr>
      </w:pPr>
      <w:r w:rsidRPr="00024A5A">
        <w:rPr>
          <w:b/>
          <w:sz w:val="20"/>
          <w:szCs w:val="20"/>
        </w:rPr>
        <w:t>TRỤC CHÂN VỊT VÀ CHÂN VỊT</w:t>
      </w:r>
    </w:p>
    <w:p w:rsidR="00ED73CD" w:rsidRPr="00024A5A" w:rsidRDefault="00ED73CD" w:rsidP="00ED73CD">
      <w:pPr>
        <w:tabs>
          <w:tab w:val="right" w:leader="dot" w:pos="3402"/>
          <w:tab w:val="left" w:pos="3828"/>
          <w:tab w:val="right" w:leader="dot" w:pos="7230"/>
        </w:tabs>
        <w:adjustRightInd w:val="0"/>
        <w:snapToGrid w:val="0"/>
        <w:spacing w:before="60" w:line="280" w:lineRule="exact"/>
        <w:ind w:left="425"/>
        <w:jc w:val="both"/>
        <w:rPr>
          <w:sz w:val="20"/>
          <w:szCs w:val="20"/>
        </w:rPr>
      </w:pPr>
      <w:r w:rsidRPr="00024A5A">
        <w:rPr>
          <w:sz w:val="20"/>
          <w:szCs w:val="20"/>
        </w:rPr>
        <w:t>Đường kính trục:</w:t>
      </w:r>
      <w:r w:rsidRPr="00024A5A">
        <w:rPr>
          <w:sz w:val="20"/>
          <w:szCs w:val="20"/>
        </w:rPr>
        <w:tab/>
        <w:t>mm</w:t>
      </w:r>
      <w:r w:rsidRPr="00024A5A">
        <w:rPr>
          <w:sz w:val="20"/>
          <w:szCs w:val="20"/>
        </w:rPr>
        <w:tab/>
        <w:t>Số lượng và vật liệu:</w:t>
      </w:r>
      <w:r w:rsidRPr="00024A5A">
        <w:rPr>
          <w:sz w:val="20"/>
          <w:szCs w:val="20"/>
        </w:rPr>
        <w:tab/>
      </w:r>
    </w:p>
    <w:p w:rsidR="00ED73CD" w:rsidRPr="00024A5A" w:rsidRDefault="00ED73CD" w:rsidP="00ED73CD">
      <w:pPr>
        <w:tabs>
          <w:tab w:val="right" w:leader="dot" w:pos="3402"/>
          <w:tab w:val="left" w:pos="3828"/>
          <w:tab w:val="right" w:leader="dot" w:pos="7230"/>
        </w:tabs>
        <w:adjustRightInd w:val="0"/>
        <w:snapToGrid w:val="0"/>
        <w:spacing w:line="280" w:lineRule="exact"/>
        <w:ind w:left="425"/>
        <w:jc w:val="both"/>
        <w:rPr>
          <w:sz w:val="20"/>
          <w:szCs w:val="20"/>
        </w:rPr>
      </w:pPr>
      <w:r w:rsidRPr="00024A5A">
        <w:rPr>
          <w:sz w:val="20"/>
          <w:szCs w:val="20"/>
        </w:rPr>
        <w:t>Đường kính chân vịt:</w:t>
      </w:r>
      <w:r w:rsidRPr="00024A5A">
        <w:rPr>
          <w:sz w:val="20"/>
          <w:szCs w:val="20"/>
        </w:rPr>
        <w:tab/>
        <w:t>mm</w:t>
      </w:r>
      <w:r w:rsidRPr="00024A5A">
        <w:rPr>
          <w:sz w:val="20"/>
          <w:szCs w:val="20"/>
        </w:rPr>
        <w:tab/>
        <w:t>Số lượng và vật liệu:</w:t>
      </w:r>
      <w:r w:rsidRPr="00024A5A">
        <w:rPr>
          <w:sz w:val="20"/>
          <w:szCs w:val="20"/>
        </w:rPr>
        <w:tab/>
      </w:r>
    </w:p>
    <w:p w:rsidR="00ED73CD" w:rsidRPr="00024A5A" w:rsidRDefault="00ED73CD" w:rsidP="00ED73CD">
      <w:pPr>
        <w:tabs>
          <w:tab w:val="right" w:leader="dot" w:pos="7230"/>
        </w:tabs>
        <w:adjustRightInd w:val="0"/>
        <w:snapToGrid w:val="0"/>
        <w:spacing w:line="280" w:lineRule="exact"/>
        <w:ind w:left="425"/>
        <w:jc w:val="both"/>
        <w:rPr>
          <w:sz w:val="20"/>
          <w:szCs w:val="20"/>
        </w:rPr>
      </w:pPr>
      <w:r w:rsidRPr="00024A5A">
        <w:rPr>
          <w:sz w:val="20"/>
          <w:szCs w:val="20"/>
        </w:rPr>
        <w:t>Số cánh chân vịt:</w:t>
      </w:r>
      <w:r w:rsidRPr="00024A5A">
        <w:rPr>
          <w:sz w:val="20"/>
          <w:szCs w:val="20"/>
        </w:rPr>
        <w:tab/>
      </w:r>
    </w:p>
    <w:p w:rsidR="00ED73CD" w:rsidRPr="00024A5A" w:rsidRDefault="00ED73CD" w:rsidP="00ED73CD">
      <w:pPr>
        <w:tabs>
          <w:tab w:val="center" w:pos="1418"/>
        </w:tabs>
        <w:adjustRightInd w:val="0"/>
        <w:snapToGrid w:val="0"/>
        <w:spacing w:before="120" w:line="280" w:lineRule="exact"/>
        <w:jc w:val="both"/>
        <w:rPr>
          <w:b/>
          <w:sz w:val="20"/>
          <w:szCs w:val="20"/>
        </w:rPr>
      </w:pPr>
      <w:r w:rsidRPr="00024A5A">
        <w:rPr>
          <w:b/>
          <w:sz w:val="20"/>
          <w:szCs w:val="20"/>
        </w:rPr>
        <w:t>BÌNH KHÔNG KHÍ NÉN</w:t>
      </w:r>
    </w:p>
    <w:p w:rsidR="00ED73CD" w:rsidRPr="00024A5A" w:rsidRDefault="00ED73CD" w:rsidP="00ED73CD">
      <w:pPr>
        <w:tabs>
          <w:tab w:val="center" w:pos="1418"/>
          <w:tab w:val="right" w:leader="dot" w:pos="7230"/>
        </w:tabs>
        <w:adjustRightInd w:val="0"/>
        <w:snapToGrid w:val="0"/>
        <w:spacing w:before="60" w:line="280" w:lineRule="exact"/>
        <w:ind w:left="425"/>
        <w:jc w:val="both"/>
        <w:rPr>
          <w:sz w:val="20"/>
          <w:szCs w:val="20"/>
        </w:rPr>
      </w:pPr>
      <w:r w:rsidRPr="00024A5A">
        <w:rPr>
          <w:sz w:val="20"/>
          <w:szCs w:val="20"/>
        </w:rPr>
        <w:t>Số lượng và dung tích bình:</w:t>
      </w:r>
      <w:r w:rsidRPr="00024A5A">
        <w:rPr>
          <w:sz w:val="20"/>
          <w:szCs w:val="20"/>
        </w:rPr>
        <w:tab/>
      </w:r>
    </w:p>
    <w:p w:rsidR="00ED73CD" w:rsidRPr="00024A5A" w:rsidRDefault="00ED73CD" w:rsidP="00ED73CD">
      <w:pPr>
        <w:tabs>
          <w:tab w:val="center" w:pos="1418"/>
          <w:tab w:val="right" w:leader="dot" w:pos="7230"/>
        </w:tabs>
        <w:adjustRightInd w:val="0"/>
        <w:snapToGrid w:val="0"/>
        <w:spacing w:line="280" w:lineRule="exact"/>
        <w:ind w:left="425"/>
        <w:jc w:val="both"/>
        <w:rPr>
          <w:sz w:val="20"/>
          <w:szCs w:val="20"/>
        </w:rPr>
      </w:pPr>
      <w:r w:rsidRPr="00024A5A">
        <w:rPr>
          <w:sz w:val="20"/>
          <w:szCs w:val="20"/>
        </w:rPr>
        <w:t>Năm và nơi sản xuất:</w:t>
      </w:r>
      <w:r w:rsidRPr="00024A5A">
        <w:rPr>
          <w:sz w:val="20"/>
          <w:szCs w:val="20"/>
        </w:rPr>
        <w:tab/>
      </w:r>
    </w:p>
    <w:p w:rsidR="00ED73CD" w:rsidRPr="00024A5A" w:rsidRDefault="00ED73CD" w:rsidP="00ED73CD">
      <w:pPr>
        <w:tabs>
          <w:tab w:val="center" w:pos="1418"/>
          <w:tab w:val="right" w:leader="dot" w:pos="7230"/>
        </w:tabs>
        <w:adjustRightInd w:val="0"/>
        <w:snapToGrid w:val="0"/>
        <w:spacing w:line="280" w:lineRule="exact"/>
        <w:ind w:left="425"/>
        <w:jc w:val="both"/>
        <w:rPr>
          <w:ins w:id="43" w:author="Administrator" w:date="2022-06-06T15:33:00Z"/>
          <w:sz w:val="20"/>
          <w:szCs w:val="20"/>
        </w:rPr>
      </w:pPr>
      <w:r w:rsidRPr="00024A5A">
        <w:rPr>
          <w:sz w:val="20"/>
          <w:szCs w:val="20"/>
        </w:rPr>
        <w:t>Áp suất làm việc:</w:t>
      </w:r>
      <w:r w:rsidRPr="00024A5A">
        <w:rPr>
          <w:sz w:val="20"/>
          <w:szCs w:val="20"/>
        </w:rPr>
        <w:tab/>
        <w:t>(kg/cm</w:t>
      </w:r>
      <w:r w:rsidRPr="00024A5A">
        <w:rPr>
          <w:sz w:val="20"/>
          <w:szCs w:val="20"/>
          <w:vertAlign w:val="superscript"/>
        </w:rPr>
        <w:t>2</w:t>
      </w:r>
      <w:r w:rsidRPr="00024A5A">
        <w:rPr>
          <w:sz w:val="20"/>
          <w:szCs w:val="20"/>
        </w:rPr>
        <w:t>)</w:t>
      </w:r>
    </w:p>
    <w:p w:rsidR="00ED73CD" w:rsidRPr="00024A5A" w:rsidRDefault="00ED73CD" w:rsidP="00ED73CD">
      <w:pPr>
        <w:tabs>
          <w:tab w:val="center" w:pos="1418"/>
          <w:tab w:val="right" w:leader="dot" w:pos="7230"/>
        </w:tabs>
        <w:adjustRightInd w:val="0"/>
        <w:snapToGrid w:val="0"/>
        <w:spacing w:line="280" w:lineRule="exact"/>
        <w:ind w:left="425"/>
        <w:jc w:val="both"/>
        <w:rPr>
          <w:ins w:id="44" w:author="Administrator" w:date="2022-06-06T15:33:00Z"/>
          <w:sz w:val="20"/>
          <w:szCs w:val="20"/>
        </w:rPr>
      </w:pPr>
    </w:p>
    <w:p w:rsidR="00ED73CD" w:rsidRPr="00024A5A" w:rsidRDefault="00ED73CD" w:rsidP="00ED73CD">
      <w:pPr>
        <w:tabs>
          <w:tab w:val="center" w:pos="1418"/>
          <w:tab w:val="right" w:leader="dot" w:pos="7230"/>
        </w:tabs>
        <w:adjustRightInd w:val="0"/>
        <w:snapToGrid w:val="0"/>
        <w:spacing w:line="280" w:lineRule="exact"/>
        <w:ind w:left="425"/>
        <w:jc w:val="both"/>
        <w:rPr>
          <w:sz w:val="20"/>
          <w:szCs w:val="20"/>
        </w:rPr>
      </w:pPr>
    </w:p>
    <w:p w:rsidR="00024A5A" w:rsidRDefault="00024A5A" w:rsidP="00ED73CD">
      <w:pPr>
        <w:tabs>
          <w:tab w:val="center" w:pos="1418"/>
        </w:tabs>
        <w:adjustRightInd w:val="0"/>
        <w:snapToGrid w:val="0"/>
        <w:spacing w:line="280" w:lineRule="exact"/>
        <w:jc w:val="both"/>
        <w:rPr>
          <w:b/>
          <w:sz w:val="20"/>
          <w:szCs w:val="20"/>
        </w:rPr>
      </w:pPr>
    </w:p>
    <w:p w:rsidR="00ED73CD" w:rsidRPr="00024A5A" w:rsidRDefault="007328AB" w:rsidP="00ED73CD">
      <w:pPr>
        <w:tabs>
          <w:tab w:val="center" w:pos="1418"/>
        </w:tabs>
        <w:adjustRightInd w:val="0"/>
        <w:snapToGrid w:val="0"/>
        <w:spacing w:line="280" w:lineRule="exact"/>
        <w:jc w:val="both"/>
        <w:rPr>
          <w:b/>
          <w:sz w:val="20"/>
          <w:szCs w:val="20"/>
        </w:rPr>
      </w:pPr>
      <w:r>
        <w:rPr>
          <w:b/>
          <w:noProof/>
          <w:sz w:val="20"/>
          <w:szCs w:val="20"/>
          <w:lang w:val="vi-VN" w:eastAsia="ja-JP"/>
        </w:rPr>
        <mc:AlternateContent>
          <mc:Choice Requires="wps">
            <w:drawing>
              <wp:anchor distT="0" distB="0" distL="114300" distR="114300" simplePos="0" relativeHeight="252353024" behindDoc="0" locked="0" layoutInCell="1" allowOverlap="1">
                <wp:simplePos x="0" y="0"/>
                <wp:positionH relativeFrom="column">
                  <wp:posOffset>-65405</wp:posOffset>
                </wp:positionH>
                <wp:positionV relativeFrom="paragraph">
                  <wp:posOffset>-53975</wp:posOffset>
                </wp:positionV>
                <wp:extent cx="4924425" cy="6905625"/>
                <wp:effectExtent l="10160" t="5715" r="8890" b="13335"/>
                <wp:wrapNone/>
                <wp:docPr id="303" name="Rectangle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6905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A16E2" id="Rectangle 1039" o:spid="_x0000_s1026" style="position:absolute;margin-left:-5.15pt;margin-top:-4.25pt;width:387.75pt;height:543.75pt;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" filled="f"/>
            </w:pict>
          </mc:Fallback>
        </mc:AlternateContent>
      </w:r>
      <w:r w:rsidR="00ED73CD" w:rsidRPr="00024A5A">
        <w:rPr>
          <w:b/>
          <w:sz w:val="20"/>
          <w:szCs w:val="20"/>
        </w:rPr>
        <w:t>THIẾT BỊ ĐIỆN</w:t>
      </w:r>
    </w:p>
    <w:p w:rsidR="00ED73CD" w:rsidRPr="00024A5A" w:rsidRDefault="00ED73CD" w:rsidP="00ED73CD">
      <w:pPr>
        <w:tabs>
          <w:tab w:val="right" w:leader="dot" w:pos="3402"/>
          <w:tab w:val="left" w:pos="3828"/>
          <w:tab w:val="right" w:leader="dot" w:pos="7230"/>
        </w:tabs>
        <w:adjustRightInd w:val="0"/>
        <w:snapToGrid w:val="0"/>
        <w:spacing w:line="280" w:lineRule="exact"/>
        <w:ind w:left="425"/>
        <w:jc w:val="both"/>
        <w:rPr>
          <w:sz w:val="20"/>
          <w:szCs w:val="20"/>
        </w:rPr>
      </w:pPr>
      <w:r w:rsidRPr="00024A5A">
        <w:rPr>
          <w:sz w:val="20"/>
          <w:szCs w:val="20"/>
        </w:rPr>
        <w:t>Số lượng máy phát:</w:t>
      </w:r>
      <w:r w:rsidRPr="00024A5A">
        <w:rPr>
          <w:sz w:val="20"/>
          <w:szCs w:val="20"/>
        </w:rPr>
        <w:tab/>
      </w:r>
      <w:r w:rsidRPr="00024A5A">
        <w:rPr>
          <w:sz w:val="20"/>
          <w:szCs w:val="20"/>
        </w:rPr>
        <w:tab/>
        <w:t>Tổng công suất:</w:t>
      </w:r>
      <w:r w:rsidRPr="00024A5A">
        <w:rPr>
          <w:sz w:val="20"/>
          <w:szCs w:val="20"/>
        </w:rPr>
        <w:tab/>
        <w:t>(kVA/kW)</w:t>
      </w:r>
    </w:p>
    <w:p w:rsidR="00ED73CD" w:rsidRPr="00024A5A" w:rsidRDefault="00ED73CD" w:rsidP="00ED73CD">
      <w:pPr>
        <w:tabs>
          <w:tab w:val="center" w:pos="1418"/>
          <w:tab w:val="right" w:leader="dot" w:pos="7230"/>
        </w:tabs>
        <w:adjustRightInd w:val="0"/>
        <w:snapToGrid w:val="0"/>
        <w:spacing w:line="280" w:lineRule="exact"/>
        <w:ind w:left="425"/>
        <w:jc w:val="both"/>
        <w:rPr>
          <w:sz w:val="20"/>
          <w:szCs w:val="20"/>
        </w:rPr>
      </w:pPr>
      <w:r w:rsidRPr="00024A5A">
        <w:rPr>
          <w:sz w:val="20"/>
          <w:szCs w:val="20"/>
        </w:rPr>
        <w:t>Số lượng và tổng dung lượng ắc quy:</w:t>
      </w:r>
      <w:r w:rsidRPr="00024A5A">
        <w:rPr>
          <w:sz w:val="20"/>
          <w:szCs w:val="20"/>
        </w:rPr>
        <w:tab/>
        <w:t>(Ah)</w:t>
      </w:r>
    </w:p>
    <w:p w:rsidR="00ED73CD" w:rsidRPr="00024A5A" w:rsidRDefault="00ED73CD" w:rsidP="00ED73CD">
      <w:pPr>
        <w:tabs>
          <w:tab w:val="center" w:pos="1418"/>
        </w:tabs>
        <w:adjustRightInd w:val="0"/>
        <w:snapToGrid w:val="0"/>
        <w:spacing w:before="120" w:line="280" w:lineRule="exact"/>
        <w:jc w:val="both"/>
        <w:rPr>
          <w:b/>
          <w:sz w:val="20"/>
          <w:szCs w:val="20"/>
        </w:rPr>
      </w:pPr>
      <w:r w:rsidRPr="00024A5A">
        <w:rPr>
          <w:b/>
          <w:sz w:val="20"/>
          <w:szCs w:val="20"/>
        </w:rPr>
        <w:t>TRANG BỊ CHỮA CHÁY</w:t>
      </w:r>
    </w:p>
    <w:p w:rsidR="00ED73CD" w:rsidRPr="00024A5A" w:rsidRDefault="00ED73CD" w:rsidP="00ED73CD">
      <w:pPr>
        <w:adjustRightInd w:val="0"/>
        <w:snapToGrid w:val="0"/>
        <w:spacing w:line="280" w:lineRule="exact"/>
        <w:ind w:left="425"/>
        <w:jc w:val="both"/>
        <w:rPr>
          <w:sz w:val="20"/>
          <w:szCs w:val="20"/>
        </w:rPr>
      </w:pPr>
      <w:r w:rsidRPr="00024A5A">
        <w:rPr>
          <w:sz w:val="20"/>
          <w:szCs w:val="20"/>
        </w:rPr>
        <w:t xml:space="preserve">Bơm chữa cháy:   </w:t>
      </w:r>
      <w:r w:rsidRPr="00024A5A">
        <w:rPr>
          <w:sz w:val="20"/>
          <w:szCs w:val="20"/>
        </w:rPr>
        <w:tab/>
      </w:r>
    </w:p>
    <w:p w:rsidR="00ED73CD" w:rsidRPr="00024A5A" w:rsidRDefault="00ED73CD" w:rsidP="00ED73CD">
      <w:pPr>
        <w:tabs>
          <w:tab w:val="right" w:leader="dot" w:pos="3544"/>
          <w:tab w:val="left" w:pos="3969"/>
          <w:tab w:val="right" w:leader="dot" w:pos="7230"/>
        </w:tabs>
        <w:adjustRightInd w:val="0"/>
        <w:snapToGrid w:val="0"/>
        <w:spacing w:line="280" w:lineRule="exact"/>
        <w:ind w:left="851"/>
        <w:jc w:val="both"/>
        <w:rPr>
          <w:sz w:val="20"/>
          <w:szCs w:val="20"/>
        </w:rPr>
      </w:pPr>
      <w:r w:rsidRPr="00024A5A">
        <w:rPr>
          <w:sz w:val="20"/>
          <w:szCs w:val="20"/>
        </w:rPr>
        <w:t>Số lượng:</w:t>
      </w:r>
      <w:r w:rsidRPr="00024A5A">
        <w:rPr>
          <w:sz w:val="20"/>
          <w:szCs w:val="20"/>
        </w:rPr>
        <w:tab/>
      </w:r>
      <w:r w:rsidRPr="00024A5A">
        <w:rPr>
          <w:sz w:val="20"/>
          <w:szCs w:val="20"/>
        </w:rPr>
        <w:tab/>
        <w:t>Lưu lượng:</w:t>
      </w:r>
      <w:r w:rsidRPr="00024A5A">
        <w:rPr>
          <w:sz w:val="20"/>
          <w:szCs w:val="20"/>
        </w:rPr>
        <w:tab/>
        <w:t>m</w:t>
      </w:r>
      <w:r w:rsidRPr="00024A5A">
        <w:rPr>
          <w:sz w:val="20"/>
          <w:szCs w:val="20"/>
          <w:vertAlign w:val="superscript"/>
        </w:rPr>
        <w:t>3</w:t>
      </w:r>
      <w:r w:rsidRPr="00024A5A">
        <w:rPr>
          <w:sz w:val="20"/>
          <w:szCs w:val="20"/>
        </w:rPr>
        <w:t>/h</w:t>
      </w:r>
    </w:p>
    <w:p w:rsidR="00ED73CD" w:rsidRPr="00024A5A" w:rsidRDefault="00ED73CD" w:rsidP="00ED73CD">
      <w:pPr>
        <w:tabs>
          <w:tab w:val="right" w:leader="dot" w:pos="7230"/>
        </w:tabs>
        <w:adjustRightInd w:val="0"/>
        <w:snapToGrid w:val="0"/>
        <w:spacing w:line="280" w:lineRule="exact"/>
        <w:ind w:left="425"/>
        <w:jc w:val="both"/>
        <w:rPr>
          <w:sz w:val="20"/>
          <w:szCs w:val="20"/>
        </w:rPr>
      </w:pPr>
      <w:r w:rsidRPr="00024A5A">
        <w:rPr>
          <w:sz w:val="20"/>
          <w:szCs w:val="20"/>
        </w:rPr>
        <w:t>Bình chữa cháy xách tay (số lượng x loại):</w:t>
      </w:r>
      <w:r w:rsidRPr="00024A5A">
        <w:rPr>
          <w:sz w:val="20"/>
          <w:szCs w:val="20"/>
        </w:rPr>
        <w:tab/>
      </w:r>
    </w:p>
    <w:p w:rsidR="00ED73CD" w:rsidRPr="00024A5A" w:rsidRDefault="00ED73CD" w:rsidP="00ED73CD">
      <w:pPr>
        <w:adjustRightInd w:val="0"/>
        <w:snapToGrid w:val="0"/>
        <w:spacing w:line="280" w:lineRule="exact"/>
        <w:ind w:left="426"/>
        <w:jc w:val="both"/>
        <w:rPr>
          <w:sz w:val="20"/>
          <w:szCs w:val="20"/>
        </w:rPr>
      </w:pPr>
      <w:r w:rsidRPr="00024A5A">
        <w:rPr>
          <w:sz w:val="20"/>
          <w:szCs w:val="20"/>
        </w:rPr>
        <w:sym w:font="Webdings" w:char="F063"/>
      </w:r>
      <w:r w:rsidRPr="00024A5A">
        <w:rPr>
          <w:sz w:val="20"/>
          <w:szCs w:val="20"/>
        </w:rPr>
        <w:t xml:space="preserve">  Vòi rồng</w:t>
      </w:r>
      <w:r w:rsidRPr="00024A5A">
        <w:rPr>
          <w:sz w:val="20"/>
          <w:szCs w:val="20"/>
        </w:rPr>
        <w:tab/>
      </w:r>
      <w:r w:rsidRPr="00024A5A">
        <w:rPr>
          <w:sz w:val="20"/>
          <w:szCs w:val="20"/>
        </w:rPr>
        <w:tab/>
      </w:r>
      <w:r w:rsidRPr="00024A5A">
        <w:rPr>
          <w:sz w:val="20"/>
          <w:szCs w:val="20"/>
        </w:rPr>
        <w:sym w:font="Webdings" w:char="F063"/>
      </w:r>
      <w:r w:rsidRPr="00024A5A">
        <w:rPr>
          <w:sz w:val="20"/>
          <w:szCs w:val="20"/>
        </w:rPr>
        <w:t xml:space="preserve">  Xô múc nước</w:t>
      </w:r>
      <w:r w:rsidRPr="00024A5A">
        <w:rPr>
          <w:sz w:val="20"/>
          <w:szCs w:val="20"/>
        </w:rPr>
        <w:tab/>
      </w:r>
      <w:r w:rsidRPr="00024A5A">
        <w:rPr>
          <w:sz w:val="20"/>
          <w:szCs w:val="20"/>
        </w:rPr>
        <w:tab/>
      </w:r>
      <w:r w:rsidRPr="00024A5A">
        <w:rPr>
          <w:sz w:val="20"/>
          <w:szCs w:val="20"/>
        </w:rPr>
        <w:sym w:font="Webdings" w:char="F063"/>
      </w:r>
      <w:r w:rsidRPr="00024A5A">
        <w:rPr>
          <w:sz w:val="20"/>
          <w:szCs w:val="20"/>
        </w:rPr>
        <w:t xml:space="preserve">  Chăn </w:t>
      </w:r>
    </w:p>
    <w:p w:rsidR="00ED73CD" w:rsidRPr="00024A5A" w:rsidRDefault="00ED73CD" w:rsidP="00ED73CD">
      <w:pPr>
        <w:tabs>
          <w:tab w:val="right" w:leader="dot" w:pos="7230"/>
        </w:tabs>
        <w:adjustRightInd w:val="0"/>
        <w:snapToGrid w:val="0"/>
        <w:spacing w:line="280" w:lineRule="exact"/>
        <w:ind w:left="426"/>
        <w:jc w:val="both"/>
        <w:rPr>
          <w:sz w:val="20"/>
          <w:szCs w:val="20"/>
        </w:rPr>
      </w:pPr>
      <w:r w:rsidRPr="00024A5A">
        <w:rPr>
          <w:sz w:val="20"/>
          <w:szCs w:val="20"/>
        </w:rPr>
        <w:sym w:font="Webdings" w:char="F063"/>
      </w:r>
      <w:r w:rsidRPr="00024A5A">
        <w:rPr>
          <w:sz w:val="20"/>
          <w:szCs w:val="20"/>
        </w:rPr>
        <w:t xml:space="preserve">  Các thiết bị khác:</w:t>
      </w:r>
      <w:r w:rsidRPr="00024A5A">
        <w:rPr>
          <w:sz w:val="20"/>
          <w:szCs w:val="20"/>
        </w:rPr>
        <w:tab/>
      </w:r>
    </w:p>
    <w:p w:rsidR="00ED73CD" w:rsidRPr="00024A5A" w:rsidRDefault="00ED73CD" w:rsidP="00ED73CD">
      <w:pPr>
        <w:tabs>
          <w:tab w:val="center" w:pos="1418"/>
        </w:tabs>
        <w:adjustRightInd w:val="0"/>
        <w:snapToGrid w:val="0"/>
        <w:spacing w:before="120" w:line="280" w:lineRule="exact"/>
        <w:jc w:val="both"/>
        <w:rPr>
          <w:b/>
          <w:sz w:val="20"/>
          <w:szCs w:val="20"/>
        </w:rPr>
      </w:pPr>
      <w:r w:rsidRPr="00024A5A">
        <w:rPr>
          <w:b/>
          <w:sz w:val="20"/>
          <w:szCs w:val="20"/>
        </w:rPr>
        <w:t>TRANG BỊ CỨU SINH</w:t>
      </w:r>
    </w:p>
    <w:p w:rsidR="00ED73CD" w:rsidRPr="00024A5A" w:rsidRDefault="00ED73CD" w:rsidP="00ED73CD">
      <w:pPr>
        <w:adjustRightInd w:val="0"/>
        <w:snapToGrid w:val="0"/>
        <w:spacing w:line="280" w:lineRule="exact"/>
        <w:ind w:left="425"/>
        <w:jc w:val="both"/>
        <w:rPr>
          <w:sz w:val="20"/>
          <w:szCs w:val="20"/>
        </w:rPr>
      </w:pPr>
      <w:r w:rsidRPr="00024A5A">
        <w:rPr>
          <w:sz w:val="20"/>
          <w:szCs w:val="20"/>
        </w:rPr>
        <w:t>Phao bè:</w:t>
      </w:r>
      <w:del w:id="45" w:author="Administrator" w:date="2022-06-06T15:39:00Z">
        <w:r w:rsidRPr="00024A5A" w:rsidDel="008402E3">
          <w:rPr>
            <w:sz w:val="20"/>
            <w:szCs w:val="20"/>
          </w:rPr>
          <w:delText xml:space="preserve">   </w:delText>
        </w:r>
      </w:del>
    </w:p>
    <w:p w:rsidR="00ED73CD" w:rsidRPr="00024A5A" w:rsidRDefault="00ED73CD" w:rsidP="00ED73CD">
      <w:pPr>
        <w:tabs>
          <w:tab w:val="right" w:leader="dot" w:pos="7230"/>
        </w:tabs>
        <w:adjustRightInd w:val="0"/>
        <w:snapToGrid w:val="0"/>
        <w:spacing w:line="280" w:lineRule="exact"/>
        <w:ind w:left="709"/>
        <w:jc w:val="both"/>
        <w:rPr>
          <w:sz w:val="20"/>
          <w:szCs w:val="20"/>
        </w:rPr>
      </w:pPr>
      <w:r w:rsidRPr="00024A5A">
        <w:rPr>
          <w:sz w:val="20"/>
          <w:szCs w:val="20"/>
        </w:rPr>
        <w:t>Số lượng và sức chở:</w:t>
      </w:r>
      <w:r w:rsidRPr="00024A5A">
        <w:rPr>
          <w:sz w:val="20"/>
          <w:szCs w:val="20"/>
        </w:rPr>
        <w:tab/>
        <w:t>người</w:t>
      </w:r>
    </w:p>
    <w:p w:rsidR="00ED73CD" w:rsidRPr="00024A5A" w:rsidRDefault="00ED73CD" w:rsidP="00ED73CD">
      <w:pPr>
        <w:adjustRightInd w:val="0"/>
        <w:snapToGrid w:val="0"/>
        <w:spacing w:line="280" w:lineRule="exact"/>
        <w:ind w:left="425"/>
        <w:jc w:val="both"/>
        <w:rPr>
          <w:sz w:val="20"/>
          <w:szCs w:val="20"/>
        </w:rPr>
      </w:pPr>
      <w:r w:rsidRPr="00024A5A">
        <w:rPr>
          <w:sz w:val="20"/>
          <w:szCs w:val="20"/>
        </w:rPr>
        <w:t>Dụng cụ nổi:</w:t>
      </w:r>
      <w:del w:id="46" w:author="Administrator" w:date="2022-06-06T15:39:00Z">
        <w:r w:rsidRPr="00024A5A" w:rsidDel="008402E3">
          <w:rPr>
            <w:sz w:val="20"/>
            <w:szCs w:val="20"/>
          </w:rPr>
          <w:delText xml:space="preserve">  </w:delText>
        </w:r>
      </w:del>
      <w:r w:rsidRPr="00024A5A">
        <w:rPr>
          <w:sz w:val="20"/>
          <w:szCs w:val="20"/>
        </w:rPr>
        <w:t xml:space="preserve"> </w:t>
      </w:r>
    </w:p>
    <w:p w:rsidR="00ED73CD" w:rsidRPr="00024A5A" w:rsidRDefault="00ED73CD" w:rsidP="00ED73CD">
      <w:pPr>
        <w:tabs>
          <w:tab w:val="right" w:leader="dot" w:pos="7230"/>
        </w:tabs>
        <w:adjustRightInd w:val="0"/>
        <w:snapToGrid w:val="0"/>
        <w:spacing w:line="280" w:lineRule="exact"/>
        <w:ind w:left="709"/>
        <w:jc w:val="both"/>
        <w:rPr>
          <w:sz w:val="20"/>
          <w:szCs w:val="20"/>
        </w:rPr>
      </w:pPr>
      <w:r w:rsidRPr="00024A5A">
        <w:rPr>
          <w:sz w:val="20"/>
          <w:szCs w:val="20"/>
        </w:rPr>
        <w:t>Số lượng và sức chở:</w:t>
      </w:r>
      <w:r w:rsidRPr="00024A5A">
        <w:rPr>
          <w:sz w:val="20"/>
          <w:szCs w:val="20"/>
        </w:rPr>
        <w:tab/>
        <w:t>người</w:t>
      </w:r>
    </w:p>
    <w:p w:rsidR="00ED73CD" w:rsidRPr="00024A5A" w:rsidRDefault="00ED73CD" w:rsidP="00ED73CD">
      <w:pPr>
        <w:tabs>
          <w:tab w:val="right" w:leader="dot" w:pos="3544"/>
          <w:tab w:val="left" w:pos="3969"/>
          <w:tab w:val="right" w:leader="dot" w:pos="7230"/>
        </w:tabs>
        <w:adjustRightInd w:val="0"/>
        <w:snapToGrid w:val="0"/>
        <w:spacing w:line="280" w:lineRule="exact"/>
        <w:ind w:left="425"/>
        <w:jc w:val="both"/>
        <w:rPr>
          <w:sz w:val="20"/>
          <w:szCs w:val="20"/>
        </w:rPr>
      </w:pPr>
      <w:r w:rsidRPr="00024A5A">
        <w:rPr>
          <w:sz w:val="20"/>
          <w:szCs w:val="20"/>
        </w:rPr>
        <w:t>Phao tròn:</w:t>
      </w:r>
      <w:r w:rsidRPr="00024A5A">
        <w:rPr>
          <w:sz w:val="20"/>
          <w:szCs w:val="20"/>
        </w:rPr>
        <w:tab/>
        <w:t xml:space="preserve">chiếc      </w:t>
      </w:r>
      <w:r w:rsidRPr="00024A5A">
        <w:rPr>
          <w:sz w:val="20"/>
          <w:szCs w:val="20"/>
        </w:rPr>
        <w:tab/>
        <w:t>Phao áo:</w:t>
      </w:r>
      <w:r w:rsidRPr="00024A5A">
        <w:rPr>
          <w:sz w:val="20"/>
          <w:szCs w:val="20"/>
        </w:rPr>
        <w:tab/>
        <w:t>chiếc</w:t>
      </w:r>
    </w:p>
    <w:p w:rsidR="00ED73CD" w:rsidRPr="00024A5A" w:rsidRDefault="00ED73CD" w:rsidP="00ED73CD">
      <w:pPr>
        <w:tabs>
          <w:tab w:val="right" w:leader="dot" w:pos="3544"/>
          <w:tab w:val="left" w:pos="3969"/>
          <w:tab w:val="right" w:leader="dot" w:pos="7230"/>
        </w:tabs>
        <w:adjustRightInd w:val="0"/>
        <w:snapToGrid w:val="0"/>
        <w:spacing w:line="280" w:lineRule="exact"/>
        <w:ind w:left="425"/>
        <w:jc w:val="both"/>
        <w:rPr>
          <w:sz w:val="20"/>
          <w:szCs w:val="20"/>
        </w:rPr>
      </w:pPr>
      <w:r w:rsidRPr="00024A5A">
        <w:rPr>
          <w:sz w:val="20"/>
          <w:szCs w:val="20"/>
        </w:rPr>
        <w:t>Pháo dù:</w:t>
      </w:r>
      <w:r w:rsidRPr="00024A5A">
        <w:rPr>
          <w:sz w:val="20"/>
          <w:szCs w:val="20"/>
        </w:rPr>
        <w:tab/>
        <w:t xml:space="preserve">chiếc      </w:t>
      </w:r>
      <w:r w:rsidRPr="00024A5A">
        <w:rPr>
          <w:sz w:val="20"/>
          <w:szCs w:val="20"/>
        </w:rPr>
        <w:tab/>
        <w:t>Đuốc cầm tay:</w:t>
      </w:r>
      <w:r w:rsidRPr="00024A5A">
        <w:rPr>
          <w:sz w:val="20"/>
          <w:szCs w:val="20"/>
        </w:rPr>
        <w:tab/>
        <w:t>chiếc</w:t>
      </w:r>
    </w:p>
    <w:p w:rsidR="00ED73CD" w:rsidRPr="00024A5A" w:rsidRDefault="00ED73CD" w:rsidP="00ED73CD">
      <w:pPr>
        <w:tabs>
          <w:tab w:val="right" w:leader="dot" w:pos="3544"/>
          <w:tab w:val="left" w:pos="3969"/>
          <w:tab w:val="right" w:leader="dot" w:pos="7230"/>
        </w:tabs>
        <w:adjustRightInd w:val="0"/>
        <w:snapToGrid w:val="0"/>
        <w:spacing w:line="280" w:lineRule="exact"/>
        <w:ind w:left="425"/>
        <w:jc w:val="both"/>
        <w:rPr>
          <w:sz w:val="20"/>
          <w:szCs w:val="20"/>
        </w:rPr>
      </w:pPr>
      <w:r w:rsidRPr="00024A5A">
        <w:rPr>
          <w:sz w:val="20"/>
          <w:szCs w:val="20"/>
        </w:rPr>
        <w:t>Tín hiệu khói:</w:t>
      </w:r>
      <w:r w:rsidRPr="00024A5A">
        <w:rPr>
          <w:sz w:val="20"/>
          <w:szCs w:val="20"/>
        </w:rPr>
        <w:tab/>
        <w:t xml:space="preserve">chiếc      </w:t>
      </w:r>
      <w:r w:rsidRPr="00024A5A">
        <w:rPr>
          <w:sz w:val="20"/>
          <w:szCs w:val="20"/>
        </w:rPr>
        <w:tab/>
        <w:t>EPIRB:</w:t>
      </w:r>
      <w:r w:rsidRPr="00024A5A">
        <w:rPr>
          <w:sz w:val="20"/>
          <w:szCs w:val="20"/>
        </w:rPr>
        <w:tab/>
        <w:t>chiếc</w:t>
      </w:r>
    </w:p>
    <w:p w:rsidR="00ED73CD" w:rsidRPr="00024A5A" w:rsidRDefault="00ED73CD" w:rsidP="00ED73CD">
      <w:pPr>
        <w:tabs>
          <w:tab w:val="right" w:leader="dot" w:pos="3544"/>
          <w:tab w:val="left" w:pos="3969"/>
          <w:tab w:val="right" w:leader="dot" w:pos="7230"/>
        </w:tabs>
        <w:adjustRightInd w:val="0"/>
        <w:snapToGrid w:val="0"/>
        <w:spacing w:line="280" w:lineRule="exact"/>
        <w:ind w:left="425"/>
        <w:jc w:val="both"/>
        <w:rPr>
          <w:sz w:val="20"/>
          <w:szCs w:val="20"/>
        </w:rPr>
      </w:pPr>
      <w:r w:rsidRPr="00024A5A">
        <w:rPr>
          <w:sz w:val="20"/>
          <w:szCs w:val="20"/>
        </w:rPr>
        <w:t>SART:</w:t>
      </w:r>
      <w:r w:rsidRPr="00024A5A">
        <w:rPr>
          <w:sz w:val="20"/>
          <w:szCs w:val="20"/>
        </w:rPr>
        <w:tab/>
        <w:t xml:space="preserve">chiếc      </w:t>
      </w:r>
      <w:r w:rsidRPr="00024A5A">
        <w:rPr>
          <w:sz w:val="20"/>
          <w:szCs w:val="20"/>
        </w:rPr>
        <w:tab/>
      </w:r>
    </w:p>
    <w:p w:rsidR="00ED73CD" w:rsidRPr="00024A5A" w:rsidRDefault="00ED73CD" w:rsidP="00ED73CD">
      <w:pPr>
        <w:tabs>
          <w:tab w:val="center" w:pos="1418"/>
        </w:tabs>
        <w:adjustRightInd w:val="0"/>
        <w:snapToGrid w:val="0"/>
        <w:spacing w:before="120" w:line="280" w:lineRule="exact"/>
        <w:jc w:val="both"/>
        <w:rPr>
          <w:b/>
          <w:sz w:val="20"/>
          <w:szCs w:val="20"/>
        </w:rPr>
      </w:pPr>
      <w:r w:rsidRPr="00024A5A">
        <w:rPr>
          <w:b/>
          <w:sz w:val="20"/>
          <w:szCs w:val="20"/>
        </w:rPr>
        <w:t>TÍN HIỆU VÀ VẬT HIỆU</w:t>
      </w:r>
    </w:p>
    <w:p w:rsidR="00ED73CD" w:rsidRPr="00024A5A" w:rsidRDefault="00ED73CD" w:rsidP="00ED73CD">
      <w:pPr>
        <w:tabs>
          <w:tab w:val="right" w:leader="dot" w:pos="3544"/>
          <w:tab w:val="left" w:pos="3969"/>
          <w:tab w:val="right" w:leader="dot" w:pos="7230"/>
        </w:tabs>
        <w:adjustRightInd w:val="0"/>
        <w:snapToGrid w:val="0"/>
        <w:spacing w:line="280" w:lineRule="exact"/>
        <w:ind w:left="425"/>
        <w:jc w:val="both"/>
        <w:rPr>
          <w:sz w:val="20"/>
          <w:szCs w:val="20"/>
        </w:rPr>
      </w:pPr>
      <w:r w:rsidRPr="00024A5A">
        <w:rPr>
          <w:sz w:val="20"/>
          <w:szCs w:val="20"/>
        </w:rPr>
        <w:t>Còi hơi:</w:t>
      </w:r>
      <w:r w:rsidRPr="00024A5A">
        <w:rPr>
          <w:sz w:val="20"/>
          <w:szCs w:val="20"/>
        </w:rPr>
        <w:tab/>
      </w:r>
      <w:r w:rsidRPr="00024A5A">
        <w:rPr>
          <w:sz w:val="20"/>
          <w:szCs w:val="20"/>
        </w:rPr>
        <w:tab/>
        <w:t>Còi điện:</w:t>
      </w:r>
      <w:r w:rsidRPr="00024A5A">
        <w:rPr>
          <w:sz w:val="20"/>
          <w:szCs w:val="20"/>
        </w:rPr>
        <w:tab/>
      </w:r>
    </w:p>
    <w:p w:rsidR="00ED73CD" w:rsidRPr="00024A5A" w:rsidRDefault="00ED73CD" w:rsidP="00ED73CD">
      <w:pPr>
        <w:tabs>
          <w:tab w:val="left" w:pos="2127"/>
          <w:tab w:val="left" w:pos="3969"/>
          <w:tab w:val="left" w:pos="5954"/>
        </w:tabs>
        <w:adjustRightInd w:val="0"/>
        <w:snapToGrid w:val="0"/>
        <w:spacing w:line="280" w:lineRule="exact"/>
        <w:ind w:left="425"/>
        <w:jc w:val="both"/>
        <w:rPr>
          <w:sz w:val="20"/>
          <w:szCs w:val="20"/>
        </w:rPr>
      </w:pPr>
      <w:r w:rsidRPr="00024A5A">
        <w:rPr>
          <w:sz w:val="20"/>
          <w:szCs w:val="20"/>
        </w:rPr>
        <w:t xml:space="preserve">Đèn hành hải:   </w:t>
      </w:r>
      <w:r w:rsidRPr="00024A5A">
        <w:rPr>
          <w:sz w:val="20"/>
          <w:szCs w:val="20"/>
        </w:rPr>
        <w:tab/>
      </w:r>
      <w:r w:rsidRPr="00024A5A">
        <w:rPr>
          <w:sz w:val="20"/>
          <w:szCs w:val="20"/>
        </w:rPr>
        <w:sym w:font="Webdings" w:char="F063"/>
      </w:r>
      <w:r w:rsidRPr="00024A5A">
        <w:rPr>
          <w:sz w:val="20"/>
          <w:szCs w:val="20"/>
        </w:rPr>
        <w:t xml:space="preserve"> Trắng </w:t>
      </w:r>
      <w:r w:rsidRPr="00024A5A">
        <w:rPr>
          <w:sz w:val="20"/>
          <w:szCs w:val="20"/>
        </w:rPr>
        <w:tab/>
      </w:r>
      <w:r w:rsidRPr="00024A5A">
        <w:rPr>
          <w:sz w:val="20"/>
          <w:szCs w:val="20"/>
        </w:rPr>
        <w:sym w:font="Webdings" w:char="F063"/>
      </w:r>
      <w:r w:rsidRPr="00024A5A">
        <w:rPr>
          <w:sz w:val="20"/>
          <w:szCs w:val="20"/>
        </w:rPr>
        <w:t xml:space="preserve"> Xanh </w:t>
      </w:r>
      <w:r w:rsidRPr="00024A5A">
        <w:rPr>
          <w:sz w:val="20"/>
          <w:szCs w:val="20"/>
        </w:rPr>
        <w:tab/>
      </w:r>
      <w:r w:rsidRPr="00024A5A">
        <w:rPr>
          <w:sz w:val="20"/>
          <w:szCs w:val="20"/>
        </w:rPr>
        <w:sym w:font="Webdings" w:char="F063"/>
      </w:r>
      <w:r w:rsidRPr="00024A5A">
        <w:rPr>
          <w:sz w:val="20"/>
          <w:szCs w:val="20"/>
        </w:rPr>
        <w:t xml:space="preserve"> Đỏ</w:t>
      </w:r>
    </w:p>
    <w:p w:rsidR="00ED73CD" w:rsidRPr="00024A5A" w:rsidRDefault="00ED73CD" w:rsidP="00ED73CD">
      <w:pPr>
        <w:tabs>
          <w:tab w:val="left" w:pos="2127"/>
          <w:tab w:val="left" w:pos="3969"/>
          <w:tab w:val="left" w:pos="5954"/>
        </w:tabs>
        <w:adjustRightInd w:val="0"/>
        <w:snapToGrid w:val="0"/>
        <w:spacing w:line="280" w:lineRule="exact"/>
        <w:jc w:val="both"/>
        <w:rPr>
          <w:sz w:val="20"/>
          <w:szCs w:val="20"/>
        </w:rPr>
      </w:pPr>
      <w:r w:rsidRPr="00024A5A">
        <w:rPr>
          <w:sz w:val="20"/>
          <w:szCs w:val="20"/>
        </w:rPr>
        <w:tab/>
      </w:r>
      <w:r w:rsidRPr="00024A5A">
        <w:rPr>
          <w:sz w:val="20"/>
          <w:szCs w:val="20"/>
        </w:rPr>
        <w:sym w:font="Webdings" w:char="F063"/>
      </w:r>
      <w:r w:rsidRPr="00024A5A">
        <w:rPr>
          <w:sz w:val="20"/>
          <w:szCs w:val="20"/>
        </w:rPr>
        <w:t xml:space="preserve"> Đèn pha</w:t>
      </w:r>
      <w:r w:rsidRPr="00024A5A">
        <w:rPr>
          <w:sz w:val="20"/>
          <w:szCs w:val="20"/>
        </w:rPr>
        <w:tab/>
      </w:r>
      <w:r w:rsidRPr="00024A5A">
        <w:rPr>
          <w:sz w:val="20"/>
          <w:szCs w:val="20"/>
        </w:rPr>
        <w:sym w:font="Webdings" w:char="F063"/>
      </w:r>
      <w:r w:rsidRPr="00024A5A">
        <w:rPr>
          <w:sz w:val="20"/>
          <w:szCs w:val="20"/>
        </w:rPr>
        <w:t xml:space="preserve"> Đèn lai dắt</w:t>
      </w:r>
      <w:r w:rsidRPr="00024A5A">
        <w:rPr>
          <w:sz w:val="20"/>
          <w:szCs w:val="20"/>
        </w:rPr>
        <w:tab/>
      </w:r>
      <w:r w:rsidRPr="00024A5A">
        <w:rPr>
          <w:sz w:val="20"/>
          <w:szCs w:val="20"/>
        </w:rPr>
        <w:sym w:font="Webdings" w:char="F063"/>
      </w:r>
      <w:r w:rsidRPr="00024A5A">
        <w:rPr>
          <w:sz w:val="20"/>
          <w:szCs w:val="20"/>
        </w:rPr>
        <w:t xml:space="preserve"> Đèn neo</w:t>
      </w:r>
    </w:p>
    <w:p w:rsidR="00ED73CD" w:rsidRPr="00024A5A" w:rsidRDefault="00ED73CD" w:rsidP="00ED73CD">
      <w:pPr>
        <w:tabs>
          <w:tab w:val="left" w:pos="2127"/>
          <w:tab w:val="left" w:pos="3969"/>
          <w:tab w:val="left" w:pos="5954"/>
        </w:tabs>
        <w:adjustRightInd w:val="0"/>
        <w:snapToGrid w:val="0"/>
        <w:spacing w:line="280" w:lineRule="exact"/>
        <w:ind w:left="425"/>
        <w:jc w:val="both"/>
        <w:rPr>
          <w:sz w:val="20"/>
          <w:szCs w:val="20"/>
        </w:rPr>
      </w:pPr>
      <w:r w:rsidRPr="00024A5A">
        <w:rPr>
          <w:sz w:val="20"/>
          <w:szCs w:val="20"/>
        </w:rPr>
        <w:t>Vật hiệu:</w:t>
      </w:r>
      <w:r w:rsidRPr="00024A5A">
        <w:rPr>
          <w:sz w:val="20"/>
          <w:szCs w:val="20"/>
        </w:rPr>
        <w:tab/>
      </w:r>
      <w:r w:rsidRPr="00024A5A">
        <w:rPr>
          <w:sz w:val="20"/>
          <w:szCs w:val="20"/>
        </w:rPr>
        <w:sym w:font="Webdings" w:char="F063"/>
      </w:r>
      <w:r w:rsidRPr="00024A5A">
        <w:rPr>
          <w:sz w:val="20"/>
          <w:szCs w:val="20"/>
        </w:rPr>
        <w:t xml:space="preserve"> Hình cầu</w:t>
      </w:r>
      <w:r w:rsidRPr="00024A5A">
        <w:rPr>
          <w:sz w:val="20"/>
          <w:szCs w:val="20"/>
        </w:rPr>
        <w:tab/>
      </w:r>
      <w:r w:rsidRPr="00024A5A">
        <w:rPr>
          <w:sz w:val="20"/>
          <w:szCs w:val="20"/>
        </w:rPr>
        <w:sym w:font="Webdings" w:char="F063"/>
      </w:r>
      <w:r w:rsidRPr="00024A5A">
        <w:rPr>
          <w:sz w:val="20"/>
          <w:szCs w:val="20"/>
        </w:rPr>
        <w:t xml:space="preserve"> Hình nón </w:t>
      </w:r>
      <w:r w:rsidRPr="00024A5A">
        <w:rPr>
          <w:sz w:val="20"/>
          <w:szCs w:val="20"/>
        </w:rPr>
        <w:tab/>
      </w:r>
      <w:r w:rsidRPr="00024A5A">
        <w:rPr>
          <w:sz w:val="20"/>
          <w:szCs w:val="20"/>
        </w:rPr>
        <w:sym w:font="Webdings" w:char="F063"/>
      </w:r>
      <w:r w:rsidRPr="00024A5A">
        <w:rPr>
          <w:sz w:val="20"/>
          <w:szCs w:val="20"/>
        </w:rPr>
        <w:t xml:space="preserve"> Hình thoi</w:t>
      </w:r>
    </w:p>
    <w:p w:rsidR="00ED73CD" w:rsidRPr="00024A5A" w:rsidRDefault="00ED73CD" w:rsidP="00ED73CD">
      <w:pPr>
        <w:tabs>
          <w:tab w:val="center" w:pos="1418"/>
        </w:tabs>
        <w:adjustRightInd w:val="0"/>
        <w:snapToGrid w:val="0"/>
        <w:spacing w:before="120" w:line="280" w:lineRule="exact"/>
        <w:jc w:val="both"/>
        <w:rPr>
          <w:b/>
          <w:sz w:val="20"/>
          <w:szCs w:val="20"/>
        </w:rPr>
      </w:pPr>
      <w:r w:rsidRPr="00024A5A">
        <w:rPr>
          <w:b/>
          <w:sz w:val="20"/>
          <w:szCs w:val="20"/>
        </w:rPr>
        <w:t>THIẾT BỊ HÀNG HẢI</w:t>
      </w:r>
    </w:p>
    <w:p w:rsidR="00ED73CD" w:rsidRPr="00024A5A" w:rsidRDefault="00ED73CD" w:rsidP="00ED73CD">
      <w:pPr>
        <w:tabs>
          <w:tab w:val="left" w:pos="2977"/>
          <w:tab w:val="left" w:pos="5245"/>
        </w:tabs>
        <w:adjustRightInd w:val="0"/>
        <w:snapToGrid w:val="0"/>
        <w:spacing w:line="280" w:lineRule="exact"/>
        <w:ind w:left="425"/>
        <w:jc w:val="both"/>
        <w:rPr>
          <w:sz w:val="20"/>
          <w:szCs w:val="20"/>
        </w:rPr>
      </w:pPr>
      <w:r w:rsidRPr="00024A5A">
        <w:rPr>
          <w:sz w:val="20"/>
          <w:szCs w:val="20"/>
        </w:rPr>
        <w:sym w:font="Webdings" w:char="F063"/>
      </w:r>
      <w:r w:rsidRPr="00024A5A">
        <w:rPr>
          <w:sz w:val="20"/>
          <w:szCs w:val="20"/>
        </w:rPr>
        <w:t xml:space="preserve"> La bàn từ</w:t>
      </w:r>
      <w:r w:rsidRPr="00024A5A">
        <w:rPr>
          <w:sz w:val="20"/>
          <w:szCs w:val="20"/>
        </w:rPr>
        <w:tab/>
      </w:r>
      <w:r w:rsidRPr="00024A5A">
        <w:rPr>
          <w:sz w:val="20"/>
          <w:szCs w:val="20"/>
        </w:rPr>
        <w:sym w:font="Webdings" w:char="F063"/>
      </w:r>
      <w:r w:rsidRPr="00024A5A">
        <w:rPr>
          <w:sz w:val="20"/>
          <w:szCs w:val="20"/>
        </w:rPr>
        <w:t xml:space="preserve"> La bàn dùng điện</w:t>
      </w:r>
      <w:r w:rsidRPr="00024A5A">
        <w:rPr>
          <w:sz w:val="20"/>
          <w:szCs w:val="20"/>
        </w:rPr>
        <w:tab/>
      </w:r>
      <w:r w:rsidRPr="00024A5A">
        <w:rPr>
          <w:sz w:val="20"/>
          <w:szCs w:val="20"/>
        </w:rPr>
        <w:sym w:font="Webdings" w:char="F063"/>
      </w:r>
      <w:r w:rsidRPr="00024A5A">
        <w:rPr>
          <w:sz w:val="20"/>
          <w:szCs w:val="20"/>
        </w:rPr>
        <w:t xml:space="preserve"> Ấn phẩm hàng hải</w:t>
      </w:r>
    </w:p>
    <w:p w:rsidR="00ED73CD" w:rsidRPr="00024A5A" w:rsidRDefault="00ED73CD" w:rsidP="00ED73CD">
      <w:pPr>
        <w:tabs>
          <w:tab w:val="left" w:pos="2977"/>
          <w:tab w:val="left" w:pos="5245"/>
        </w:tabs>
        <w:adjustRightInd w:val="0"/>
        <w:snapToGrid w:val="0"/>
        <w:spacing w:line="280" w:lineRule="exact"/>
        <w:ind w:left="425"/>
        <w:jc w:val="both"/>
        <w:rPr>
          <w:sz w:val="20"/>
          <w:szCs w:val="20"/>
        </w:rPr>
      </w:pPr>
      <w:r w:rsidRPr="00024A5A">
        <w:rPr>
          <w:sz w:val="20"/>
          <w:szCs w:val="20"/>
        </w:rPr>
        <w:sym w:font="Webdings" w:char="F063"/>
      </w:r>
      <w:r w:rsidRPr="00024A5A">
        <w:rPr>
          <w:sz w:val="20"/>
          <w:szCs w:val="20"/>
        </w:rPr>
        <w:t xml:space="preserve"> Đèn tín hiệu ban ngày</w:t>
      </w:r>
      <w:r w:rsidRPr="00024A5A">
        <w:rPr>
          <w:sz w:val="20"/>
          <w:szCs w:val="20"/>
        </w:rPr>
        <w:tab/>
      </w:r>
      <w:r w:rsidRPr="00024A5A">
        <w:rPr>
          <w:sz w:val="20"/>
          <w:szCs w:val="20"/>
        </w:rPr>
        <w:sym w:font="Webdings" w:char="F063"/>
      </w:r>
      <w:r w:rsidRPr="00024A5A">
        <w:rPr>
          <w:sz w:val="20"/>
          <w:szCs w:val="20"/>
        </w:rPr>
        <w:t xml:space="preserve"> Phản xạ ra đa</w:t>
      </w:r>
      <w:r w:rsidRPr="00024A5A">
        <w:rPr>
          <w:sz w:val="20"/>
          <w:szCs w:val="20"/>
        </w:rPr>
        <w:tab/>
      </w:r>
      <w:r w:rsidRPr="00024A5A">
        <w:rPr>
          <w:sz w:val="20"/>
          <w:szCs w:val="20"/>
        </w:rPr>
        <w:sym w:font="Webdings" w:char="F063"/>
      </w:r>
      <w:r w:rsidRPr="00024A5A">
        <w:rPr>
          <w:sz w:val="20"/>
          <w:szCs w:val="20"/>
        </w:rPr>
        <w:t xml:space="preserve"> Máy đo gió</w:t>
      </w:r>
    </w:p>
    <w:p w:rsidR="00ED73CD" w:rsidRPr="00024A5A" w:rsidRDefault="00ED73CD" w:rsidP="00ED73CD">
      <w:pPr>
        <w:tabs>
          <w:tab w:val="left" w:pos="2977"/>
          <w:tab w:val="left" w:pos="5245"/>
        </w:tabs>
        <w:adjustRightInd w:val="0"/>
        <w:snapToGrid w:val="0"/>
        <w:spacing w:line="280" w:lineRule="exact"/>
        <w:ind w:left="425"/>
        <w:jc w:val="both"/>
        <w:rPr>
          <w:sz w:val="20"/>
          <w:szCs w:val="20"/>
        </w:rPr>
      </w:pPr>
      <w:r w:rsidRPr="00024A5A">
        <w:rPr>
          <w:sz w:val="20"/>
          <w:szCs w:val="20"/>
        </w:rPr>
        <w:sym w:font="Webdings" w:char="F063"/>
      </w:r>
      <w:r w:rsidRPr="00024A5A">
        <w:rPr>
          <w:sz w:val="20"/>
          <w:szCs w:val="20"/>
        </w:rPr>
        <w:t xml:space="preserve"> Máy đo độ nghiêng</w:t>
      </w:r>
      <w:r w:rsidRPr="00024A5A">
        <w:rPr>
          <w:sz w:val="20"/>
          <w:szCs w:val="20"/>
        </w:rPr>
        <w:tab/>
      </w:r>
      <w:r w:rsidRPr="00024A5A">
        <w:rPr>
          <w:sz w:val="20"/>
          <w:szCs w:val="20"/>
        </w:rPr>
        <w:sym w:font="Webdings" w:char="F063"/>
      </w:r>
      <w:r w:rsidRPr="00024A5A">
        <w:rPr>
          <w:sz w:val="20"/>
          <w:szCs w:val="20"/>
        </w:rPr>
        <w:t xml:space="preserve"> Đèn pha</w:t>
      </w:r>
      <w:r w:rsidRPr="00024A5A">
        <w:rPr>
          <w:sz w:val="20"/>
          <w:szCs w:val="20"/>
        </w:rPr>
        <w:tab/>
      </w:r>
      <w:r w:rsidRPr="00024A5A">
        <w:rPr>
          <w:sz w:val="20"/>
          <w:szCs w:val="20"/>
        </w:rPr>
        <w:sym w:font="Webdings" w:char="F063"/>
      </w:r>
      <w:r w:rsidRPr="00024A5A">
        <w:rPr>
          <w:sz w:val="20"/>
          <w:szCs w:val="20"/>
        </w:rPr>
        <w:t xml:space="preserve"> Dụng cụ cắt dây</w:t>
      </w:r>
      <w:r w:rsidRPr="00024A5A">
        <w:rPr>
          <w:sz w:val="20"/>
          <w:szCs w:val="20"/>
        </w:rPr>
        <w:tab/>
      </w:r>
    </w:p>
    <w:p w:rsidR="00ED73CD" w:rsidRPr="00024A5A" w:rsidRDefault="00ED73CD" w:rsidP="00ED73CD">
      <w:pPr>
        <w:tabs>
          <w:tab w:val="left" w:pos="2977"/>
          <w:tab w:val="left" w:pos="5245"/>
        </w:tabs>
        <w:adjustRightInd w:val="0"/>
        <w:snapToGrid w:val="0"/>
        <w:spacing w:line="280" w:lineRule="exact"/>
        <w:ind w:left="425"/>
        <w:jc w:val="both"/>
        <w:rPr>
          <w:sz w:val="20"/>
          <w:szCs w:val="20"/>
        </w:rPr>
      </w:pPr>
      <w:r w:rsidRPr="00024A5A">
        <w:rPr>
          <w:sz w:val="20"/>
          <w:szCs w:val="20"/>
        </w:rPr>
        <w:sym w:font="Webdings" w:char="F063"/>
      </w:r>
      <w:r w:rsidRPr="00024A5A">
        <w:rPr>
          <w:sz w:val="20"/>
          <w:szCs w:val="20"/>
        </w:rPr>
        <w:t xml:space="preserve"> Dụng cụ đo sâu</w:t>
      </w:r>
      <w:r w:rsidRPr="00024A5A">
        <w:rPr>
          <w:sz w:val="20"/>
          <w:szCs w:val="20"/>
        </w:rPr>
        <w:tab/>
      </w:r>
      <w:r w:rsidRPr="00024A5A">
        <w:rPr>
          <w:sz w:val="20"/>
          <w:szCs w:val="20"/>
        </w:rPr>
        <w:tab/>
      </w:r>
    </w:p>
    <w:p w:rsidR="00ED73CD" w:rsidRPr="00024A5A" w:rsidDel="00062D80" w:rsidRDefault="00ED73CD" w:rsidP="00ED73CD">
      <w:pPr>
        <w:tabs>
          <w:tab w:val="left" w:pos="2977"/>
          <w:tab w:val="left" w:pos="5245"/>
        </w:tabs>
        <w:adjustRightInd w:val="0"/>
        <w:snapToGrid w:val="0"/>
        <w:spacing w:line="280" w:lineRule="exact"/>
        <w:ind w:left="425"/>
        <w:jc w:val="both"/>
        <w:rPr>
          <w:del w:id="47" w:author="Administrator" w:date="2022-06-06T15:51:00Z"/>
          <w:sz w:val="20"/>
          <w:szCs w:val="20"/>
        </w:rPr>
      </w:pPr>
    </w:p>
    <w:p w:rsidR="00ED73CD" w:rsidRPr="00024A5A" w:rsidRDefault="00ED73CD" w:rsidP="00ED73CD">
      <w:pPr>
        <w:tabs>
          <w:tab w:val="right" w:leader="dot" w:pos="7230"/>
        </w:tabs>
        <w:adjustRightInd w:val="0"/>
        <w:snapToGrid w:val="0"/>
        <w:spacing w:line="280" w:lineRule="exact"/>
        <w:ind w:left="425"/>
        <w:jc w:val="both"/>
        <w:rPr>
          <w:sz w:val="20"/>
          <w:szCs w:val="20"/>
        </w:rPr>
      </w:pPr>
      <w:r w:rsidRPr="00024A5A">
        <w:rPr>
          <w:sz w:val="20"/>
          <w:szCs w:val="20"/>
        </w:rPr>
        <w:sym w:font="Webdings" w:char="F063"/>
      </w:r>
      <w:r w:rsidRPr="00024A5A">
        <w:rPr>
          <w:sz w:val="20"/>
          <w:szCs w:val="20"/>
        </w:rPr>
        <w:t xml:space="preserve"> Các thiết bị khác:</w:t>
      </w:r>
      <w:r w:rsidRPr="00024A5A">
        <w:rPr>
          <w:sz w:val="20"/>
          <w:szCs w:val="20"/>
        </w:rPr>
        <w:tab/>
      </w:r>
    </w:p>
    <w:p w:rsidR="00ED73CD" w:rsidRPr="00024A5A" w:rsidRDefault="00ED73CD" w:rsidP="00ED73CD">
      <w:pPr>
        <w:tabs>
          <w:tab w:val="center" w:pos="1418"/>
        </w:tabs>
        <w:adjustRightInd w:val="0"/>
        <w:snapToGrid w:val="0"/>
        <w:spacing w:before="120" w:line="280" w:lineRule="exact"/>
        <w:jc w:val="both"/>
        <w:rPr>
          <w:b/>
          <w:sz w:val="20"/>
          <w:szCs w:val="20"/>
        </w:rPr>
      </w:pPr>
      <w:r w:rsidRPr="00024A5A">
        <w:rPr>
          <w:b/>
          <w:sz w:val="20"/>
          <w:szCs w:val="20"/>
        </w:rPr>
        <w:t>THIẾT BỊ VÔ TUYẾN ĐIỆN</w:t>
      </w:r>
    </w:p>
    <w:p w:rsidR="00ED73CD" w:rsidRPr="00024A5A" w:rsidRDefault="00ED73CD" w:rsidP="00ED73CD">
      <w:pPr>
        <w:adjustRightInd w:val="0"/>
        <w:snapToGrid w:val="0"/>
        <w:spacing w:line="280" w:lineRule="exact"/>
        <w:ind w:left="425"/>
        <w:jc w:val="both"/>
        <w:rPr>
          <w:sz w:val="20"/>
          <w:szCs w:val="20"/>
        </w:rPr>
      </w:pPr>
      <w:r w:rsidRPr="00024A5A">
        <w:rPr>
          <w:sz w:val="20"/>
          <w:szCs w:val="20"/>
        </w:rPr>
        <w:sym w:font="Webdings" w:char="F063"/>
      </w:r>
      <w:r w:rsidRPr="00024A5A">
        <w:rPr>
          <w:sz w:val="20"/>
          <w:szCs w:val="20"/>
        </w:rPr>
        <w:t xml:space="preserve"> Inmarsat (hoặc </w:t>
      </w:r>
      <w:r w:rsidRPr="00024A5A">
        <w:rPr>
          <w:rFonts w:eastAsia="ArialMT"/>
          <w:sz w:val="20"/>
          <w:szCs w:val="20"/>
        </w:rPr>
        <w:t>thiết bị</w:t>
      </w:r>
      <w:ins w:id="48" w:author="Administrator" w:date="2022-05-10T16:14:00Z">
        <w:r w:rsidRPr="00024A5A">
          <w:rPr>
            <w:rFonts w:eastAsia="ArialMT"/>
            <w:sz w:val="20"/>
            <w:szCs w:val="20"/>
          </w:rPr>
          <w:t xml:space="preserve"> </w:t>
        </w:r>
      </w:ins>
      <w:r w:rsidRPr="00024A5A">
        <w:rPr>
          <w:rFonts w:eastAsia="ArialMT"/>
          <w:sz w:val="20"/>
          <w:szCs w:val="20"/>
        </w:rPr>
        <w:t>MF/HF với DSC)</w:t>
      </w:r>
      <w:r w:rsidRPr="00024A5A">
        <w:rPr>
          <w:rFonts w:eastAsia="ArialMT"/>
          <w:sz w:val="20"/>
          <w:szCs w:val="20"/>
        </w:rPr>
        <w:tab/>
      </w:r>
      <w:r w:rsidRPr="00024A5A">
        <w:rPr>
          <w:rFonts w:eastAsia="ArialMT"/>
          <w:sz w:val="20"/>
          <w:szCs w:val="20"/>
        </w:rPr>
        <w:tab/>
      </w:r>
      <w:r w:rsidRPr="00024A5A">
        <w:rPr>
          <w:sz w:val="20"/>
          <w:szCs w:val="20"/>
        </w:rPr>
        <w:sym w:font="Webdings" w:char="F063"/>
      </w:r>
      <w:r w:rsidRPr="00024A5A">
        <w:rPr>
          <w:sz w:val="20"/>
          <w:szCs w:val="20"/>
        </w:rPr>
        <w:t xml:space="preserve"> NAVTEX</w:t>
      </w:r>
    </w:p>
    <w:p w:rsidR="00ED73CD" w:rsidRPr="00024A5A" w:rsidRDefault="00ED73CD" w:rsidP="00ED73CD">
      <w:pPr>
        <w:adjustRightInd w:val="0"/>
        <w:snapToGrid w:val="0"/>
        <w:spacing w:line="280" w:lineRule="exact"/>
        <w:ind w:left="425"/>
        <w:jc w:val="both"/>
        <w:rPr>
          <w:noProof/>
          <w:sz w:val="20"/>
          <w:szCs w:val="20"/>
        </w:rPr>
      </w:pPr>
      <w:r w:rsidRPr="00024A5A">
        <w:rPr>
          <w:sz w:val="20"/>
          <w:szCs w:val="20"/>
        </w:rPr>
        <w:sym w:font="Webdings" w:char="F063"/>
      </w:r>
      <w:r w:rsidRPr="00024A5A">
        <w:rPr>
          <w:sz w:val="20"/>
          <w:szCs w:val="20"/>
        </w:rPr>
        <w:t xml:space="preserve"> MF SSB với DSC</w:t>
      </w:r>
      <w:r w:rsidRPr="00024A5A" w:rsidDel="00F0033D">
        <w:rPr>
          <w:rFonts w:eastAsia="ArialMT"/>
          <w:sz w:val="20"/>
          <w:szCs w:val="20"/>
        </w:rPr>
        <w:t xml:space="preserve"> </w:t>
      </w:r>
      <w:r w:rsidRPr="00024A5A">
        <w:rPr>
          <w:rFonts w:eastAsia="ArialMT"/>
          <w:sz w:val="20"/>
          <w:szCs w:val="20"/>
        </w:rPr>
        <w:tab/>
      </w:r>
      <w:r w:rsidRPr="00024A5A">
        <w:rPr>
          <w:rFonts w:eastAsia="ArialMT"/>
          <w:sz w:val="20"/>
          <w:szCs w:val="20"/>
        </w:rPr>
        <w:tab/>
      </w:r>
      <w:r w:rsidRPr="00024A5A">
        <w:rPr>
          <w:rFonts w:eastAsia="ArialMT"/>
          <w:sz w:val="20"/>
          <w:szCs w:val="20"/>
        </w:rPr>
        <w:tab/>
      </w:r>
      <w:r w:rsidRPr="00024A5A">
        <w:rPr>
          <w:rFonts w:eastAsia="ArialMT"/>
          <w:sz w:val="20"/>
          <w:szCs w:val="20"/>
        </w:rPr>
        <w:tab/>
      </w:r>
      <w:r w:rsidRPr="00024A5A">
        <w:rPr>
          <w:sz w:val="20"/>
          <w:szCs w:val="20"/>
        </w:rPr>
        <w:sym w:font="Webdings" w:char="F063"/>
      </w:r>
      <w:r w:rsidRPr="00024A5A">
        <w:rPr>
          <w:sz w:val="20"/>
          <w:szCs w:val="20"/>
        </w:rPr>
        <w:t xml:space="preserve"> VHF cố định</w:t>
      </w:r>
      <w:r w:rsidRPr="00024A5A" w:rsidDel="00F0033D">
        <w:rPr>
          <w:rFonts w:eastAsia="ArialMT"/>
          <w:sz w:val="20"/>
          <w:szCs w:val="20"/>
        </w:rPr>
        <w:t xml:space="preserve"> </w:t>
      </w:r>
    </w:p>
    <w:p w:rsidR="00ED73CD" w:rsidRDefault="00ED73CD" w:rsidP="00ED73CD">
      <w:pPr>
        <w:adjustRightInd w:val="0"/>
        <w:snapToGrid w:val="0"/>
        <w:spacing w:line="280" w:lineRule="exact"/>
        <w:ind w:left="425"/>
        <w:jc w:val="both"/>
        <w:rPr>
          <w:rFonts w:eastAsia="ArialMT"/>
          <w:sz w:val="22"/>
          <w:szCs w:val="22"/>
        </w:rPr>
      </w:pPr>
      <w:r w:rsidRPr="00024A5A">
        <w:rPr>
          <w:sz w:val="20"/>
          <w:szCs w:val="20"/>
        </w:rPr>
        <w:sym w:font="Webdings" w:char="F063"/>
      </w:r>
      <w:r w:rsidRPr="00024A5A">
        <w:rPr>
          <w:sz w:val="20"/>
          <w:szCs w:val="20"/>
        </w:rPr>
        <w:t xml:space="preserve"> VHF cầm tay</w:t>
      </w:r>
      <w:r w:rsidRPr="00F0033D" w:rsidDel="00F0033D">
        <w:rPr>
          <w:rFonts w:eastAsia="ArialMT"/>
          <w:sz w:val="22"/>
          <w:szCs w:val="22"/>
        </w:rPr>
        <w:t xml:space="preserve"> </w:t>
      </w:r>
    </w:p>
    <w:p w:rsidR="00ED73CD" w:rsidRPr="00AE4026" w:rsidDel="00F0033D" w:rsidRDefault="00ED73CD" w:rsidP="00ED73CD">
      <w:pPr>
        <w:tabs>
          <w:tab w:val="left" w:pos="426"/>
          <w:tab w:val="left" w:pos="7371"/>
        </w:tabs>
        <w:adjustRightInd w:val="0"/>
        <w:snapToGrid w:val="0"/>
        <w:spacing w:before="120" w:line="300" w:lineRule="exact"/>
        <w:jc w:val="both"/>
        <w:rPr>
          <w:del w:id="49" w:author="Administrator" w:date="2022-06-06T15:56:00Z"/>
          <w:sz w:val="22"/>
          <w:szCs w:val="22"/>
        </w:rPr>
        <w:sectPr w:rsidR="00ED73CD" w:rsidRPr="00AE4026" w:rsidDel="00F0033D" w:rsidSect="005F00DE">
          <w:pgSz w:w="16838" w:h="11906" w:orient="landscape" w:code="9"/>
          <w:pgMar w:top="709" w:right="678" w:bottom="284" w:left="709" w:header="426" w:footer="288" w:gutter="0"/>
          <w:cols w:num="2" w:space="709"/>
          <w:docGrid w:linePitch="360"/>
        </w:sectPr>
      </w:pPr>
    </w:p>
    <w:p w:rsidR="005F00DE" w:rsidRDefault="007328AB" w:rsidP="005F00DE">
      <w:pPr>
        <w:pStyle w:val="Header"/>
        <w:tabs>
          <w:tab w:val="clear" w:pos="4320"/>
          <w:tab w:val="clear" w:pos="8640"/>
          <w:tab w:val="center" w:pos="1701"/>
          <w:tab w:val="center" w:pos="8222"/>
        </w:tabs>
        <w:spacing w:line="360" w:lineRule="exact"/>
        <w:ind w:left="1134"/>
        <w:jc w:val="right"/>
        <w:rPr>
          <w:rFonts w:asciiTheme="majorHAnsi" w:hAnsiTheme="majorHAnsi" w:cstheme="majorHAnsi"/>
          <w:i/>
          <w:noProof/>
          <w:sz w:val="20"/>
          <w:szCs w:val="20"/>
        </w:rPr>
      </w:pPr>
      <w:r>
        <w:rPr>
          <w:rFonts w:asciiTheme="majorHAnsi" w:hAnsiTheme="majorHAnsi" w:cstheme="majorHAnsi"/>
          <w:b/>
          <w:caps/>
          <w:noProof/>
          <w:sz w:val="20"/>
          <w:szCs w:val="20"/>
          <w:lang w:val="vi-VN" w:eastAsia="ja-JP"/>
        </w:rPr>
        <w:lastRenderedPageBreak/>
        <mc:AlternateContent>
          <mc:Choice Requires="wps">
            <w:drawing>
              <wp:anchor distT="0" distB="0" distL="114300" distR="114300" simplePos="0" relativeHeight="252358144" behindDoc="0" locked="0" layoutInCell="1" allowOverlap="1">
                <wp:simplePos x="0" y="0"/>
                <wp:positionH relativeFrom="column">
                  <wp:posOffset>234950</wp:posOffset>
                </wp:positionH>
                <wp:positionV relativeFrom="paragraph">
                  <wp:posOffset>95885</wp:posOffset>
                </wp:positionV>
                <wp:extent cx="1097280" cy="394970"/>
                <wp:effectExtent l="13970" t="10160" r="12700" b="13970"/>
                <wp:wrapNone/>
                <wp:docPr id="302"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94970"/>
                        </a:xfrm>
                        <a:prstGeom prst="rect">
                          <a:avLst/>
                        </a:prstGeom>
                        <a:solidFill>
                          <a:srgbClr val="FFFFFF"/>
                        </a:solidFill>
                        <a:ln w="9525">
                          <a:solidFill>
                            <a:srgbClr val="000000"/>
                          </a:solidFill>
                          <a:miter lim="800000"/>
                          <a:headEnd/>
                          <a:tailEnd/>
                        </a:ln>
                      </wps:spPr>
                      <wps:txbx>
                        <w:txbxContent>
                          <w:p w:rsidR="003C2C01" w:rsidRPr="00024A5A" w:rsidRDefault="003C2C01" w:rsidP="00024A5A">
                            <w:pPr>
                              <w:jc w:val="center"/>
                              <w:rPr>
                                <w:i/>
                                <w:sz w:val="20"/>
                                <w:szCs w:val="20"/>
                              </w:rPr>
                            </w:pPr>
                            <w:r w:rsidRPr="00024A5A">
                              <w:rPr>
                                <w:i/>
                                <w:sz w:val="20"/>
                                <w:szCs w:val="20"/>
                              </w:rPr>
                              <w:t>(Logo của Cơ quan đăng kiểm)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3" o:spid="_x0000_s1326" type="#_x0000_t202" style="position:absolute;left:0;text-align:left;margin-left:18.5pt;margin-top:7.55pt;width:86.4pt;height:31.1pt;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">
                <v:textbox>
                  <w:txbxContent>
                    <w:p w:rsidR="003C2C01" w:rsidRPr="00024A5A" w:rsidRDefault="003C2C01" w:rsidP="00024A5A">
                      <w:pPr>
                        <w:jc w:val="center"/>
                        <w:rPr>
                          <w:i/>
                          <w:sz w:val="20"/>
                          <w:szCs w:val="20"/>
                        </w:rPr>
                      </w:pPr>
                      <w:r w:rsidRPr="00024A5A">
                        <w:rPr>
                          <w:i/>
                          <w:sz w:val="20"/>
                          <w:szCs w:val="20"/>
                        </w:rPr>
                        <w:t>(Logo của Cơ quan đăng kiểm)</w:t>
                      </w:r>
                    </w:p>
                  </w:txbxContent>
                </v:textbox>
              </v:shape>
            </w:pict>
          </mc:Fallback>
        </mc:AlternateContent>
      </w:r>
      <w:r w:rsidR="005F00DE" w:rsidRPr="005E3A3D">
        <w:rPr>
          <w:lang w:val="vi-VN"/>
        </w:rPr>
        <w:t xml:space="preserve">Mẫu số </w:t>
      </w:r>
      <w:r w:rsidR="005F00DE">
        <w:t>30</w:t>
      </w:r>
    </w:p>
    <w:p w:rsidR="005E3A3D" w:rsidRPr="00AD3AEF" w:rsidRDefault="005E3A3D" w:rsidP="005E3A3D">
      <w:pPr>
        <w:pStyle w:val="Header"/>
        <w:tabs>
          <w:tab w:val="clear" w:pos="4320"/>
          <w:tab w:val="clear" w:pos="8640"/>
          <w:tab w:val="center" w:pos="1701"/>
          <w:tab w:val="center" w:pos="8222"/>
        </w:tabs>
        <w:spacing w:line="360" w:lineRule="exact"/>
        <w:ind w:left="1134"/>
        <w:jc w:val="center"/>
        <w:rPr>
          <w:rFonts w:asciiTheme="majorHAnsi" w:hAnsiTheme="majorHAnsi" w:cstheme="majorHAnsi"/>
          <w:b/>
          <w:caps/>
          <w:sz w:val="20"/>
          <w:szCs w:val="20"/>
        </w:rPr>
      </w:pPr>
      <w:r w:rsidRPr="00AD3AEF">
        <w:rPr>
          <w:rFonts w:asciiTheme="majorHAnsi" w:hAnsiTheme="majorHAnsi" w:cstheme="majorHAnsi"/>
          <w:i/>
          <w:noProof/>
          <w:sz w:val="20"/>
          <w:szCs w:val="20"/>
        </w:rPr>
        <w:t>(Tên đầy đủ của Cơ quan đăng kiểm)</w:t>
      </w:r>
    </w:p>
    <w:p w:rsidR="005E3A3D" w:rsidRPr="00AD3AEF" w:rsidRDefault="007328AB" w:rsidP="005E3A3D">
      <w:pPr>
        <w:pStyle w:val="Header"/>
        <w:tabs>
          <w:tab w:val="clear" w:pos="4320"/>
          <w:tab w:val="clear" w:pos="8640"/>
          <w:tab w:val="center" w:pos="1701"/>
          <w:tab w:val="center" w:pos="8222"/>
        </w:tabs>
        <w:spacing w:line="240" w:lineRule="exact"/>
        <w:ind w:left="1134"/>
        <w:jc w:val="center"/>
        <w:rPr>
          <w:rFonts w:asciiTheme="majorHAnsi" w:hAnsiTheme="majorHAnsi" w:cstheme="majorHAnsi"/>
          <w:caps/>
          <w:sz w:val="20"/>
          <w:szCs w:val="20"/>
        </w:rPr>
      </w:pPr>
      <w:r>
        <w:rPr>
          <w:rFonts w:asciiTheme="majorHAnsi" w:hAnsiTheme="majorHAnsi" w:cstheme="majorHAnsi"/>
          <w:noProof/>
          <w:sz w:val="20"/>
          <w:szCs w:val="20"/>
        </w:rPr>
        <mc:AlternateContent>
          <mc:Choice Requires="wps">
            <w:drawing>
              <wp:anchor distT="0" distB="0" distL="114300" distR="114300" simplePos="0" relativeHeight="252285440" behindDoc="0" locked="0" layoutInCell="1" allowOverlap="1">
                <wp:simplePos x="0" y="0"/>
                <wp:positionH relativeFrom="column">
                  <wp:posOffset>3171190</wp:posOffset>
                </wp:positionH>
                <wp:positionV relativeFrom="paragraph">
                  <wp:posOffset>32385</wp:posOffset>
                </wp:positionV>
                <wp:extent cx="1225550" cy="1270"/>
                <wp:effectExtent l="6985" t="13335" r="5715" b="13970"/>
                <wp:wrapNone/>
                <wp:docPr id="301"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0" cy="127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D27BB" id="Line 940" o:spid="_x0000_s1026" style="position:absolute;z-index:2522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pt,2.55pt" to="346.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" strokeweight=".5pt">
                <v:stroke startarrowwidth="narrow" startarrowlength="short" endarrowwidth="narrow" endarrowlength="short"/>
              </v:line>
            </w:pict>
          </mc:Fallback>
        </mc:AlternateContent>
      </w:r>
    </w:p>
    <w:p w:rsidR="005E3A3D" w:rsidRPr="00AD3AEF" w:rsidRDefault="005E3A3D" w:rsidP="005E3A3D">
      <w:pPr>
        <w:pStyle w:val="Header"/>
        <w:spacing w:line="260" w:lineRule="exact"/>
        <w:ind w:left="1134"/>
        <w:jc w:val="center"/>
        <w:rPr>
          <w:rFonts w:asciiTheme="majorHAnsi" w:hAnsiTheme="majorHAnsi" w:cstheme="majorHAnsi"/>
          <w:b/>
          <w:caps/>
          <w:sz w:val="20"/>
          <w:szCs w:val="20"/>
        </w:rPr>
      </w:pPr>
    </w:p>
    <w:p w:rsidR="005E3A3D" w:rsidRPr="00AD3AEF" w:rsidRDefault="007328AB" w:rsidP="005E3A3D">
      <w:pPr>
        <w:pStyle w:val="Header"/>
        <w:spacing w:line="360" w:lineRule="exact"/>
        <w:ind w:left="1134"/>
        <w:jc w:val="center"/>
        <w:rPr>
          <w:rFonts w:asciiTheme="majorHAnsi" w:hAnsiTheme="majorHAnsi" w:cstheme="majorHAnsi"/>
          <w:caps/>
          <w:sz w:val="20"/>
          <w:szCs w:val="20"/>
        </w:rPr>
      </w:pPr>
      <w:r>
        <w:rPr>
          <w:rFonts w:asciiTheme="majorHAnsi" w:hAnsiTheme="majorHAnsi" w:cstheme="majorHAnsi"/>
          <w:noProof/>
          <w:sz w:val="20"/>
          <w:szCs w:val="20"/>
          <w:lang w:val="vi-VN" w:eastAsia="vi-VN"/>
        </w:rPr>
        <mc:AlternateContent>
          <mc:Choice Requires="wps">
            <w:drawing>
              <wp:anchor distT="0" distB="0" distL="114300" distR="114300" simplePos="0" relativeHeight="252287488" behindDoc="0" locked="0" layoutInCell="1" allowOverlap="1">
                <wp:simplePos x="0" y="0"/>
                <wp:positionH relativeFrom="column">
                  <wp:posOffset>1287780</wp:posOffset>
                </wp:positionH>
                <wp:positionV relativeFrom="paragraph">
                  <wp:posOffset>9525</wp:posOffset>
                </wp:positionV>
                <wp:extent cx="5686425" cy="549275"/>
                <wp:effectExtent l="0" t="3175" r="0" b="0"/>
                <wp:wrapNone/>
                <wp:docPr id="300"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549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2C01" w:rsidRPr="00AD3AEF" w:rsidRDefault="003C2C01" w:rsidP="005E3A3D">
                            <w:pPr>
                              <w:jc w:val="center"/>
                              <w:rPr>
                                <w:b/>
                                <w:bCs/>
                                <w:sz w:val="22"/>
                                <w:szCs w:val="22"/>
                              </w:rPr>
                            </w:pPr>
                            <w:r w:rsidRPr="00AD3AEF">
                              <w:rPr>
                                <w:b/>
                                <w:sz w:val="22"/>
                                <w:szCs w:val="22"/>
                              </w:rPr>
                              <w:t xml:space="preserve">GIẤY CHỨNG NHẬN PHÙ HỢP </w:t>
                            </w:r>
                            <w:r w:rsidRPr="00AD3AEF">
                              <w:rPr>
                                <w:b/>
                                <w:bCs/>
                                <w:sz w:val="22"/>
                                <w:szCs w:val="22"/>
                              </w:rPr>
                              <w:t>VỀ DANH MỤC CÁC VẬT LIỆU NGUY HIỂM</w:t>
                            </w:r>
                          </w:p>
                          <w:p w:rsidR="003C2C01" w:rsidRPr="00024A5A" w:rsidRDefault="003C2C01" w:rsidP="005E3A3D">
                            <w:pPr>
                              <w:spacing w:before="120"/>
                              <w:jc w:val="center"/>
                              <w:rPr>
                                <w:b/>
                                <w:sz w:val="22"/>
                                <w:szCs w:val="22"/>
                              </w:rPr>
                            </w:pPr>
                            <w:r w:rsidRPr="00024A5A">
                              <w:rPr>
                                <w:rFonts w:ascii="Times New Roman Bold" w:hAnsi="Times New Roman Bold"/>
                                <w:b/>
                                <w:caps/>
                                <w:spacing w:val="-4"/>
                                <w:sz w:val="22"/>
                                <w:szCs w:val="22"/>
                              </w:rPr>
                              <w:t xml:space="preserve">CERTIFICATE OF COMPLIANCE ON </w:t>
                            </w:r>
                            <w:r w:rsidRPr="00024A5A">
                              <w:rPr>
                                <w:rFonts w:ascii="Times New Roman Bold" w:hAnsi="Times New Roman Bold"/>
                                <w:b/>
                                <w:spacing w:val="-4"/>
                                <w:sz w:val="22"/>
                                <w:szCs w:val="22"/>
                              </w:rPr>
                              <w:t>INVENTORY OF HAZARDOUS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2" o:spid="_x0000_s1327" type="#_x0000_t202" style="position:absolute;left:0;text-align:left;margin-left:101.4pt;margin-top:.75pt;width:447.75pt;height:43.25pt;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" stroked="f">
                <v:textbox>
                  <w:txbxContent>
                    <w:p w:rsidR="003C2C01" w:rsidRPr="00AD3AEF" w:rsidRDefault="003C2C01" w:rsidP="005E3A3D">
                      <w:pPr>
                        <w:jc w:val="center"/>
                        <w:rPr>
                          <w:b/>
                          <w:bCs/>
                          <w:sz w:val="22"/>
                          <w:szCs w:val="22"/>
                        </w:rPr>
                      </w:pPr>
                      <w:r w:rsidRPr="00AD3AEF">
                        <w:rPr>
                          <w:b/>
                          <w:sz w:val="22"/>
                          <w:szCs w:val="22"/>
                        </w:rPr>
                        <w:t xml:space="preserve">GIẤY CHỨNG NHẬN PHÙ HỢP </w:t>
                      </w:r>
                      <w:r w:rsidRPr="00AD3AEF">
                        <w:rPr>
                          <w:b/>
                          <w:bCs/>
                          <w:sz w:val="22"/>
                          <w:szCs w:val="22"/>
                        </w:rPr>
                        <w:t>VỀ DANH MỤC CÁC VẬT LIỆU NGUY HIỂM</w:t>
                      </w:r>
                    </w:p>
                    <w:p w:rsidR="003C2C01" w:rsidRPr="00024A5A" w:rsidRDefault="003C2C01" w:rsidP="005E3A3D">
                      <w:pPr>
                        <w:spacing w:before="120"/>
                        <w:jc w:val="center"/>
                        <w:rPr>
                          <w:b/>
                          <w:sz w:val="22"/>
                          <w:szCs w:val="22"/>
                        </w:rPr>
                      </w:pPr>
                      <w:r w:rsidRPr="00024A5A">
                        <w:rPr>
                          <w:rFonts w:ascii="Times New Roman Bold" w:hAnsi="Times New Roman Bold"/>
                          <w:b/>
                          <w:caps/>
                          <w:spacing w:val="-4"/>
                          <w:sz w:val="22"/>
                          <w:szCs w:val="22"/>
                        </w:rPr>
                        <w:t xml:space="preserve">CERTIFICATE OF COMPLIANCE ON </w:t>
                      </w:r>
                      <w:r w:rsidRPr="00024A5A">
                        <w:rPr>
                          <w:rFonts w:ascii="Times New Roman Bold" w:hAnsi="Times New Roman Bold"/>
                          <w:b/>
                          <w:spacing w:val="-4"/>
                          <w:sz w:val="22"/>
                          <w:szCs w:val="22"/>
                        </w:rPr>
                        <w:t>INVENTORY OF HAZARDOUS MATERIALS</w:t>
                      </w:r>
                    </w:p>
                  </w:txbxContent>
                </v:textbox>
              </v:shape>
            </w:pict>
          </mc:Fallback>
        </mc:AlternateContent>
      </w:r>
    </w:p>
    <w:p w:rsidR="005E3A3D" w:rsidRPr="00AD3AEF" w:rsidRDefault="005E3A3D" w:rsidP="005E3A3D">
      <w:pPr>
        <w:pStyle w:val="Header"/>
        <w:tabs>
          <w:tab w:val="clear" w:pos="4320"/>
          <w:tab w:val="center" w:pos="851"/>
          <w:tab w:val="center" w:pos="5245"/>
          <w:tab w:val="center" w:pos="8222"/>
        </w:tabs>
        <w:spacing w:line="240" w:lineRule="exact"/>
        <w:rPr>
          <w:rFonts w:asciiTheme="majorHAnsi" w:hAnsiTheme="majorHAnsi" w:cstheme="majorHAnsi"/>
          <w:noProof/>
          <w:sz w:val="20"/>
          <w:szCs w:val="20"/>
        </w:rPr>
      </w:pPr>
    </w:p>
    <w:p w:rsidR="005E3A3D" w:rsidRPr="00AD3AEF" w:rsidRDefault="005E3A3D" w:rsidP="005E3A3D">
      <w:pPr>
        <w:pStyle w:val="Header"/>
        <w:tabs>
          <w:tab w:val="clear" w:pos="4320"/>
          <w:tab w:val="center" w:pos="851"/>
          <w:tab w:val="center" w:pos="5245"/>
          <w:tab w:val="center" w:pos="8222"/>
        </w:tabs>
        <w:spacing w:line="240" w:lineRule="exact"/>
        <w:rPr>
          <w:rFonts w:asciiTheme="majorHAnsi" w:hAnsiTheme="majorHAnsi" w:cstheme="majorHAnsi"/>
          <w:noProof/>
          <w:sz w:val="20"/>
          <w:szCs w:val="20"/>
        </w:rPr>
      </w:pPr>
    </w:p>
    <w:p w:rsidR="005E3A3D" w:rsidRPr="00AD3AEF" w:rsidRDefault="005E3A3D" w:rsidP="005E3A3D">
      <w:pPr>
        <w:pStyle w:val="Header"/>
        <w:tabs>
          <w:tab w:val="clear" w:pos="4320"/>
          <w:tab w:val="center" w:pos="1134"/>
          <w:tab w:val="center" w:pos="5245"/>
          <w:tab w:val="center" w:pos="8222"/>
        </w:tabs>
        <w:spacing w:line="240" w:lineRule="exact"/>
        <w:ind w:left="284"/>
        <w:rPr>
          <w:rFonts w:asciiTheme="majorHAnsi" w:hAnsiTheme="majorHAnsi" w:cstheme="majorHAnsi"/>
          <w:noProof/>
          <w:sz w:val="20"/>
          <w:szCs w:val="20"/>
        </w:rPr>
      </w:pPr>
      <w:r w:rsidRPr="00AD3AEF">
        <w:rPr>
          <w:rFonts w:asciiTheme="majorHAnsi" w:hAnsiTheme="majorHAnsi" w:cstheme="majorHAnsi"/>
          <w:noProof/>
          <w:sz w:val="20"/>
          <w:szCs w:val="20"/>
        </w:rPr>
        <w:t xml:space="preserve">Số: </w:t>
      </w:r>
      <w:r w:rsidRPr="00AD3AEF">
        <w:rPr>
          <w:rFonts w:asciiTheme="majorHAnsi" w:hAnsiTheme="majorHAnsi" w:cstheme="majorHAnsi"/>
          <w:noProof/>
          <w:sz w:val="20"/>
          <w:szCs w:val="20"/>
        </w:rPr>
        <w:tab/>
      </w:r>
      <w:r w:rsidR="008B796B" w:rsidRPr="00AD3AEF">
        <w:rPr>
          <w:rFonts w:asciiTheme="majorHAnsi" w:hAnsiTheme="majorHAnsi" w:cstheme="majorHAnsi"/>
          <w:b/>
          <w:bCs/>
          <w:noProof/>
          <w:sz w:val="20"/>
          <w:szCs w:val="20"/>
        </w:rPr>
        <w:fldChar w:fldCharType="begin">
          <w:ffData>
            <w:name w:val="Text8"/>
            <w:enabled/>
            <w:calcOnExit w:val="0"/>
            <w:textInput/>
          </w:ffData>
        </w:fldChar>
      </w:r>
      <w:r w:rsidRPr="00AD3AEF">
        <w:rPr>
          <w:rFonts w:asciiTheme="majorHAnsi" w:hAnsiTheme="majorHAnsi" w:cstheme="majorHAnsi"/>
          <w:b/>
          <w:bCs/>
          <w:noProof/>
          <w:sz w:val="20"/>
          <w:szCs w:val="20"/>
        </w:rPr>
        <w:instrText xml:space="preserve"> FORMTEXT </w:instrText>
      </w:r>
      <w:r w:rsidR="008B796B" w:rsidRPr="00AD3AEF">
        <w:rPr>
          <w:rFonts w:asciiTheme="majorHAnsi" w:hAnsiTheme="majorHAnsi" w:cstheme="majorHAnsi"/>
          <w:b/>
          <w:bCs/>
          <w:noProof/>
          <w:sz w:val="20"/>
          <w:szCs w:val="20"/>
        </w:rPr>
      </w:r>
      <w:r w:rsidR="008B796B" w:rsidRPr="00AD3AEF">
        <w:rPr>
          <w:rFonts w:asciiTheme="majorHAnsi" w:hAnsiTheme="majorHAnsi" w:cstheme="majorHAnsi"/>
          <w:b/>
          <w:bCs/>
          <w:noProof/>
          <w:sz w:val="20"/>
          <w:szCs w:val="20"/>
        </w:rPr>
        <w:fldChar w:fldCharType="separate"/>
      </w:r>
      <w:r w:rsidRPr="00AD3AEF">
        <w:rPr>
          <w:rFonts w:asciiTheme="majorHAnsi" w:hAnsiTheme="majorHAnsi" w:cstheme="majorHAnsi"/>
          <w:b/>
          <w:bCs/>
          <w:noProof/>
          <w:sz w:val="20"/>
          <w:szCs w:val="20"/>
        </w:rPr>
        <w:t> </w:t>
      </w:r>
      <w:r w:rsidRPr="00AD3AEF">
        <w:rPr>
          <w:rFonts w:asciiTheme="majorHAnsi" w:hAnsiTheme="majorHAnsi" w:cstheme="majorHAnsi"/>
          <w:b/>
          <w:bCs/>
          <w:noProof/>
          <w:sz w:val="20"/>
          <w:szCs w:val="20"/>
        </w:rPr>
        <w:t> </w:t>
      </w:r>
      <w:r w:rsidRPr="00AD3AEF">
        <w:rPr>
          <w:rFonts w:asciiTheme="majorHAnsi" w:hAnsiTheme="majorHAnsi" w:cstheme="majorHAnsi"/>
          <w:b/>
          <w:bCs/>
          <w:noProof/>
          <w:sz w:val="20"/>
          <w:szCs w:val="20"/>
        </w:rPr>
        <w:t> </w:t>
      </w:r>
      <w:r w:rsidRPr="00AD3AEF">
        <w:rPr>
          <w:rFonts w:asciiTheme="majorHAnsi" w:hAnsiTheme="majorHAnsi" w:cstheme="majorHAnsi"/>
          <w:b/>
          <w:bCs/>
          <w:noProof/>
          <w:sz w:val="20"/>
          <w:szCs w:val="20"/>
        </w:rPr>
        <w:t> </w:t>
      </w:r>
      <w:r w:rsidRPr="00AD3AEF">
        <w:rPr>
          <w:rFonts w:asciiTheme="majorHAnsi" w:hAnsiTheme="majorHAnsi" w:cstheme="majorHAnsi"/>
          <w:b/>
          <w:bCs/>
          <w:noProof/>
          <w:sz w:val="20"/>
          <w:szCs w:val="20"/>
        </w:rPr>
        <w:t> </w:t>
      </w:r>
      <w:r w:rsidR="008B796B" w:rsidRPr="00AD3AEF">
        <w:rPr>
          <w:rFonts w:asciiTheme="majorHAnsi" w:hAnsiTheme="majorHAnsi" w:cstheme="majorHAnsi"/>
          <w:b/>
          <w:bCs/>
          <w:noProof/>
          <w:sz w:val="20"/>
          <w:szCs w:val="20"/>
        </w:rPr>
        <w:fldChar w:fldCharType="end"/>
      </w:r>
      <w:r w:rsidRPr="00AD3AEF">
        <w:rPr>
          <w:rFonts w:asciiTheme="majorHAnsi" w:hAnsiTheme="majorHAnsi" w:cstheme="majorHAnsi"/>
          <w:noProof/>
          <w:sz w:val="20"/>
          <w:szCs w:val="20"/>
        </w:rPr>
        <w:tab/>
      </w:r>
    </w:p>
    <w:p w:rsidR="005E3A3D" w:rsidRPr="00AD3AEF" w:rsidRDefault="007328AB" w:rsidP="005E3A3D">
      <w:pPr>
        <w:pStyle w:val="Header"/>
        <w:tabs>
          <w:tab w:val="clear" w:pos="4320"/>
          <w:tab w:val="center" w:pos="709"/>
          <w:tab w:val="center" w:pos="5954"/>
          <w:tab w:val="center" w:pos="8222"/>
        </w:tabs>
        <w:spacing w:line="240" w:lineRule="exact"/>
        <w:ind w:left="284"/>
        <w:rPr>
          <w:rFonts w:asciiTheme="majorHAnsi" w:hAnsiTheme="majorHAnsi" w:cstheme="majorHAnsi"/>
          <w:noProof/>
          <w:sz w:val="20"/>
          <w:szCs w:val="20"/>
        </w:rPr>
      </w:pPr>
      <w:r>
        <w:rPr>
          <w:rFonts w:asciiTheme="majorHAnsi" w:hAnsiTheme="majorHAnsi" w:cstheme="majorHAnsi"/>
          <w:noProof/>
          <w:sz w:val="20"/>
          <w:szCs w:val="20"/>
        </w:rPr>
        <mc:AlternateContent>
          <mc:Choice Requires="wps">
            <w:drawing>
              <wp:anchor distT="0" distB="0" distL="114300" distR="114300" simplePos="0" relativeHeight="252286464" behindDoc="0" locked="0" layoutInCell="1" allowOverlap="1">
                <wp:simplePos x="0" y="0"/>
                <wp:positionH relativeFrom="column">
                  <wp:posOffset>335915</wp:posOffset>
                </wp:positionH>
                <wp:positionV relativeFrom="paragraph">
                  <wp:posOffset>-4445</wp:posOffset>
                </wp:positionV>
                <wp:extent cx="869950" cy="635"/>
                <wp:effectExtent l="10160" t="8255" r="5715" b="10160"/>
                <wp:wrapNone/>
                <wp:docPr id="299"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69D20" id="Line 941" o:spid="_x0000_s1026" style="position:absolute;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35pt" to="94.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" strokeweight=".5pt">
                <v:stroke dashstyle="dash" startarrowwidth="narrow" startarrowlength="short" endarrowwidth="narrow" endarrowlength="short"/>
              </v:line>
            </w:pict>
          </mc:Fallback>
        </mc:AlternateContent>
      </w:r>
      <w:r w:rsidR="005E3A3D" w:rsidRPr="00AD3AEF">
        <w:rPr>
          <w:rFonts w:asciiTheme="majorHAnsi" w:hAnsiTheme="majorHAnsi" w:cstheme="majorHAnsi"/>
          <w:noProof/>
          <w:sz w:val="20"/>
          <w:szCs w:val="20"/>
        </w:rPr>
        <w:t>No.</w:t>
      </w:r>
      <w:r w:rsidR="005E3A3D" w:rsidRPr="00AD3AEF">
        <w:rPr>
          <w:rFonts w:asciiTheme="majorHAnsi" w:hAnsiTheme="majorHAnsi" w:cstheme="majorHAnsi"/>
          <w:noProof/>
          <w:sz w:val="20"/>
          <w:szCs w:val="20"/>
        </w:rPr>
        <w:tab/>
      </w:r>
    </w:p>
    <w:p w:rsidR="005E3A3D" w:rsidRPr="00AD3AEF" w:rsidRDefault="005E3A3D" w:rsidP="005E3A3D">
      <w:pPr>
        <w:pStyle w:val="BodyTextIndent2"/>
        <w:spacing w:after="120"/>
        <w:ind w:left="709"/>
        <w:rPr>
          <w:rFonts w:asciiTheme="majorHAnsi" w:hAnsiTheme="majorHAnsi" w:cstheme="majorHAnsi"/>
          <w:sz w:val="20"/>
          <w:szCs w:val="20"/>
        </w:rPr>
      </w:pPr>
    </w:p>
    <w:p w:rsidR="005E3A3D" w:rsidRPr="00AD3AEF" w:rsidRDefault="005E3A3D" w:rsidP="00AD3AEF">
      <w:pPr>
        <w:pStyle w:val="BodyTextIndent2"/>
        <w:snapToGrid w:val="0"/>
        <w:spacing w:line="240" w:lineRule="auto"/>
        <w:ind w:left="709" w:firstLine="0"/>
        <w:rPr>
          <w:rFonts w:asciiTheme="majorHAnsi" w:hAnsiTheme="majorHAnsi" w:cstheme="majorHAnsi"/>
          <w:sz w:val="20"/>
          <w:szCs w:val="20"/>
        </w:rPr>
      </w:pPr>
      <w:r w:rsidRPr="00AD3AEF">
        <w:rPr>
          <w:rFonts w:asciiTheme="majorHAnsi" w:hAnsiTheme="majorHAnsi" w:cstheme="majorHAnsi"/>
          <w:sz w:val="20"/>
          <w:szCs w:val="20"/>
        </w:rPr>
        <w:t xml:space="preserve">Giấy chứng nhận này được </w:t>
      </w:r>
      <w:r w:rsidRPr="00AD3AEF">
        <w:rPr>
          <w:rFonts w:asciiTheme="majorHAnsi" w:hAnsiTheme="majorHAnsi" w:cstheme="majorHAnsi"/>
          <w:i/>
          <w:noProof/>
          <w:sz w:val="20"/>
          <w:szCs w:val="20"/>
        </w:rPr>
        <w:t xml:space="preserve">(Tên đầy đủ của Cơ quan đăng kiểm) </w:t>
      </w:r>
      <w:r w:rsidRPr="00AD3AEF">
        <w:rPr>
          <w:rFonts w:asciiTheme="majorHAnsi" w:hAnsiTheme="majorHAnsi" w:cstheme="majorHAnsi"/>
          <w:sz w:val="20"/>
          <w:szCs w:val="20"/>
        </w:rPr>
        <w:t>cấp nhằm cung cấp thông tin cho các bên liên quan để thể hiện sự phù hợp với các điều khoản của Công ước quốc tế Hồng Kông về Tái chế tàu an toàn và thân thiện với môi trường, 2009 (sau đây gọi là “Công ước”).</w:t>
      </w:r>
    </w:p>
    <w:p w:rsidR="005E3A3D" w:rsidRPr="00AD3AEF" w:rsidRDefault="005E3A3D" w:rsidP="00AD3AEF">
      <w:pPr>
        <w:autoSpaceDE w:val="0"/>
        <w:autoSpaceDN w:val="0"/>
        <w:adjustRightInd w:val="0"/>
        <w:snapToGrid w:val="0"/>
        <w:ind w:left="709"/>
        <w:jc w:val="both"/>
        <w:rPr>
          <w:rFonts w:asciiTheme="majorHAnsi" w:hAnsiTheme="majorHAnsi" w:cstheme="majorHAnsi"/>
          <w:caps/>
          <w:sz w:val="20"/>
          <w:szCs w:val="20"/>
        </w:rPr>
      </w:pPr>
      <w:r w:rsidRPr="00AD3AEF">
        <w:rPr>
          <w:rFonts w:asciiTheme="majorHAnsi" w:hAnsiTheme="majorHAnsi" w:cstheme="majorHAnsi"/>
          <w:sz w:val="20"/>
          <w:szCs w:val="20"/>
        </w:rPr>
        <w:t xml:space="preserve">This Certificate is issued by </w:t>
      </w:r>
      <w:r w:rsidRPr="00AD3AEF">
        <w:rPr>
          <w:rFonts w:asciiTheme="majorHAnsi" w:hAnsiTheme="majorHAnsi" w:cstheme="majorHAnsi"/>
          <w:i/>
          <w:noProof/>
          <w:sz w:val="20"/>
          <w:szCs w:val="20"/>
        </w:rPr>
        <w:t>(Full Name of Classification Society)</w:t>
      </w:r>
      <w:r w:rsidRPr="00AD3AEF">
        <w:rPr>
          <w:rFonts w:asciiTheme="majorHAnsi" w:hAnsiTheme="majorHAnsi" w:cstheme="majorHAnsi"/>
          <w:sz w:val="20"/>
          <w:szCs w:val="20"/>
        </w:rPr>
        <w:t xml:space="preserve"> for the information of interested parties to indicate compliance with the provisions of the Hong Kong International Convention for the Safe and Environmentally Sound Recycling of Ships, 2009 (hereinafter referred to as "the Convention")</w:t>
      </w:r>
      <w:r w:rsidRPr="00AD3AEF">
        <w:rPr>
          <w:rFonts w:asciiTheme="majorHAnsi" w:hAnsiTheme="majorHAnsi" w:cstheme="majorHAnsi"/>
          <w:caps/>
          <w:sz w:val="20"/>
          <w:szCs w:val="20"/>
        </w:rPr>
        <w:t>.</w:t>
      </w:r>
    </w:p>
    <w:p w:rsidR="005E3A3D" w:rsidRPr="00AD3AEF" w:rsidRDefault="005E3A3D" w:rsidP="005E3A3D">
      <w:pPr>
        <w:pStyle w:val="Header"/>
        <w:tabs>
          <w:tab w:val="clear" w:pos="4320"/>
          <w:tab w:val="clear" w:pos="8640"/>
          <w:tab w:val="center" w:pos="3402"/>
          <w:tab w:val="left" w:pos="5954"/>
          <w:tab w:val="center" w:pos="8789"/>
        </w:tabs>
        <w:spacing w:before="240" w:line="240" w:lineRule="exact"/>
        <w:ind w:left="709"/>
        <w:rPr>
          <w:rFonts w:asciiTheme="majorHAnsi" w:hAnsiTheme="majorHAnsi" w:cstheme="majorHAnsi"/>
          <w:sz w:val="20"/>
          <w:szCs w:val="20"/>
          <w:vertAlign w:val="superscript"/>
        </w:rPr>
      </w:pPr>
      <w:r w:rsidRPr="00AD3AEF">
        <w:rPr>
          <w:rFonts w:asciiTheme="majorHAnsi" w:hAnsiTheme="majorHAnsi" w:cstheme="majorHAnsi"/>
          <w:b/>
          <w:sz w:val="20"/>
          <w:szCs w:val="20"/>
        </w:rPr>
        <w:t xml:space="preserve">Đặc điểm tàu </w:t>
      </w:r>
    </w:p>
    <w:p w:rsidR="005E3A3D" w:rsidRPr="00AD3AEF" w:rsidRDefault="005E3A3D" w:rsidP="005E3A3D">
      <w:pPr>
        <w:pStyle w:val="Header"/>
        <w:tabs>
          <w:tab w:val="clear" w:pos="4320"/>
          <w:tab w:val="clear" w:pos="8640"/>
          <w:tab w:val="center" w:pos="3402"/>
          <w:tab w:val="left" w:pos="5954"/>
          <w:tab w:val="center" w:pos="8789"/>
        </w:tabs>
        <w:spacing w:after="60" w:line="240" w:lineRule="exact"/>
        <w:ind w:left="709"/>
        <w:rPr>
          <w:rFonts w:asciiTheme="majorHAnsi" w:hAnsiTheme="majorHAnsi" w:cstheme="majorHAnsi"/>
          <w:b/>
          <w:sz w:val="20"/>
          <w:szCs w:val="20"/>
        </w:rPr>
      </w:pPr>
      <w:r w:rsidRPr="00AD3AEF">
        <w:rPr>
          <w:rFonts w:asciiTheme="majorHAnsi" w:hAnsiTheme="majorHAnsi" w:cstheme="majorHAnsi"/>
          <w:b/>
          <w:sz w:val="20"/>
          <w:szCs w:val="20"/>
        </w:rPr>
        <w:t>Particulars of Ship</w:t>
      </w:r>
    </w:p>
    <w:tbl>
      <w:tblPr>
        <w:tblW w:w="10064"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27"/>
        <w:gridCol w:w="6237"/>
      </w:tblGrid>
      <w:tr w:rsidR="005E3A3D" w:rsidRPr="00AD3AEF" w:rsidTr="005F00DE">
        <w:tc>
          <w:tcPr>
            <w:tcW w:w="3827" w:type="dxa"/>
            <w:vAlign w:val="center"/>
          </w:tcPr>
          <w:p w:rsidR="005E3A3D" w:rsidRPr="00AD3AEF" w:rsidRDefault="005E3A3D" w:rsidP="005F00DE">
            <w:pPr>
              <w:autoSpaceDE w:val="0"/>
              <w:autoSpaceDN w:val="0"/>
              <w:adjustRightInd w:val="0"/>
              <w:spacing w:before="60" w:after="60"/>
              <w:jc w:val="both"/>
              <w:rPr>
                <w:rFonts w:asciiTheme="majorHAnsi" w:hAnsiTheme="majorHAnsi" w:cstheme="majorHAnsi"/>
                <w:sz w:val="20"/>
                <w:szCs w:val="20"/>
              </w:rPr>
            </w:pPr>
            <w:r w:rsidRPr="00AD3AEF">
              <w:rPr>
                <w:rFonts w:asciiTheme="majorHAnsi" w:hAnsiTheme="majorHAnsi" w:cstheme="majorHAnsi"/>
                <w:sz w:val="20"/>
                <w:szCs w:val="20"/>
              </w:rPr>
              <w:t>Tên tàu</w:t>
            </w:r>
          </w:p>
          <w:p w:rsidR="005E3A3D" w:rsidRPr="00AD3AEF" w:rsidRDefault="005E3A3D" w:rsidP="005F00DE">
            <w:pPr>
              <w:autoSpaceDE w:val="0"/>
              <w:autoSpaceDN w:val="0"/>
              <w:adjustRightInd w:val="0"/>
              <w:spacing w:after="60"/>
              <w:jc w:val="both"/>
              <w:rPr>
                <w:rFonts w:asciiTheme="majorHAnsi" w:hAnsiTheme="majorHAnsi" w:cstheme="majorHAnsi"/>
                <w:sz w:val="20"/>
                <w:szCs w:val="20"/>
              </w:rPr>
            </w:pPr>
            <w:r w:rsidRPr="00AD3AEF">
              <w:rPr>
                <w:rFonts w:asciiTheme="majorHAnsi" w:hAnsiTheme="majorHAnsi" w:cstheme="majorHAnsi"/>
                <w:sz w:val="20"/>
                <w:szCs w:val="20"/>
              </w:rPr>
              <w:t>Name of Ship</w:t>
            </w:r>
          </w:p>
        </w:tc>
        <w:tc>
          <w:tcPr>
            <w:tcW w:w="6237" w:type="dxa"/>
            <w:vAlign w:val="center"/>
          </w:tcPr>
          <w:p w:rsidR="005E3A3D" w:rsidRPr="00AD3AEF" w:rsidRDefault="008B796B" w:rsidP="005F00DE">
            <w:pPr>
              <w:spacing w:before="60"/>
              <w:jc w:val="center"/>
              <w:rPr>
                <w:rFonts w:asciiTheme="majorHAnsi" w:hAnsiTheme="majorHAnsi" w:cstheme="majorHAnsi"/>
                <w:b/>
                <w:sz w:val="20"/>
                <w:szCs w:val="20"/>
              </w:rPr>
            </w:pPr>
            <w:r w:rsidRPr="00AD3AEF">
              <w:rPr>
                <w:rFonts w:asciiTheme="majorHAnsi" w:hAnsiTheme="majorHAnsi" w:cstheme="majorHAnsi"/>
                <w:b/>
                <w:sz w:val="20"/>
                <w:szCs w:val="20"/>
              </w:rPr>
              <w:fldChar w:fldCharType="begin">
                <w:ffData>
                  <w:name w:val="Text17"/>
                  <w:enabled/>
                  <w:calcOnExit w:val="0"/>
                  <w:textInput/>
                </w:ffData>
              </w:fldChar>
            </w:r>
            <w:r w:rsidR="005E3A3D" w:rsidRPr="00AD3AEF">
              <w:rPr>
                <w:rFonts w:asciiTheme="majorHAnsi" w:hAnsiTheme="majorHAnsi" w:cstheme="majorHAnsi"/>
                <w:b/>
                <w:sz w:val="20"/>
                <w:szCs w:val="20"/>
              </w:rPr>
              <w:instrText xml:space="preserve"> FORMTEXT </w:instrText>
            </w:r>
            <w:r w:rsidRPr="00AD3AEF">
              <w:rPr>
                <w:rFonts w:asciiTheme="majorHAnsi" w:hAnsiTheme="majorHAnsi" w:cstheme="majorHAnsi"/>
                <w:b/>
                <w:sz w:val="20"/>
                <w:szCs w:val="20"/>
              </w:rPr>
            </w:r>
            <w:r w:rsidRPr="00AD3AEF">
              <w:rPr>
                <w:rFonts w:asciiTheme="majorHAnsi" w:hAnsiTheme="majorHAnsi" w:cstheme="majorHAnsi"/>
                <w:b/>
                <w:sz w:val="20"/>
                <w:szCs w:val="20"/>
              </w:rPr>
              <w:fldChar w:fldCharType="separate"/>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Pr="00AD3AEF">
              <w:rPr>
                <w:rFonts w:asciiTheme="majorHAnsi" w:hAnsiTheme="majorHAnsi" w:cstheme="majorHAnsi"/>
                <w:b/>
                <w:sz w:val="20"/>
                <w:szCs w:val="20"/>
              </w:rPr>
              <w:fldChar w:fldCharType="end"/>
            </w:r>
          </w:p>
        </w:tc>
      </w:tr>
      <w:tr w:rsidR="005E3A3D" w:rsidRPr="00AD3AEF" w:rsidTr="005F00DE">
        <w:tc>
          <w:tcPr>
            <w:tcW w:w="3827" w:type="dxa"/>
            <w:vAlign w:val="center"/>
          </w:tcPr>
          <w:p w:rsidR="005E3A3D" w:rsidRPr="00AD3AEF" w:rsidRDefault="005E3A3D" w:rsidP="005F00DE">
            <w:pPr>
              <w:autoSpaceDE w:val="0"/>
              <w:autoSpaceDN w:val="0"/>
              <w:adjustRightInd w:val="0"/>
              <w:spacing w:before="60" w:after="60"/>
              <w:jc w:val="both"/>
              <w:rPr>
                <w:rFonts w:asciiTheme="majorHAnsi" w:hAnsiTheme="majorHAnsi" w:cstheme="majorHAnsi"/>
                <w:sz w:val="20"/>
                <w:szCs w:val="20"/>
              </w:rPr>
            </w:pPr>
            <w:r w:rsidRPr="00AD3AEF">
              <w:rPr>
                <w:rFonts w:asciiTheme="majorHAnsi" w:hAnsiTheme="majorHAnsi" w:cstheme="majorHAnsi"/>
                <w:sz w:val="20"/>
                <w:szCs w:val="20"/>
              </w:rPr>
              <w:t>Số đăng ký hoặc Hô hiệu</w:t>
            </w:r>
          </w:p>
          <w:p w:rsidR="005E3A3D" w:rsidRPr="00AD3AEF" w:rsidRDefault="005E3A3D" w:rsidP="005F00DE">
            <w:pPr>
              <w:autoSpaceDE w:val="0"/>
              <w:autoSpaceDN w:val="0"/>
              <w:adjustRightInd w:val="0"/>
              <w:spacing w:after="60"/>
              <w:jc w:val="both"/>
              <w:rPr>
                <w:rFonts w:asciiTheme="majorHAnsi" w:hAnsiTheme="majorHAnsi" w:cstheme="majorHAnsi"/>
                <w:sz w:val="20"/>
                <w:szCs w:val="20"/>
              </w:rPr>
            </w:pPr>
            <w:r w:rsidRPr="00AD3AEF">
              <w:rPr>
                <w:rFonts w:asciiTheme="majorHAnsi" w:hAnsiTheme="majorHAnsi" w:cstheme="majorHAnsi"/>
                <w:sz w:val="20"/>
                <w:szCs w:val="20"/>
              </w:rPr>
              <w:t>Official Number or Call Sign</w:t>
            </w:r>
          </w:p>
        </w:tc>
        <w:tc>
          <w:tcPr>
            <w:tcW w:w="6237" w:type="dxa"/>
            <w:vAlign w:val="center"/>
          </w:tcPr>
          <w:p w:rsidR="005E3A3D" w:rsidRPr="00AD3AEF" w:rsidRDefault="008B796B" w:rsidP="005F00DE">
            <w:pPr>
              <w:spacing w:before="60"/>
              <w:jc w:val="center"/>
              <w:rPr>
                <w:rFonts w:asciiTheme="majorHAnsi" w:hAnsiTheme="majorHAnsi" w:cstheme="majorHAnsi"/>
                <w:sz w:val="20"/>
                <w:szCs w:val="20"/>
              </w:rPr>
            </w:pPr>
            <w:r w:rsidRPr="00AD3AEF">
              <w:rPr>
                <w:rFonts w:asciiTheme="majorHAnsi" w:hAnsiTheme="majorHAnsi" w:cstheme="majorHAnsi"/>
                <w:b/>
                <w:sz w:val="20"/>
                <w:szCs w:val="20"/>
              </w:rPr>
              <w:fldChar w:fldCharType="begin">
                <w:ffData>
                  <w:name w:val="Text17"/>
                  <w:enabled/>
                  <w:calcOnExit w:val="0"/>
                  <w:textInput/>
                </w:ffData>
              </w:fldChar>
            </w:r>
            <w:r w:rsidR="005E3A3D" w:rsidRPr="00AD3AEF">
              <w:rPr>
                <w:rFonts w:asciiTheme="majorHAnsi" w:hAnsiTheme="majorHAnsi" w:cstheme="majorHAnsi"/>
                <w:b/>
                <w:sz w:val="20"/>
                <w:szCs w:val="20"/>
              </w:rPr>
              <w:instrText xml:space="preserve"> FORMTEXT </w:instrText>
            </w:r>
            <w:r w:rsidRPr="00AD3AEF">
              <w:rPr>
                <w:rFonts w:asciiTheme="majorHAnsi" w:hAnsiTheme="majorHAnsi" w:cstheme="majorHAnsi"/>
                <w:b/>
                <w:sz w:val="20"/>
                <w:szCs w:val="20"/>
              </w:rPr>
            </w:r>
            <w:r w:rsidRPr="00AD3AEF">
              <w:rPr>
                <w:rFonts w:asciiTheme="majorHAnsi" w:hAnsiTheme="majorHAnsi" w:cstheme="majorHAnsi"/>
                <w:b/>
                <w:sz w:val="20"/>
                <w:szCs w:val="20"/>
              </w:rPr>
              <w:fldChar w:fldCharType="separate"/>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Pr="00AD3AEF">
              <w:rPr>
                <w:rFonts w:asciiTheme="majorHAnsi" w:hAnsiTheme="majorHAnsi" w:cstheme="majorHAnsi"/>
                <w:b/>
                <w:sz w:val="20"/>
                <w:szCs w:val="20"/>
              </w:rPr>
              <w:fldChar w:fldCharType="end"/>
            </w:r>
          </w:p>
        </w:tc>
      </w:tr>
      <w:tr w:rsidR="005E3A3D" w:rsidRPr="00AD3AEF" w:rsidTr="005F00DE">
        <w:tc>
          <w:tcPr>
            <w:tcW w:w="3827" w:type="dxa"/>
            <w:vAlign w:val="center"/>
          </w:tcPr>
          <w:p w:rsidR="005E3A3D" w:rsidRPr="00AD3AEF" w:rsidRDefault="005E3A3D" w:rsidP="005F00DE">
            <w:pPr>
              <w:autoSpaceDE w:val="0"/>
              <w:autoSpaceDN w:val="0"/>
              <w:adjustRightInd w:val="0"/>
              <w:spacing w:before="60" w:after="60"/>
              <w:jc w:val="both"/>
              <w:rPr>
                <w:rFonts w:asciiTheme="majorHAnsi" w:hAnsiTheme="majorHAnsi" w:cstheme="majorHAnsi"/>
                <w:sz w:val="20"/>
                <w:szCs w:val="20"/>
              </w:rPr>
            </w:pPr>
            <w:r w:rsidRPr="00AD3AEF">
              <w:rPr>
                <w:rFonts w:asciiTheme="majorHAnsi" w:hAnsiTheme="majorHAnsi" w:cstheme="majorHAnsi"/>
                <w:sz w:val="20"/>
                <w:szCs w:val="20"/>
              </w:rPr>
              <w:t>Cảng đăng ký</w:t>
            </w:r>
          </w:p>
          <w:p w:rsidR="005E3A3D" w:rsidRPr="00AD3AEF" w:rsidRDefault="005E3A3D" w:rsidP="005F00DE">
            <w:pPr>
              <w:autoSpaceDE w:val="0"/>
              <w:autoSpaceDN w:val="0"/>
              <w:adjustRightInd w:val="0"/>
              <w:spacing w:after="60"/>
              <w:jc w:val="both"/>
              <w:rPr>
                <w:rFonts w:asciiTheme="majorHAnsi" w:hAnsiTheme="majorHAnsi" w:cstheme="majorHAnsi"/>
                <w:sz w:val="20"/>
                <w:szCs w:val="20"/>
              </w:rPr>
            </w:pPr>
            <w:r w:rsidRPr="00AD3AEF">
              <w:rPr>
                <w:rFonts w:asciiTheme="majorHAnsi" w:hAnsiTheme="majorHAnsi" w:cstheme="majorHAnsi"/>
                <w:sz w:val="20"/>
                <w:szCs w:val="20"/>
              </w:rPr>
              <w:t>Port of Registry</w:t>
            </w:r>
          </w:p>
        </w:tc>
        <w:tc>
          <w:tcPr>
            <w:tcW w:w="6237" w:type="dxa"/>
            <w:vAlign w:val="center"/>
          </w:tcPr>
          <w:p w:rsidR="005E3A3D" w:rsidRPr="00AD3AEF" w:rsidRDefault="008B796B" w:rsidP="005F00DE">
            <w:pPr>
              <w:spacing w:before="60"/>
              <w:jc w:val="center"/>
              <w:rPr>
                <w:rFonts w:asciiTheme="majorHAnsi" w:hAnsiTheme="majorHAnsi" w:cstheme="majorHAnsi"/>
                <w:sz w:val="20"/>
                <w:szCs w:val="20"/>
              </w:rPr>
            </w:pPr>
            <w:r w:rsidRPr="00AD3AEF">
              <w:rPr>
                <w:rFonts w:asciiTheme="majorHAnsi" w:hAnsiTheme="majorHAnsi" w:cstheme="majorHAnsi"/>
                <w:b/>
                <w:sz w:val="20"/>
                <w:szCs w:val="20"/>
              </w:rPr>
              <w:fldChar w:fldCharType="begin">
                <w:ffData>
                  <w:name w:val="Text17"/>
                  <w:enabled/>
                  <w:calcOnExit w:val="0"/>
                  <w:textInput/>
                </w:ffData>
              </w:fldChar>
            </w:r>
            <w:r w:rsidR="005E3A3D" w:rsidRPr="00AD3AEF">
              <w:rPr>
                <w:rFonts w:asciiTheme="majorHAnsi" w:hAnsiTheme="majorHAnsi" w:cstheme="majorHAnsi"/>
                <w:b/>
                <w:sz w:val="20"/>
                <w:szCs w:val="20"/>
              </w:rPr>
              <w:instrText xml:space="preserve"> FORMTEXT </w:instrText>
            </w:r>
            <w:r w:rsidRPr="00AD3AEF">
              <w:rPr>
                <w:rFonts w:asciiTheme="majorHAnsi" w:hAnsiTheme="majorHAnsi" w:cstheme="majorHAnsi"/>
                <w:b/>
                <w:sz w:val="20"/>
                <w:szCs w:val="20"/>
              </w:rPr>
            </w:r>
            <w:r w:rsidRPr="00AD3AEF">
              <w:rPr>
                <w:rFonts w:asciiTheme="majorHAnsi" w:hAnsiTheme="majorHAnsi" w:cstheme="majorHAnsi"/>
                <w:b/>
                <w:sz w:val="20"/>
                <w:szCs w:val="20"/>
              </w:rPr>
              <w:fldChar w:fldCharType="separate"/>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Pr="00AD3AEF">
              <w:rPr>
                <w:rFonts w:asciiTheme="majorHAnsi" w:hAnsiTheme="majorHAnsi" w:cstheme="majorHAnsi"/>
                <w:b/>
                <w:sz w:val="20"/>
                <w:szCs w:val="20"/>
              </w:rPr>
              <w:fldChar w:fldCharType="end"/>
            </w:r>
          </w:p>
        </w:tc>
      </w:tr>
      <w:tr w:rsidR="005E3A3D" w:rsidRPr="00AD3AEF" w:rsidTr="005F00DE">
        <w:tc>
          <w:tcPr>
            <w:tcW w:w="3827" w:type="dxa"/>
            <w:vAlign w:val="center"/>
          </w:tcPr>
          <w:p w:rsidR="005E3A3D" w:rsidRPr="00AD3AEF" w:rsidRDefault="005E3A3D" w:rsidP="005F00DE">
            <w:pPr>
              <w:autoSpaceDE w:val="0"/>
              <w:autoSpaceDN w:val="0"/>
              <w:adjustRightInd w:val="0"/>
              <w:spacing w:before="60" w:after="60"/>
              <w:jc w:val="both"/>
              <w:rPr>
                <w:rFonts w:asciiTheme="majorHAnsi" w:hAnsiTheme="majorHAnsi" w:cstheme="majorHAnsi"/>
                <w:sz w:val="20"/>
                <w:szCs w:val="20"/>
                <w:lang w:val="de-DE"/>
              </w:rPr>
            </w:pPr>
            <w:r w:rsidRPr="00AD3AEF">
              <w:rPr>
                <w:rFonts w:asciiTheme="majorHAnsi" w:hAnsiTheme="majorHAnsi" w:cstheme="majorHAnsi"/>
                <w:sz w:val="20"/>
                <w:szCs w:val="20"/>
                <w:lang w:val="de-DE"/>
              </w:rPr>
              <w:t>Tổng dung tích</w:t>
            </w:r>
          </w:p>
          <w:p w:rsidR="005E3A3D" w:rsidRPr="00AD3AEF" w:rsidRDefault="005E3A3D" w:rsidP="005F00DE">
            <w:pPr>
              <w:autoSpaceDE w:val="0"/>
              <w:autoSpaceDN w:val="0"/>
              <w:adjustRightInd w:val="0"/>
              <w:spacing w:after="60"/>
              <w:jc w:val="both"/>
              <w:rPr>
                <w:rFonts w:asciiTheme="majorHAnsi" w:hAnsiTheme="majorHAnsi" w:cstheme="majorHAnsi"/>
                <w:sz w:val="20"/>
                <w:szCs w:val="20"/>
                <w:lang w:val="de-DE"/>
              </w:rPr>
            </w:pPr>
            <w:r w:rsidRPr="00AD3AEF">
              <w:rPr>
                <w:rFonts w:asciiTheme="majorHAnsi" w:hAnsiTheme="majorHAnsi" w:cstheme="majorHAnsi"/>
                <w:sz w:val="20"/>
                <w:szCs w:val="20"/>
                <w:lang w:val="de-DE"/>
              </w:rPr>
              <w:t>Gross tonnage</w:t>
            </w:r>
          </w:p>
        </w:tc>
        <w:tc>
          <w:tcPr>
            <w:tcW w:w="6237" w:type="dxa"/>
            <w:vAlign w:val="center"/>
          </w:tcPr>
          <w:p w:rsidR="005E3A3D" w:rsidRPr="00AD3AEF" w:rsidRDefault="008B796B" w:rsidP="005F00DE">
            <w:pPr>
              <w:spacing w:before="60"/>
              <w:jc w:val="center"/>
              <w:rPr>
                <w:rFonts w:asciiTheme="majorHAnsi" w:hAnsiTheme="majorHAnsi" w:cstheme="majorHAnsi"/>
                <w:sz w:val="20"/>
                <w:szCs w:val="20"/>
              </w:rPr>
            </w:pPr>
            <w:r w:rsidRPr="00AD3AEF">
              <w:rPr>
                <w:rFonts w:asciiTheme="majorHAnsi" w:hAnsiTheme="majorHAnsi" w:cstheme="majorHAnsi"/>
                <w:b/>
                <w:sz w:val="20"/>
                <w:szCs w:val="20"/>
              </w:rPr>
              <w:fldChar w:fldCharType="begin">
                <w:ffData>
                  <w:name w:val="Text17"/>
                  <w:enabled/>
                  <w:calcOnExit w:val="0"/>
                  <w:textInput/>
                </w:ffData>
              </w:fldChar>
            </w:r>
            <w:r w:rsidR="005E3A3D" w:rsidRPr="00AD3AEF">
              <w:rPr>
                <w:rFonts w:asciiTheme="majorHAnsi" w:hAnsiTheme="majorHAnsi" w:cstheme="majorHAnsi"/>
                <w:b/>
                <w:sz w:val="20"/>
                <w:szCs w:val="20"/>
              </w:rPr>
              <w:instrText xml:space="preserve"> FORMTEXT </w:instrText>
            </w:r>
            <w:r w:rsidRPr="00AD3AEF">
              <w:rPr>
                <w:rFonts w:asciiTheme="majorHAnsi" w:hAnsiTheme="majorHAnsi" w:cstheme="majorHAnsi"/>
                <w:b/>
                <w:sz w:val="20"/>
                <w:szCs w:val="20"/>
              </w:rPr>
            </w:r>
            <w:r w:rsidRPr="00AD3AEF">
              <w:rPr>
                <w:rFonts w:asciiTheme="majorHAnsi" w:hAnsiTheme="majorHAnsi" w:cstheme="majorHAnsi"/>
                <w:b/>
                <w:sz w:val="20"/>
                <w:szCs w:val="20"/>
              </w:rPr>
              <w:fldChar w:fldCharType="separate"/>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Pr="00AD3AEF">
              <w:rPr>
                <w:rFonts w:asciiTheme="majorHAnsi" w:hAnsiTheme="majorHAnsi" w:cstheme="majorHAnsi"/>
                <w:b/>
                <w:sz w:val="20"/>
                <w:szCs w:val="20"/>
              </w:rPr>
              <w:fldChar w:fldCharType="end"/>
            </w:r>
          </w:p>
        </w:tc>
      </w:tr>
      <w:tr w:rsidR="005E3A3D" w:rsidRPr="00AD3AEF" w:rsidTr="005F00DE">
        <w:tc>
          <w:tcPr>
            <w:tcW w:w="3827" w:type="dxa"/>
            <w:vAlign w:val="center"/>
          </w:tcPr>
          <w:p w:rsidR="005E3A3D" w:rsidRPr="00AD3AEF" w:rsidRDefault="005E3A3D" w:rsidP="005F00DE">
            <w:pPr>
              <w:autoSpaceDE w:val="0"/>
              <w:autoSpaceDN w:val="0"/>
              <w:adjustRightInd w:val="0"/>
              <w:spacing w:before="60" w:after="60"/>
              <w:jc w:val="both"/>
              <w:rPr>
                <w:rFonts w:asciiTheme="majorHAnsi" w:hAnsiTheme="majorHAnsi" w:cstheme="majorHAnsi"/>
                <w:sz w:val="20"/>
                <w:szCs w:val="20"/>
              </w:rPr>
            </w:pPr>
            <w:r w:rsidRPr="00AD3AEF">
              <w:rPr>
                <w:rFonts w:asciiTheme="majorHAnsi" w:hAnsiTheme="majorHAnsi" w:cstheme="majorHAnsi"/>
                <w:sz w:val="20"/>
                <w:szCs w:val="20"/>
              </w:rPr>
              <w:t>Số IMO</w:t>
            </w:r>
          </w:p>
          <w:p w:rsidR="005E3A3D" w:rsidRPr="00AD3AEF" w:rsidRDefault="005E3A3D" w:rsidP="005F00DE">
            <w:pPr>
              <w:autoSpaceDE w:val="0"/>
              <w:autoSpaceDN w:val="0"/>
              <w:adjustRightInd w:val="0"/>
              <w:spacing w:after="60"/>
              <w:jc w:val="both"/>
              <w:rPr>
                <w:rFonts w:asciiTheme="majorHAnsi" w:hAnsiTheme="majorHAnsi" w:cstheme="majorHAnsi"/>
                <w:sz w:val="20"/>
                <w:szCs w:val="20"/>
              </w:rPr>
            </w:pPr>
            <w:r w:rsidRPr="00AD3AEF">
              <w:rPr>
                <w:rFonts w:asciiTheme="majorHAnsi" w:hAnsiTheme="majorHAnsi" w:cstheme="majorHAnsi"/>
                <w:sz w:val="20"/>
                <w:szCs w:val="20"/>
              </w:rPr>
              <w:t>IMO number</w:t>
            </w:r>
          </w:p>
        </w:tc>
        <w:tc>
          <w:tcPr>
            <w:tcW w:w="6237" w:type="dxa"/>
            <w:vAlign w:val="center"/>
          </w:tcPr>
          <w:p w:rsidR="005E3A3D" w:rsidRPr="00AD3AEF" w:rsidRDefault="008B796B" w:rsidP="005F00DE">
            <w:pPr>
              <w:spacing w:before="60"/>
              <w:jc w:val="center"/>
              <w:rPr>
                <w:rFonts w:asciiTheme="majorHAnsi" w:hAnsiTheme="majorHAnsi" w:cstheme="majorHAnsi"/>
                <w:sz w:val="20"/>
                <w:szCs w:val="20"/>
              </w:rPr>
            </w:pPr>
            <w:r w:rsidRPr="00AD3AEF">
              <w:rPr>
                <w:rFonts w:asciiTheme="majorHAnsi" w:hAnsiTheme="majorHAnsi" w:cstheme="majorHAnsi"/>
                <w:b/>
                <w:sz w:val="20"/>
                <w:szCs w:val="20"/>
              </w:rPr>
              <w:fldChar w:fldCharType="begin">
                <w:ffData>
                  <w:name w:val="Text17"/>
                  <w:enabled/>
                  <w:calcOnExit w:val="0"/>
                  <w:textInput/>
                </w:ffData>
              </w:fldChar>
            </w:r>
            <w:r w:rsidR="005E3A3D" w:rsidRPr="00AD3AEF">
              <w:rPr>
                <w:rFonts w:asciiTheme="majorHAnsi" w:hAnsiTheme="majorHAnsi" w:cstheme="majorHAnsi"/>
                <w:b/>
                <w:sz w:val="20"/>
                <w:szCs w:val="20"/>
              </w:rPr>
              <w:instrText xml:space="preserve"> FORMTEXT </w:instrText>
            </w:r>
            <w:r w:rsidRPr="00AD3AEF">
              <w:rPr>
                <w:rFonts w:asciiTheme="majorHAnsi" w:hAnsiTheme="majorHAnsi" w:cstheme="majorHAnsi"/>
                <w:b/>
                <w:sz w:val="20"/>
                <w:szCs w:val="20"/>
              </w:rPr>
            </w:r>
            <w:r w:rsidRPr="00AD3AEF">
              <w:rPr>
                <w:rFonts w:asciiTheme="majorHAnsi" w:hAnsiTheme="majorHAnsi" w:cstheme="majorHAnsi"/>
                <w:b/>
                <w:sz w:val="20"/>
                <w:szCs w:val="20"/>
              </w:rPr>
              <w:fldChar w:fldCharType="separate"/>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Pr="00AD3AEF">
              <w:rPr>
                <w:rFonts w:asciiTheme="majorHAnsi" w:hAnsiTheme="majorHAnsi" w:cstheme="majorHAnsi"/>
                <w:b/>
                <w:sz w:val="20"/>
                <w:szCs w:val="20"/>
              </w:rPr>
              <w:fldChar w:fldCharType="end"/>
            </w:r>
          </w:p>
        </w:tc>
      </w:tr>
      <w:tr w:rsidR="005E3A3D" w:rsidRPr="00AD3AEF" w:rsidTr="005F00DE">
        <w:tc>
          <w:tcPr>
            <w:tcW w:w="3827" w:type="dxa"/>
            <w:vAlign w:val="center"/>
          </w:tcPr>
          <w:p w:rsidR="005E3A3D" w:rsidRPr="00AD3AEF" w:rsidRDefault="005E3A3D" w:rsidP="005F00DE">
            <w:pPr>
              <w:autoSpaceDE w:val="0"/>
              <w:autoSpaceDN w:val="0"/>
              <w:adjustRightInd w:val="0"/>
              <w:spacing w:before="60" w:after="60"/>
              <w:jc w:val="both"/>
              <w:rPr>
                <w:rFonts w:asciiTheme="majorHAnsi" w:hAnsiTheme="majorHAnsi" w:cstheme="majorHAnsi"/>
                <w:sz w:val="20"/>
                <w:szCs w:val="20"/>
              </w:rPr>
            </w:pPr>
            <w:r w:rsidRPr="00AD3AEF">
              <w:rPr>
                <w:rFonts w:asciiTheme="majorHAnsi" w:hAnsiTheme="majorHAnsi" w:cstheme="majorHAnsi"/>
                <w:sz w:val="20"/>
                <w:szCs w:val="20"/>
              </w:rPr>
              <w:t>Tên và địa chỉ chủ tàu</w:t>
            </w:r>
          </w:p>
          <w:p w:rsidR="005E3A3D" w:rsidRPr="00AD3AEF" w:rsidRDefault="005E3A3D" w:rsidP="005F00DE">
            <w:pPr>
              <w:autoSpaceDE w:val="0"/>
              <w:autoSpaceDN w:val="0"/>
              <w:adjustRightInd w:val="0"/>
              <w:spacing w:after="60"/>
              <w:jc w:val="both"/>
              <w:rPr>
                <w:rFonts w:asciiTheme="majorHAnsi" w:hAnsiTheme="majorHAnsi" w:cstheme="majorHAnsi"/>
                <w:sz w:val="20"/>
                <w:szCs w:val="20"/>
              </w:rPr>
            </w:pPr>
            <w:r w:rsidRPr="00AD3AEF">
              <w:rPr>
                <w:rFonts w:asciiTheme="majorHAnsi" w:hAnsiTheme="majorHAnsi" w:cstheme="majorHAnsi"/>
                <w:sz w:val="20"/>
                <w:szCs w:val="20"/>
              </w:rPr>
              <w:t>Name and address of shipowner</w:t>
            </w:r>
          </w:p>
        </w:tc>
        <w:tc>
          <w:tcPr>
            <w:tcW w:w="6237" w:type="dxa"/>
            <w:vAlign w:val="center"/>
          </w:tcPr>
          <w:p w:rsidR="005E3A3D" w:rsidRPr="00AD3AEF" w:rsidRDefault="008B796B" w:rsidP="005F00DE">
            <w:pPr>
              <w:spacing w:before="60"/>
              <w:jc w:val="center"/>
              <w:rPr>
                <w:rFonts w:asciiTheme="majorHAnsi" w:hAnsiTheme="majorHAnsi" w:cstheme="majorHAnsi"/>
                <w:sz w:val="20"/>
                <w:szCs w:val="20"/>
              </w:rPr>
            </w:pPr>
            <w:r w:rsidRPr="00AD3AEF">
              <w:rPr>
                <w:rFonts w:asciiTheme="majorHAnsi" w:hAnsiTheme="majorHAnsi" w:cstheme="majorHAnsi"/>
                <w:b/>
                <w:sz w:val="20"/>
                <w:szCs w:val="20"/>
              </w:rPr>
              <w:fldChar w:fldCharType="begin">
                <w:ffData>
                  <w:name w:val="Text17"/>
                  <w:enabled/>
                  <w:calcOnExit w:val="0"/>
                  <w:textInput/>
                </w:ffData>
              </w:fldChar>
            </w:r>
            <w:r w:rsidR="005E3A3D" w:rsidRPr="00AD3AEF">
              <w:rPr>
                <w:rFonts w:asciiTheme="majorHAnsi" w:hAnsiTheme="majorHAnsi" w:cstheme="majorHAnsi"/>
                <w:b/>
                <w:sz w:val="20"/>
                <w:szCs w:val="20"/>
              </w:rPr>
              <w:instrText xml:space="preserve"> FORMTEXT </w:instrText>
            </w:r>
            <w:r w:rsidRPr="00AD3AEF">
              <w:rPr>
                <w:rFonts w:asciiTheme="majorHAnsi" w:hAnsiTheme="majorHAnsi" w:cstheme="majorHAnsi"/>
                <w:b/>
                <w:sz w:val="20"/>
                <w:szCs w:val="20"/>
              </w:rPr>
            </w:r>
            <w:r w:rsidRPr="00AD3AEF">
              <w:rPr>
                <w:rFonts w:asciiTheme="majorHAnsi" w:hAnsiTheme="majorHAnsi" w:cstheme="majorHAnsi"/>
                <w:b/>
                <w:sz w:val="20"/>
                <w:szCs w:val="20"/>
              </w:rPr>
              <w:fldChar w:fldCharType="separate"/>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Pr="00AD3AEF">
              <w:rPr>
                <w:rFonts w:asciiTheme="majorHAnsi" w:hAnsiTheme="majorHAnsi" w:cstheme="majorHAnsi"/>
                <w:b/>
                <w:sz w:val="20"/>
                <w:szCs w:val="20"/>
              </w:rPr>
              <w:fldChar w:fldCharType="end"/>
            </w:r>
          </w:p>
        </w:tc>
      </w:tr>
      <w:tr w:rsidR="005E3A3D" w:rsidRPr="00AD3AEF" w:rsidTr="005F00DE">
        <w:tc>
          <w:tcPr>
            <w:tcW w:w="3827" w:type="dxa"/>
            <w:vAlign w:val="center"/>
          </w:tcPr>
          <w:p w:rsidR="005E3A3D" w:rsidRPr="00AD3AEF" w:rsidRDefault="005E3A3D" w:rsidP="005F00DE">
            <w:pPr>
              <w:autoSpaceDE w:val="0"/>
              <w:autoSpaceDN w:val="0"/>
              <w:adjustRightInd w:val="0"/>
              <w:spacing w:before="60" w:after="60"/>
              <w:jc w:val="both"/>
              <w:rPr>
                <w:rFonts w:asciiTheme="majorHAnsi" w:hAnsiTheme="majorHAnsi" w:cstheme="majorHAnsi"/>
                <w:sz w:val="20"/>
                <w:szCs w:val="20"/>
              </w:rPr>
            </w:pPr>
            <w:r w:rsidRPr="00AD3AEF">
              <w:rPr>
                <w:rFonts w:asciiTheme="majorHAnsi" w:hAnsiTheme="majorHAnsi" w:cstheme="majorHAnsi"/>
                <w:sz w:val="20"/>
                <w:szCs w:val="20"/>
              </w:rPr>
              <w:t>Số IMO của chủ tàu</w:t>
            </w:r>
          </w:p>
          <w:p w:rsidR="005E3A3D" w:rsidRPr="00AD3AEF" w:rsidRDefault="005E3A3D" w:rsidP="005F00DE">
            <w:pPr>
              <w:autoSpaceDE w:val="0"/>
              <w:autoSpaceDN w:val="0"/>
              <w:adjustRightInd w:val="0"/>
              <w:spacing w:after="60"/>
              <w:jc w:val="both"/>
              <w:rPr>
                <w:rFonts w:asciiTheme="majorHAnsi" w:hAnsiTheme="majorHAnsi" w:cstheme="majorHAnsi"/>
                <w:sz w:val="20"/>
                <w:szCs w:val="20"/>
              </w:rPr>
            </w:pPr>
            <w:r w:rsidRPr="00AD3AEF">
              <w:rPr>
                <w:rFonts w:asciiTheme="majorHAnsi" w:hAnsiTheme="majorHAnsi" w:cstheme="majorHAnsi"/>
                <w:sz w:val="20"/>
                <w:szCs w:val="20"/>
              </w:rPr>
              <w:t>IMO registered owner identification number</w:t>
            </w:r>
          </w:p>
        </w:tc>
        <w:tc>
          <w:tcPr>
            <w:tcW w:w="6237" w:type="dxa"/>
            <w:vAlign w:val="center"/>
          </w:tcPr>
          <w:p w:rsidR="005E3A3D" w:rsidRPr="00AD3AEF" w:rsidRDefault="008B796B" w:rsidP="005F00DE">
            <w:pPr>
              <w:spacing w:before="60"/>
              <w:jc w:val="center"/>
              <w:rPr>
                <w:rFonts w:asciiTheme="majorHAnsi" w:hAnsiTheme="majorHAnsi" w:cstheme="majorHAnsi"/>
                <w:sz w:val="20"/>
                <w:szCs w:val="20"/>
              </w:rPr>
            </w:pPr>
            <w:r w:rsidRPr="00AD3AEF">
              <w:rPr>
                <w:rFonts w:asciiTheme="majorHAnsi" w:hAnsiTheme="majorHAnsi" w:cstheme="majorHAnsi"/>
                <w:b/>
                <w:sz w:val="20"/>
                <w:szCs w:val="20"/>
              </w:rPr>
              <w:fldChar w:fldCharType="begin">
                <w:ffData>
                  <w:name w:val="Text17"/>
                  <w:enabled/>
                  <w:calcOnExit w:val="0"/>
                  <w:textInput/>
                </w:ffData>
              </w:fldChar>
            </w:r>
            <w:r w:rsidR="005E3A3D" w:rsidRPr="00AD3AEF">
              <w:rPr>
                <w:rFonts w:asciiTheme="majorHAnsi" w:hAnsiTheme="majorHAnsi" w:cstheme="majorHAnsi"/>
                <w:b/>
                <w:sz w:val="20"/>
                <w:szCs w:val="20"/>
              </w:rPr>
              <w:instrText xml:space="preserve"> FORMTEXT </w:instrText>
            </w:r>
            <w:r w:rsidRPr="00AD3AEF">
              <w:rPr>
                <w:rFonts w:asciiTheme="majorHAnsi" w:hAnsiTheme="majorHAnsi" w:cstheme="majorHAnsi"/>
                <w:b/>
                <w:sz w:val="20"/>
                <w:szCs w:val="20"/>
              </w:rPr>
            </w:r>
            <w:r w:rsidRPr="00AD3AEF">
              <w:rPr>
                <w:rFonts w:asciiTheme="majorHAnsi" w:hAnsiTheme="majorHAnsi" w:cstheme="majorHAnsi"/>
                <w:b/>
                <w:sz w:val="20"/>
                <w:szCs w:val="20"/>
              </w:rPr>
              <w:fldChar w:fldCharType="separate"/>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Pr="00AD3AEF">
              <w:rPr>
                <w:rFonts w:asciiTheme="majorHAnsi" w:hAnsiTheme="majorHAnsi" w:cstheme="majorHAnsi"/>
                <w:b/>
                <w:sz w:val="20"/>
                <w:szCs w:val="20"/>
              </w:rPr>
              <w:fldChar w:fldCharType="end"/>
            </w:r>
          </w:p>
        </w:tc>
      </w:tr>
      <w:tr w:rsidR="005E3A3D" w:rsidRPr="00AD3AEF" w:rsidTr="005F00DE">
        <w:tc>
          <w:tcPr>
            <w:tcW w:w="3827" w:type="dxa"/>
            <w:vAlign w:val="center"/>
          </w:tcPr>
          <w:p w:rsidR="005E3A3D" w:rsidRPr="00AD3AEF" w:rsidRDefault="005E3A3D" w:rsidP="005F00DE">
            <w:pPr>
              <w:autoSpaceDE w:val="0"/>
              <w:autoSpaceDN w:val="0"/>
              <w:adjustRightInd w:val="0"/>
              <w:spacing w:before="60" w:after="60"/>
              <w:jc w:val="both"/>
              <w:rPr>
                <w:rFonts w:asciiTheme="majorHAnsi" w:hAnsiTheme="majorHAnsi" w:cstheme="majorHAnsi"/>
                <w:sz w:val="20"/>
                <w:szCs w:val="20"/>
              </w:rPr>
            </w:pPr>
            <w:r w:rsidRPr="00AD3AEF">
              <w:rPr>
                <w:rFonts w:asciiTheme="majorHAnsi" w:hAnsiTheme="majorHAnsi" w:cstheme="majorHAnsi"/>
                <w:sz w:val="20"/>
                <w:szCs w:val="20"/>
              </w:rPr>
              <w:t>Số IMO của Công ty</w:t>
            </w:r>
          </w:p>
          <w:p w:rsidR="005E3A3D" w:rsidRPr="00AD3AEF" w:rsidRDefault="005E3A3D" w:rsidP="005F00DE">
            <w:pPr>
              <w:autoSpaceDE w:val="0"/>
              <w:autoSpaceDN w:val="0"/>
              <w:adjustRightInd w:val="0"/>
              <w:spacing w:after="60"/>
              <w:jc w:val="both"/>
              <w:rPr>
                <w:rFonts w:asciiTheme="majorHAnsi" w:hAnsiTheme="majorHAnsi" w:cstheme="majorHAnsi"/>
                <w:sz w:val="20"/>
                <w:szCs w:val="20"/>
              </w:rPr>
            </w:pPr>
            <w:r w:rsidRPr="00AD3AEF">
              <w:rPr>
                <w:rFonts w:asciiTheme="majorHAnsi" w:hAnsiTheme="majorHAnsi" w:cstheme="majorHAnsi"/>
                <w:sz w:val="20"/>
                <w:szCs w:val="20"/>
              </w:rPr>
              <w:t>IMO company identification number</w:t>
            </w:r>
          </w:p>
        </w:tc>
        <w:tc>
          <w:tcPr>
            <w:tcW w:w="6237" w:type="dxa"/>
            <w:vAlign w:val="center"/>
          </w:tcPr>
          <w:p w:rsidR="005E3A3D" w:rsidRPr="00AD3AEF" w:rsidRDefault="008B796B" w:rsidP="005F00DE">
            <w:pPr>
              <w:spacing w:before="60"/>
              <w:jc w:val="center"/>
              <w:rPr>
                <w:rFonts w:asciiTheme="majorHAnsi" w:hAnsiTheme="majorHAnsi" w:cstheme="majorHAnsi"/>
                <w:sz w:val="20"/>
                <w:szCs w:val="20"/>
              </w:rPr>
            </w:pPr>
            <w:r w:rsidRPr="00AD3AEF">
              <w:rPr>
                <w:rFonts w:asciiTheme="majorHAnsi" w:hAnsiTheme="majorHAnsi" w:cstheme="majorHAnsi"/>
                <w:b/>
                <w:sz w:val="20"/>
                <w:szCs w:val="20"/>
              </w:rPr>
              <w:fldChar w:fldCharType="begin">
                <w:ffData>
                  <w:name w:val="Text17"/>
                  <w:enabled/>
                  <w:calcOnExit w:val="0"/>
                  <w:textInput/>
                </w:ffData>
              </w:fldChar>
            </w:r>
            <w:r w:rsidR="005E3A3D" w:rsidRPr="00AD3AEF">
              <w:rPr>
                <w:rFonts w:asciiTheme="majorHAnsi" w:hAnsiTheme="majorHAnsi" w:cstheme="majorHAnsi"/>
                <w:b/>
                <w:sz w:val="20"/>
                <w:szCs w:val="20"/>
              </w:rPr>
              <w:instrText xml:space="preserve"> FORMTEXT </w:instrText>
            </w:r>
            <w:r w:rsidRPr="00AD3AEF">
              <w:rPr>
                <w:rFonts w:asciiTheme="majorHAnsi" w:hAnsiTheme="majorHAnsi" w:cstheme="majorHAnsi"/>
                <w:b/>
                <w:sz w:val="20"/>
                <w:szCs w:val="20"/>
              </w:rPr>
            </w:r>
            <w:r w:rsidRPr="00AD3AEF">
              <w:rPr>
                <w:rFonts w:asciiTheme="majorHAnsi" w:hAnsiTheme="majorHAnsi" w:cstheme="majorHAnsi"/>
                <w:b/>
                <w:sz w:val="20"/>
                <w:szCs w:val="20"/>
              </w:rPr>
              <w:fldChar w:fldCharType="separate"/>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Pr="00AD3AEF">
              <w:rPr>
                <w:rFonts w:asciiTheme="majorHAnsi" w:hAnsiTheme="majorHAnsi" w:cstheme="majorHAnsi"/>
                <w:b/>
                <w:sz w:val="20"/>
                <w:szCs w:val="20"/>
              </w:rPr>
              <w:fldChar w:fldCharType="end"/>
            </w:r>
          </w:p>
        </w:tc>
      </w:tr>
      <w:tr w:rsidR="005E3A3D" w:rsidRPr="00AD3AEF" w:rsidTr="005F00DE">
        <w:tc>
          <w:tcPr>
            <w:tcW w:w="3827" w:type="dxa"/>
            <w:vAlign w:val="center"/>
          </w:tcPr>
          <w:p w:rsidR="005E3A3D" w:rsidRPr="00AD3AEF" w:rsidRDefault="005E3A3D" w:rsidP="005F00DE">
            <w:pPr>
              <w:autoSpaceDE w:val="0"/>
              <w:autoSpaceDN w:val="0"/>
              <w:adjustRightInd w:val="0"/>
              <w:spacing w:before="60" w:after="60"/>
              <w:jc w:val="both"/>
              <w:rPr>
                <w:rFonts w:asciiTheme="majorHAnsi" w:hAnsiTheme="majorHAnsi" w:cstheme="majorHAnsi"/>
                <w:sz w:val="20"/>
                <w:szCs w:val="20"/>
              </w:rPr>
            </w:pPr>
            <w:r w:rsidRPr="00AD3AEF">
              <w:rPr>
                <w:rFonts w:asciiTheme="majorHAnsi" w:hAnsiTheme="majorHAnsi" w:cstheme="majorHAnsi"/>
                <w:sz w:val="20"/>
                <w:szCs w:val="20"/>
              </w:rPr>
              <w:t>Ngày đóng tàu</w:t>
            </w:r>
          </w:p>
          <w:p w:rsidR="005E3A3D" w:rsidRPr="00AD3AEF" w:rsidRDefault="005E3A3D" w:rsidP="005F00DE">
            <w:pPr>
              <w:autoSpaceDE w:val="0"/>
              <w:autoSpaceDN w:val="0"/>
              <w:adjustRightInd w:val="0"/>
              <w:spacing w:after="60"/>
              <w:jc w:val="both"/>
              <w:rPr>
                <w:rFonts w:asciiTheme="majorHAnsi" w:hAnsiTheme="majorHAnsi" w:cstheme="majorHAnsi"/>
                <w:sz w:val="20"/>
                <w:szCs w:val="20"/>
              </w:rPr>
            </w:pPr>
            <w:r w:rsidRPr="00AD3AEF">
              <w:rPr>
                <w:rFonts w:asciiTheme="majorHAnsi" w:hAnsiTheme="majorHAnsi" w:cstheme="majorHAnsi"/>
                <w:sz w:val="20"/>
                <w:szCs w:val="20"/>
              </w:rPr>
              <w:t>Date of Construction</w:t>
            </w:r>
          </w:p>
        </w:tc>
        <w:tc>
          <w:tcPr>
            <w:tcW w:w="6237" w:type="dxa"/>
            <w:vAlign w:val="center"/>
          </w:tcPr>
          <w:p w:rsidR="005E3A3D" w:rsidRPr="00AD3AEF" w:rsidRDefault="008B796B" w:rsidP="005F00DE">
            <w:pPr>
              <w:spacing w:before="60"/>
              <w:jc w:val="center"/>
              <w:rPr>
                <w:rFonts w:asciiTheme="majorHAnsi" w:hAnsiTheme="majorHAnsi" w:cstheme="majorHAnsi"/>
                <w:sz w:val="20"/>
                <w:szCs w:val="20"/>
              </w:rPr>
            </w:pPr>
            <w:r w:rsidRPr="00AD3AEF">
              <w:rPr>
                <w:rFonts w:asciiTheme="majorHAnsi" w:hAnsiTheme="majorHAnsi" w:cstheme="majorHAnsi"/>
                <w:b/>
                <w:sz w:val="20"/>
                <w:szCs w:val="20"/>
              </w:rPr>
              <w:fldChar w:fldCharType="begin">
                <w:ffData>
                  <w:name w:val="Text17"/>
                  <w:enabled/>
                  <w:calcOnExit w:val="0"/>
                  <w:textInput/>
                </w:ffData>
              </w:fldChar>
            </w:r>
            <w:r w:rsidR="005E3A3D" w:rsidRPr="00AD3AEF">
              <w:rPr>
                <w:rFonts w:asciiTheme="majorHAnsi" w:hAnsiTheme="majorHAnsi" w:cstheme="majorHAnsi"/>
                <w:b/>
                <w:sz w:val="20"/>
                <w:szCs w:val="20"/>
              </w:rPr>
              <w:instrText xml:space="preserve"> FORMTEXT </w:instrText>
            </w:r>
            <w:r w:rsidRPr="00AD3AEF">
              <w:rPr>
                <w:rFonts w:asciiTheme="majorHAnsi" w:hAnsiTheme="majorHAnsi" w:cstheme="majorHAnsi"/>
                <w:b/>
                <w:sz w:val="20"/>
                <w:szCs w:val="20"/>
              </w:rPr>
            </w:r>
            <w:r w:rsidRPr="00AD3AEF">
              <w:rPr>
                <w:rFonts w:asciiTheme="majorHAnsi" w:hAnsiTheme="majorHAnsi" w:cstheme="majorHAnsi"/>
                <w:b/>
                <w:sz w:val="20"/>
                <w:szCs w:val="20"/>
              </w:rPr>
              <w:fldChar w:fldCharType="separate"/>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Pr="00AD3AEF">
              <w:rPr>
                <w:rFonts w:asciiTheme="majorHAnsi" w:hAnsiTheme="majorHAnsi" w:cstheme="majorHAnsi"/>
                <w:b/>
                <w:sz w:val="20"/>
                <w:szCs w:val="20"/>
              </w:rPr>
              <w:fldChar w:fldCharType="end"/>
            </w:r>
          </w:p>
        </w:tc>
      </w:tr>
    </w:tbl>
    <w:p w:rsidR="005E3A3D" w:rsidRPr="00AD3AEF" w:rsidRDefault="005E3A3D" w:rsidP="005E3A3D">
      <w:pPr>
        <w:pStyle w:val="Header"/>
        <w:tabs>
          <w:tab w:val="clear" w:pos="4320"/>
          <w:tab w:val="clear" w:pos="8640"/>
          <w:tab w:val="center" w:pos="851"/>
          <w:tab w:val="left" w:pos="1134"/>
          <w:tab w:val="left" w:pos="4962"/>
          <w:tab w:val="center" w:pos="5245"/>
          <w:tab w:val="left" w:pos="5529"/>
        </w:tabs>
        <w:spacing w:line="240" w:lineRule="exact"/>
        <w:ind w:left="567"/>
        <w:jc w:val="both"/>
        <w:rPr>
          <w:rFonts w:asciiTheme="majorHAnsi" w:hAnsiTheme="majorHAnsi" w:cstheme="majorHAnsi"/>
          <w:sz w:val="20"/>
          <w:szCs w:val="20"/>
        </w:rPr>
      </w:pPr>
      <w:r w:rsidRPr="00AD3AEF">
        <w:rPr>
          <w:rFonts w:asciiTheme="majorHAnsi" w:hAnsiTheme="majorHAnsi" w:cstheme="majorHAnsi"/>
          <w:sz w:val="20"/>
          <w:szCs w:val="20"/>
        </w:rPr>
        <w:tab/>
      </w:r>
    </w:p>
    <w:p w:rsidR="005E3A3D" w:rsidRPr="00AD3AEF" w:rsidRDefault="005E3A3D" w:rsidP="005E3A3D">
      <w:pPr>
        <w:autoSpaceDE w:val="0"/>
        <w:autoSpaceDN w:val="0"/>
        <w:adjustRightInd w:val="0"/>
        <w:ind w:left="709"/>
        <w:jc w:val="both"/>
        <w:rPr>
          <w:rFonts w:asciiTheme="majorHAnsi" w:hAnsiTheme="majorHAnsi" w:cstheme="majorHAnsi"/>
          <w:b/>
          <w:bCs/>
          <w:iCs/>
          <w:sz w:val="20"/>
          <w:szCs w:val="20"/>
        </w:rPr>
      </w:pPr>
      <w:r w:rsidRPr="00AD3AEF">
        <w:rPr>
          <w:rFonts w:asciiTheme="majorHAnsi" w:hAnsiTheme="majorHAnsi" w:cstheme="majorHAnsi"/>
          <w:b/>
          <w:bCs/>
          <w:iCs/>
          <w:sz w:val="20"/>
          <w:szCs w:val="20"/>
        </w:rPr>
        <w:t>Các đặc trưng của Phần I của Danh mục các vật liệu nguy hiểm</w:t>
      </w:r>
    </w:p>
    <w:p w:rsidR="005E3A3D" w:rsidRPr="00AD3AEF" w:rsidRDefault="005E3A3D" w:rsidP="005E3A3D">
      <w:pPr>
        <w:autoSpaceDE w:val="0"/>
        <w:autoSpaceDN w:val="0"/>
        <w:adjustRightInd w:val="0"/>
        <w:ind w:left="709"/>
        <w:jc w:val="both"/>
        <w:rPr>
          <w:rFonts w:asciiTheme="majorHAnsi" w:hAnsiTheme="majorHAnsi" w:cstheme="majorHAnsi"/>
          <w:sz w:val="20"/>
          <w:szCs w:val="20"/>
        </w:rPr>
      </w:pPr>
      <w:r w:rsidRPr="00AD3AEF">
        <w:rPr>
          <w:rFonts w:asciiTheme="majorHAnsi" w:hAnsiTheme="majorHAnsi" w:cstheme="majorHAnsi"/>
          <w:b/>
          <w:bCs/>
          <w:iCs/>
          <w:sz w:val="20"/>
          <w:szCs w:val="20"/>
        </w:rPr>
        <w:t>Particulars of Part I of the Inventory of Hazardous Materials</w:t>
      </w:r>
    </w:p>
    <w:p w:rsidR="005E3A3D" w:rsidRPr="00AD3AEF" w:rsidRDefault="007328AB" w:rsidP="005E3A3D">
      <w:pPr>
        <w:tabs>
          <w:tab w:val="center" w:pos="9072"/>
        </w:tabs>
        <w:autoSpaceDE w:val="0"/>
        <w:autoSpaceDN w:val="0"/>
        <w:adjustRightInd w:val="0"/>
        <w:spacing w:before="120"/>
        <w:ind w:left="709"/>
        <w:jc w:val="both"/>
        <w:rPr>
          <w:rFonts w:asciiTheme="majorHAnsi" w:hAnsiTheme="majorHAnsi" w:cstheme="majorHAnsi"/>
          <w:b/>
          <w:sz w:val="20"/>
          <w:szCs w:val="20"/>
        </w:rPr>
      </w:pPr>
      <w:r>
        <w:rPr>
          <w:rFonts w:asciiTheme="majorHAnsi" w:hAnsiTheme="majorHAnsi" w:cstheme="majorHAnsi"/>
          <w:noProof/>
          <w:sz w:val="20"/>
          <w:szCs w:val="20"/>
          <w:lang w:eastAsia="ja-JP"/>
        </w:rPr>
        <mc:AlternateContent>
          <mc:Choice Requires="wps">
            <w:drawing>
              <wp:anchor distT="0" distB="0" distL="114300" distR="114300" simplePos="0" relativeHeight="252275200" behindDoc="0" locked="0" layoutInCell="1" allowOverlap="1">
                <wp:simplePos x="0" y="0"/>
                <wp:positionH relativeFrom="column">
                  <wp:posOffset>4606290</wp:posOffset>
                </wp:positionH>
                <wp:positionV relativeFrom="paragraph">
                  <wp:posOffset>217805</wp:posOffset>
                </wp:positionV>
                <wp:extent cx="2171700" cy="0"/>
                <wp:effectExtent l="13335" t="13970" r="5715" b="5080"/>
                <wp:wrapNone/>
                <wp:docPr id="298" name="Lin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67857" id="Line 930" o:spid="_x0000_s1026" style="position:absolute;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7pt,17.15pt" to="533.7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" strokeweight=".5pt"/>
            </w:pict>
          </mc:Fallback>
        </mc:AlternateContent>
      </w:r>
      <w:r w:rsidR="005E3A3D" w:rsidRPr="00AD3AEF">
        <w:rPr>
          <w:rFonts w:asciiTheme="majorHAnsi" w:hAnsiTheme="majorHAnsi" w:cstheme="majorHAnsi"/>
          <w:sz w:val="20"/>
          <w:szCs w:val="20"/>
        </w:rPr>
        <w:t xml:space="preserve">Số phân biệt/ thẩm tra của Phần I của Danh mục các vật liệu nguy hiểm: </w:t>
      </w:r>
      <w:r w:rsidR="005E3A3D" w:rsidRPr="00AD3AEF">
        <w:rPr>
          <w:rFonts w:asciiTheme="majorHAnsi" w:hAnsiTheme="majorHAnsi" w:cstheme="majorHAnsi"/>
          <w:sz w:val="20"/>
          <w:szCs w:val="20"/>
        </w:rPr>
        <w:tab/>
      </w:r>
      <w:r w:rsidR="008B796B" w:rsidRPr="00AD3AEF">
        <w:rPr>
          <w:rFonts w:asciiTheme="majorHAnsi" w:hAnsiTheme="majorHAnsi" w:cstheme="majorHAnsi"/>
          <w:b/>
          <w:sz w:val="20"/>
          <w:szCs w:val="20"/>
        </w:rPr>
        <w:fldChar w:fldCharType="begin">
          <w:ffData>
            <w:name w:val="Text18"/>
            <w:enabled/>
            <w:calcOnExit w:val="0"/>
            <w:textInput/>
          </w:ffData>
        </w:fldChar>
      </w:r>
      <w:bookmarkStart w:id="50" w:name="Text18"/>
      <w:r w:rsidR="005E3A3D" w:rsidRPr="00AD3AEF">
        <w:rPr>
          <w:rFonts w:asciiTheme="majorHAnsi" w:hAnsiTheme="majorHAnsi" w:cstheme="majorHAnsi"/>
          <w:b/>
          <w:sz w:val="20"/>
          <w:szCs w:val="20"/>
        </w:rPr>
        <w:instrText xml:space="preserve"> FORMTEXT </w:instrText>
      </w:r>
      <w:r w:rsidR="008B796B" w:rsidRPr="00AD3AEF">
        <w:rPr>
          <w:rFonts w:asciiTheme="majorHAnsi" w:hAnsiTheme="majorHAnsi" w:cstheme="majorHAnsi"/>
          <w:b/>
          <w:sz w:val="20"/>
          <w:szCs w:val="20"/>
        </w:rPr>
      </w:r>
      <w:r w:rsidR="008B796B" w:rsidRPr="00AD3AEF">
        <w:rPr>
          <w:rFonts w:asciiTheme="majorHAnsi" w:hAnsiTheme="majorHAnsi" w:cstheme="majorHAnsi"/>
          <w:b/>
          <w:sz w:val="20"/>
          <w:szCs w:val="20"/>
        </w:rPr>
        <w:fldChar w:fldCharType="separate"/>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8B796B" w:rsidRPr="00AD3AEF">
        <w:rPr>
          <w:rFonts w:asciiTheme="majorHAnsi" w:hAnsiTheme="majorHAnsi" w:cstheme="majorHAnsi"/>
          <w:b/>
          <w:sz w:val="20"/>
          <w:szCs w:val="20"/>
        </w:rPr>
        <w:fldChar w:fldCharType="end"/>
      </w:r>
      <w:bookmarkEnd w:id="50"/>
    </w:p>
    <w:p w:rsidR="005E3A3D" w:rsidRPr="00AD3AEF" w:rsidRDefault="005E3A3D" w:rsidP="005E3A3D">
      <w:pPr>
        <w:tabs>
          <w:tab w:val="center" w:pos="9072"/>
        </w:tabs>
        <w:autoSpaceDE w:val="0"/>
        <w:autoSpaceDN w:val="0"/>
        <w:adjustRightInd w:val="0"/>
        <w:ind w:left="709"/>
        <w:jc w:val="both"/>
        <w:rPr>
          <w:rFonts w:asciiTheme="majorHAnsi" w:hAnsiTheme="majorHAnsi" w:cstheme="majorHAnsi"/>
          <w:sz w:val="20"/>
          <w:szCs w:val="20"/>
        </w:rPr>
      </w:pPr>
      <w:r w:rsidRPr="00AD3AEF">
        <w:rPr>
          <w:rFonts w:asciiTheme="majorHAnsi" w:hAnsiTheme="majorHAnsi" w:cstheme="majorHAnsi"/>
          <w:sz w:val="20"/>
          <w:szCs w:val="20"/>
        </w:rPr>
        <w:t xml:space="preserve">Part I of the Inventory of Hazardous Materials identification/verification number: </w:t>
      </w:r>
    </w:p>
    <w:p w:rsidR="005E3A3D" w:rsidRPr="00AD3AEF" w:rsidRDefault="005E3A3D" w:rsidP="005E3A3D">
      <w:pPr>
        <w:autoSpaceDE w:val="0"/>
        <w:autoSpaceDN w:val="0"/>
        <w:adjustRightInd w:val="0"/>
        <w:spacing w:before="120"/>
        <w:ind w:left="1418" w:hanging="709"/>
        <w:jc w:val="both"/>
        <w:rPr>
          <w:rFonts w:asciiTheme="majorHAnsi" w:hAnsiTheme="majorHAnsi" w:cstheme="majorHAnsi"/>
          <w:sz w:val="20"/>
          <w:szCs w:val="20"/>
        </w:rPr>
      </w:pPr>
    </w:p>
    <w:p w:rsidR="005E3A3D" w:rsidRPr="00AD3AEF" w:rsidRDefault="005E3A3D" w:rsidP="005E3A3D">
      <w:pPr>
        <w:autoSpaceDE w:val="0"/>
        <w:autoSpaceDN w:val="0"/>
        <w:adjustRightInd w:val="0"/>
        <w:spacing w:before="120"/>
        <w:ind w:left="1418" w:hanging="709"/>
        <w:jc w:val="both"/>
        <w:rPr>
          <w:rFonts w:asciiTheme="majorHAnsi" w:hAnsiTheme="majorHAnsi" w:cstheme="majorHAnsi"/>
          <w:sz w:val="20"/>
          <w:szCs w:val="20"/>
        </w:rPr>
      </w:pPr>
      <w:r w:rsidRPr="00AD3AEF">
        <w:rPr>
          <w:rFonts w:asciiTheme="majorHAnsi" w:hAnsiTheme="majorHAnsi" w:cstheme="majorHAnsi"/>
          <w:sz w:val="20"/>
          <w:szCs w:val="20"/>
        </w:rPr>
        <w:t xml:space="preserve">Lưu ý: </w:t>
      </w:r>
      <w:r w:rsidRPr="00AD3AEF">
        <w:rPr>
          <w:rFonts w:asciiTheme="majorHAnsi" w:hAnsiTheme="majorHAnsi" w:cstheme="majorHAnsi"/>
          <w:sz w:val="20"/>
          <w:szCs w:val="20"/>
        </w:rPr>
        <w:tab/>
        <w:t>Phần I của Danh mục các vật liệu nguy hiểm, yêu cầu bởi quy định 5 của Phụ lục Công ước, là phần cần thiết của Giấy chứng nhận này và phải thường xuyên đính kèm theo Giấy chứng nhận này. Phần I của Danh mục các vật liệu nguy hiểm phải được lập theo mẫu chuẩn theo các hướng dẫn do Tổ chức ban hành.</w:t>
      </w:r>
    </w:p>
    <w:p w:rsidR="005E3A3D" w:rsidRPr="00AD3AEF" w:rsidRDefault="005E3A3D" w:rsidP="005E3A3D">
      <w:pPr>
        <w:autoSpaceDE w:val="0"/>
        <w:autoSpaceDN w:val="0"/>
        <w:adjustRightInd w:val="0"/>
        <w:ind w:left="1418" w:hanging="709"/>
        <w:jc w:val="both"/>
        <w:rPr>
          <w:rFonts w:asciiTheme="majorHAnsi" w:hAnsiTheme="majorHAnsi" w:cstheme="majorHAnsi"/>
          <w:sz w:val="20"/>
          <w:szCs w:val="20"/>
        </w:rPr>
      </w:pPr>
      <w:r w:rsidRPr="00AD3AEF">
        <w:rPr>
          <w:rFonts w:asciiTheme="majorHAnsi" w:hAnsiTheme="majorHAnsi" w:cstheme="majorHAnsi"/>
          <w:sz w:val="20"/>
          <w:szCs w:val="20"/>
        </w:rPr>
        <w:t xml:space="preserve">Note: </w:t>
      </w:r>
      <w:r w:rsidRPr="00AD3AEF">
        <w:rPr>
          <w:rFonts w:asciiTheme="majorHAnsi" w:hAnsiTheme="majorHAnsi" w:cstheme="majorHAnsi"/>
          <w:sz w:val="20"/>
          <w:szCs w:val="20"/>
        </w:rPr>
        <w:tab/>
        <w:t>Part I of the Inventory of Hazardous Materials, as required by regulation 5 of the Annex to the Convention, is an essential part of this Certificate and must always accompany this Certificate. Part I of the Inventory of Hazardous Materials should be compiled on the basis of the standard format shown in the guidelines developed by the Organization.</w:t>
      </w:r>
    </w:p>
    <w:p w:rsidR="005E3A3D" w:rsidRPr="00AD3AEF" w:rsidRDefault="005E3A3D" w:rsidP="005E3A3D">
      <w:pPr>
        <w:pStyle w:val="Header"/>
        <w:tabs>
          <w:tab w:val="clear" w:pos="4320"/>
          <w:tab w:val="clear" w:pos="8640"/>
          <w:tab w:val="center" w:pos="851"/>
          <w:tab w:val="left" w:pos="1134"/>
          <w:tab w:val="left" w:pos="4962"/>
          <w:tab w:val="center" w:pos="5245"/>
          <w:tab w:val="left" w:pos="5529"/>
        </w:tabs>
        <w:spacing w:line="240" w:lineRule="exact"/>
        <w:ind w:left="567"/>
        <w:jc w:val="both"/>
        <w:rPr>
          <w:rFonts w:asciiTheme="majorHAnsi" w:hAnsiTheme="majorHAnsi" w:cstheme="majorHAnsi"/>
          <w:sz w:val="20"/>
          <w:szCs w:val="20"/>
        </w:rPr>
      </w:pPr>
    </w:p>
    <w:p w:rsidR="005E3A3D" w:rsidRPr="00AD3AEF" w:rsidRDefault="005E3A3D" w:rsidP="005E3A3D">
      <w:pPr>
        <w:tabs>
          <w:tab w:val="center" w:pos="1418"/>
          <w:tab w:val="left" w:pos="1843"/>
        </w:tabs>
        <w:spacing w:before="120" w:line="300" w:lineRule="exact"/>
        <w:ind w:left="709"/>
        <w:jc w:val="both"/>
        <w:rPr>
          <w:rFonts w:asciiTheme="majorHAnsi" w:hAnsiTheme="majorHAnsi" w:cstheme="majorHAnsi"/>
          <w:b/>
          <w:caps/>
          <w:sz w:val="20"/>
          <w:szCs w:val="20"/>
        </w:rPr>
      </w:pPr>
    </w:p>
    <w:p w:rsidR="005E3A3D" w:rsidRPr="00AD3AEF" w:rsidRDefault="005E3A3D" w:rsidP="005E3A3D">
      <w:pPr>
        <w:tabs>
          <w:tab w:val="center" w:pos="1418"/>
          <w:tab w:val="left" w:pos="1843"/>
        </w:tabs>
        <w:spacing w:before="120" w:line="300" w:lineRule="exact"/>
        <w:ind w:left="709"/>
        <w:jc w:val="both"/>
        <w:rPr>
          <w:rFonts w:asciiTheme="majorHAnsi" w:hAnsiTheme="majorHAnsi" w:cstheme="majorHAnsi"/>
          <w:caps/>
          <w:sz w:val="20"/>
          <w:szCs w:val="20"/>
        </w:rPr>
      </w:pPr>
      <w:r w:rsidRPr="00AD3AEF">
        <w:rPr>
          <w:rFonts w:asciiTheme="majorHAnsi" w:hAnsiTheme="majorHAnsi" w:cstheme="majorHAnsi"/>
          <w:b/>
          <w:caps/>
          <w:sz w:val="20"/>
          <w:szCs w:val="20"/>
        </w:rPr>
        <w:br w:type="page"/>
      </w:r>
      <w:r w:rsidRPr="00AD3AEF">
        <w:rPr>
          <w:rFonts w:asciiTheme="majorHAnsi" w:hAnsiTheme="majorHAnsi" w:cstheme="majorHAnsi"/>
          <w:b/>
          <w:caps/>
          <w:sz w:val="20"/>
          <w:szCs w:val="20"/>
        </w:rPr>
        <w:lastRenderedPageBreak/>
        <w:t>CHỨNG NHẬN RẰNG:</w:t>
      </w:r>
    </w:p>
    <w:p w:rsidR="005E3A3D" w:rsidRPr="00AD3AEF" w:rsidRDefault="005E3A3D" w:rsidP="005E3A3D">
      <w:pPr>
        <w:tabs>
          <w:tab w:val="center" w:pos="1418"/>
          <w:tab w:val="left" w:pos="1843"/>
        </w:tabs>
        <w:spacing w:line="240" w:lineRule="exact"/>
        <w:ind w:left="709"/>
        <w:jc w:val="both"/>
        <w:rPr>
          <w:rFonts w:asciiTheme="majorHAnsi" w:hAnsiTheme="majorHAnsi" w:cstheme="majorHAnsi"/>
          <w:b/>
          <w:caps/>
          <w:sz w:val="20"/>
          <w:szCs w:val="20"/>
        </w:rPr>
      </w:pPr>
      <w:r w:rsidRPr="00AD3AEF">
        <w:rPr>
          <w:rFonts w:asciiTheme="majorHAnsi" w:hAnsiTheme="majorHAnsi" w:cstheme="majorHAnsi"/>
          <w:b/>
          <w:caps/>
          <w:sz w:val="20"/>
          <w:szCs w:val="20"/>
        </w:rPr>
        <w:t>This is to certify:</w:t>
      </w:r>
    </w:p>
    <w:p w:rsidR="005E3A3D" w:rsidRPr="00AD3AEF" w:rsidRDefault="005E3A3D" w:rsidP="005E3A3D">
      <w:pPr>
        <w:autoSpaceDE w:val="0"/>
        <w:autoSpaceDN w:val="0"/>
        <w:adjustRightInd w:val="0"/>
        <w:spacing w:before="120"/>
        <w:ind w:left="1276" w:hanging="567"/>
        <w:rPr>
          <w:rFonts w:asciiTheme="majorHAnsi" w:hAnsiTheme="majorHAnsi" w:cstheme="majorHAnsi"/>
          <w:sz w:val="20"/>
          <w:szCs w:val="20"/>
        </w:rPr>
      </w:pPr>
      <w:r w:rsidRPr="00AD3AEF">
        <w:rPr>
          <w:rFonts w:asciiTheme="majorHAnsi" w:hAnsiTheme="majorHAnsi" w:cstheme="majorHAnsi"/>
          <w:sz w:val="20"/>
          <w:szCs w:val="20"/>
        </w:rPr>
        <w:t>1.</w:t>
      </w:r>
      <w:r w:rsidRPr="00AD3AEF">
        <w:rPr>
          <w:rFonts w:asciiTheme="majorHAnsi" w:hAnsiTheme="majorHAnsi" w:cstheme="majorHAnsi"/>
          <w:sz w:val="20"/>
          <w:szCs w:val="20"/>
        </w:rPr>
        <w:tab/>
        <w:t xml:space="preserve">Tàu đã được kiểm tra phù hợp với quy định 10 của Phụ lục của Công ước; và </w:t>
      </w:r>
    </w:p>
    <w:p w:rsidR="005E3A3D" w:rsidRPr="00AD3AEF" w:rsidRDefault="005E3A3D" w:rsidP="005E3A3D">
      <w:pPr>
        <w:autoSpaceDE w:val="0"/>
        <w:autoSpaceDN w:val="0"/>
        <w:adjustRightInd w:val="0"/>
        <w:ind w:left="1276"/>
        <w:jc w:val="both"/>
        <w:rPr>
          <w:rFonts w:asciiTheme="majorHAnsi" w:hAnsiTheme="majorHAnsi" w:cstheme="majorHAnsi"/>
          <w:sz w:val="20"/>
          <w:szCs w:val="20"/>
        </w:rPr>
      </w:pPr>
      <w:r w:rsidRPr="00AD3AEF">
        <w:rPr>
          <w:rFonts w:asciiTheme="majorHAnsi" w:hAnsiTheme="majorHAnsi" w:cstheme="majorHAnsi"/>
          <w:sz w:val="20"/>
          <w:szCs w:val="20"/>
        </w:rPr>
        <w:t>that the ship has been surveyed in accordance with regulation 10 of the Annex to the Convention; and</w:t>
      </w:r>
    </w:p>
    <w:p w:rsidR="005E3A3D" w:rsidRPr="00AD3AEF" w:rsidRDefault="005E3A3D" w:rsidP="005E3A3D">
      <w:pPr>
        <w:autoSpaceDE w:val="0"/>
        <w:autoSpaceDN w:val="0"/>
        <w:adjustRightInd w:val="0"/>
        <w:spacing w:before="120"/>
        <w:ind w:left="1276" w:hanging="567"/>
        <w:jc w:val="both"/>
        <w:rPr>
          <w:rFonts w:asciiTheme="majorHAnsi" w:hAnsiTheme="majorHAnsi" w:cstheme="majorHAnsi"/>
          <w:sz w:val="20"/>
          <w:szCs w:val="20"/>
        </w:rPr>
      </w:pPr>
      <w:r w:rsidRPr="00AD3AEF">
        <w:rPr>
          <w:rFonts w:asciiTheme="majorHAnsi" w:hAnsiTheme="majorHAnsi" w:cstheme="majorHAnsi"/>
          <w:sz w:val="20"/>
          <w:szCs w:val="20"/>
        </w:rPr>
        <w:t xml:space="preserve">2. </w:t>
      </w:r>
      <w:r w:rsidRPr="00AD3AEF">
        <w:rPr>
          <w:rFonts w:asciiTheme="majorHAnsi" w:hAnsiTheme="majorHAnsi" w:cstheme="majorHAnsi"/>
          <w:sz w:val="20"/>
          <w:szCs w:val="20"/>
        </w:rPr>
        <w:tab/>
        <w:t>Việc kiểm tra nhận thấy Phần I của Danh mục các vật liệu nguy hiểm thoả mãn hoàn toàn các yêu cầu áp dụng của Công ước.</w:t>
      </w:r>
    </w:p>
    <w:p w:rsidR="005E3A3D" w:rsidRPr="00AD3AEF" w:rsidRDefault="005E3A3D" w:rsidP="005E3A3D">
      <w:pPr>
        <w:autoSpaceDE w:val="0"/>
        <w:autoSpaceDN w:val="0"/>
        <w:adjustRightInd w:val="0"/>
        <w:ind w:left="1276"/>
        <w:jc w:val="both"/>
        <w:rPr>
          <w:rFonts w:asciiTheme="majorHAnsi" w:hAnsiTheme="majorHAnsi" w:cstheme="majorHAnsi"/>
          <w:sz w:val="20"/>
          <w:szCs w:val="20"/>
        </w:rPr>
      </w:pPr>
      <w:r w:rsidRPr="00AD3AEF">
        <w:rPr>
          <w:rFonts w:asciiTheme="majorHAnsi" w:hAnsiTheme="majorHAnsi" w:cstheme="majorHAnsi"/>
          <w:sz w:val="20"/>
          <w:szCs w:val="20"/>
        </w:rPr>
        <w:t>that the survey shows that Part I of the Inventory of Hazardous Materials fully complies with the applicable requirements of the Convention.</w:t>
      </w:r>
    </w:p>
    <w:p w:rsidR="005E3A3D" w:rsidRPr="00AD3AEF" w:rsidRDefault="005E3A3D" w:rsidP="005E3A3D">
      <w:pPr>
        <w:autoSpaceDE w:val="0"/>
        <w:autoSpaceDN w:val="0"/>
        <w:adjustRightInd w:val="0"/>
        <w:ind w:left="1276" w:hanging="567"/>
        <w:rPr>
          <w:rFonts w:asciiTheme="majorHAnsi" w:hAnsiTheme="majorHAnsi" w:cstheme="majorHAnsi"/>
          <w:sz w:val="20"/>
          <w:szCs w:val="20"/>
        </w:rPr>
      </w:pPr>
    </w:p>
    <w:p w:rsidR="005E3A3D" w:rsidRPr="00AD3AEF" w:rsidRDefault="005E3A3D" w:rsidP="005E3A3D">
      <w:pPr>
        <w:autoSpaceDE w:val="0"/>
        <w:autoSpaceDN w:val="0"/>
        <w:adjustRightInd w:val="0"/>
        <w:ind w:left="1276" w:hanging="567"/>
        <w:rPr>
          <w:rFonts w:asciiTheme="majorHAnsi" w:hAnsiTheme="majorHAnsi" w:cstheme="majorHAnsi"/>
          <w:sz w:val="20"/>
          <w:szCs w:val="20"/>
        </w:rPr>
      </w:pPr>
    </w:p>
    <w:p w:rsidR="005E3A3D" w:rsidRPr="00AD3AEF" w:rsidRDefault="005E3A3D" w:rsidP="005E3A3D">
      <w:pPr>
        <w:tabs>
          <w:tab w:val="center" w:pos="1418"/>
          <w:tab w:val="left" w:pos="1843"/>
          <w:tab w:val="center" w:pos="7938"/>
          <w:tab w:val="right" w:pos="10206"/>
        </w:tabs>
        <w:spacing w:before="80" w:line="240" w:lineRule="exact"/>
        <w:ind w:left="709" w:right="567"/>
        <w:rPr>
          <w:rFonts w:asciiTheme="majorHAnsi" w:hAnsiTheme="majorHAnsi" w:cstheme="majorHAnsi"/>
          <w:sz w:val="20"/>
          <w:szCs w:val="20"/>
        </w:rPr>
      </w:pPr>
      <w:r w:rsidRPr="00AD3AEF">
        <w:rPr>
          <w:rFonts w:asciiTheme="majorHAnsi" w:hAnsiTheme="majorHAnsi" w:cstheme="majorHAnsi"/>
          <w:sz w:val="20"/>
          <w:szCs w:val="20"/>
        </w:rPr>
        <w:t xml:space="preserve">Ngày hoàn thành kiểm tra làm cơ sở cấp giấy chứng nhận này: </w:t>
      </w:r>
      <w:r w:rsidRPr="00AD3AEF">
        <w:rPr>
          <w:rFonts w:asciiTheme="majorHAnsi" w:hAnsiTheme="majorHAnsi" w:cstheme="majorHAnsi"/>
          <w:sz w:val="20"/>
          <w:szCs w:val="20"/>
        </w:rPr>
        <w:tab/>
      </w:r>
      <w:r w:rsidR="008B796B" w:rsidRPr="00AD3AEF">
        <w:rPr>
          <w:rFonts w:asciiTheme="majorHAnsi" w:hAnsiTheme="majorHAnsi" w:cstheme="majorHAnsi"/>
          <w:b/>
          <w:sz w:val="20"/>
          <w:szCs w:val="20"/>
        </w:rPr>
        <w:fldChar w:fldCharType="begin">
          <w:ffData>
            <w:name w:val="Text13"/>
            <w:enabled/>
            <w:calcOnExit w:val="0"/>
            <w:textInput/>
          </w:ffData>
        </w:fldChar>
      </w:r>
      <w:r w:rsidRPr="00AD3AEF">
        <w:rPr>
          <w:rFonts w:asciiTheme="majorHAnsi" w:hAnsiTheme="majorHAnsi" w:cstheme="majorHAnsi"/>
          <w:b/>
          <w:sz w:val="20"/>
          <w:szCs w:val="20"/>
        </w:rPr>
        <w:instrText xml:space="preserve"> FORMTEXT </w:instrText>
      </w:r>
      <w:r w:rsidR="008B796B" w:rsidRPr="00AD3AEF">
        <w:rPr>
          <w:rFonts w:asciiTheme="majorHAnsi" w:hAnsiTheme="majorHAnsi" w:cstheme="majorHAnsi"/>
          <w:b/>
          <w:sz w:val="20"/>
          <w:szCs w:val="20"/>
        </w:rPr>
      </w:r>
      <w:r w:rsidR="008B796B" w:rsidRPr="00AD3AEF">
        <w:rPr>
          <w:rFonts w:asciiTheme="majorHAnsi" w:hAnsiTheme="majorHAnsi" w:cstheme="majorHAnsi"/>
          <w:b/>
          <w:sz w:val="20"/>
          <w:szCs w:val="20"/>
        </w:rPr>
        <w:fldChar w:fldCharType="separate"/>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008B796B" w:rsidRPr="00AD3AEF">
        <w:rPr>
          <w:rFonts w:asciiTheme="majorHAnsi" w:hAnsiTheme="majorHAnsi" w:cstheme="majorHAnsi"/>
          <w:b/>
          <w:sz w:val="20"/>
          <w:szCs w:val="20"/>
        </w:rPr>
        <w:fldChar w:fldCharType="end"/>
      </w:r>
      <w:r w:rsidRPr="00AD3AEF">
        <w:rPr>
          <w:rFonts w:asciiTheme="majorHAnsi" w:hAnsiTheme="majorHAnsi" w:cstheme="majorHAnsi"/>
          <w:sz w:val="20"/>
          <w:szCs w:val="20"/>
        </w:rPr>
        <w:tab/>
        <w:t xml:space="preserve">     </w:t>
      </w:r>
      <w:r w:rsidRPr="00AD3AEF">
        <w:rPr>
          <w:rFonts w:asciiTheme="majorHAnsi" w:hAnsiTheme="majorHAnsi" w:cstheme="majorHAnsi"/>
          <w:sz w:val="20"/>
          <w:szCs w:val="20"/>
        </w:rPr>
        <w:tab/>
      </w:r>
    </w:p>
    <w:p w:rsidR="005E3A3D" w:rsidRPr="00AD3AEF" w:rsidRDefault="007328AB" w:rsidP="005E3A3D">
      <w:pPr>
        <w:autoSpaceDE w:val="0"/>
        <w:autoSpaceDN w:val="0"/>
        <w:adjustRightInd w:val="0"/>
        <w:ind w:left="709" w:right="567"/>
        <w:rPr>
          <w:rFonts w:asciiTheme="majorHAnsi" w:hAnsiTheme="majorHAnsi" w:cstheme="majorHAnsi"/>
          <w:sz w:val="20"/>
          <w:szCs w:val="20"/>
        </w:rPr>
      </w:pPr>
      <w:r>
        <w:rPr>
          <w:rFonts w:asciiTheme="majorHAnsi" w:hAnsiTheme="majorHAnsi" w:cstheme="majorHAnsi"/>
          <w:noProof/>
          <w:color w:val="000000"/>
          <w:sz w:val="20"/>
          <w:szCs w:val="20"/>
        </w:rPr>
        <mc:AlternateContent>
          <mc:Choice Requires="wps">
            <w:drawing>
              <wp:anchor distT="0" distB="0" distL="114300" distR="114300" simplePos="0" relativeHeight="252269056" behindDoc="0" locked="0" layoutInCell="1" allowOverlap="1">
                <wp:simplePos x="0" y="0"/>
                <wp:positionH relativeFrom="column">
                  <wp:posOffset>3691890</wp:posOffset>
                </wp:positionH>
                <wp:positionV relativeFrom="paragraph">
                  <wp:posOffset>0</wp:posOffset>
                </wp:positionV>
                <wp:extent cx="3086100" cy="0"/>
                <wp:effectExtent l="13335" t="8890" r="5715" b="10160"/>
                <wp:wrapNone/>
                <wp:docPr id="297"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B7AE9" id="Line 924" o:spid="_x0000_s1026" style="position:absolute;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7pt,0" to="533.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nmLFg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" strokeweight=".5pt"/>
            </w:pict>
          </mc:Fallback>
        </mc:AlternateContent>
      </w:r>
      <w:r w:rsidR="005E3A3D" w:rsidRPr="00AD3AEF">
        <w:rPr>
          <w:rFonts w:asciiTheme="majorHAnsi" w:hAnsiTheme="majorHAnsi" w:cstheme="majorHAnsi"/>
          <w:sz w:val="20"/>
          <w:szCs w:val="20"/>
        </w:rPr>
        <w:t>Completion date of the survey on which this Certificate is based</w:t>
      </w:r>
    </w:p>
    <w:p w:rsidR="005E3A3D" w:rsidRPr="00AD3AEF" w:rsidRDefault="005E3A3D" w:rsidP="005E3A3D">
      <w:pPr>
        <w:autoSpaceDE w:val="0"/>
        <w:autoSpaceDN w:val="0"/>
        <w:adjustRightInd w:val="0"/>
        <w:ind w:left="709" w:right="567"/>
        <w:rPr>
          <w:rFonts w:asciiTheme="majorHAnsi" w:hAnsiTheme="majorHAnsi" w:cstheme="majorHAnsi"/>
          <w:sz w:val="20"/>
          <w:szCs w:val="20"/>
        </w:rPr>
      </w:pPr>
    </w:p>
    <w:p w:rsidR="005E3A3D" w:rsidRPr="00AD3AEF" w:rsidRDefault="005E3A3D" w:rsidP="005E3A3D">
      <w:pPr>
        <w:tabs>
          <w:tab w:val="center" w:pos="7938"/>
        </w:tabs>
        <w:autoSpaceDE w:val="0"/>
        <w:autoSpaceDN w:val="0"/>
        <w:adjustRightInd w:val="0"/>
        <w:ind w:left="709" w:right="567"/>
        <w:rPr>
          <w:rFonts w:asciiTheme="majorHAnsi" w:hAnsiTheme="majorHAnsi" w:cstheme="majorHAnsi"/>
          <w:sz w:val="20"/>
          <w:szCs w:val="20"/>
        </w:rPr>
      </w:pPr>
      <w:r w:rsidRPr="00AD3AEF">
        <w:rPr>
          <w:rFonts w:asciiTheme="majorHAnsi" w:hAnsiTheme="majorHAnsi" w:cstheme="majorHAnsi"/>
          <w:sz w:val="20"/>
          <w:szCs w:val="20"/>
        </w:rPr>
        <w:t>Giấy chứng nhận này có hiệu lực đến:</w:t>
      </w:r>
      <w:r w:rsidRPr="00AD3AEF">
        <w:rPr>
          <w:rFonts w:asciiTheme="majorHAnsi" w:hAnsiTheme="majorHAnsi" w:cstheme="majorHAnsi"/>
          <w:sz w:val="20"/>
          <w:szCs w:val="20"/>
        </w:rPr>
        <w:tab/>
      </w:r>
      <w:r w:rsidR="008B796B" w:rsidRPr="00AD3AEF">
        <w:rPr>
          <w:rFonts w:asciiTheme="majorHAnsi" w:hAnsiTheme="majorHAnsi" w:cstheme="majorHAnsi"/>
          <w:b/>
          <w:sz w:val="20"/>
          <w:szCs w:val="20"/>
        </w:rPr>
        <w:fldChar w:fldCharType="begin">
          <w:ffData>
            <w:name w:val="Text13"/>
            <w:enabled/>
            <w:calcOnExit w:val="0"/>
            <w:textInput/>
          </w:ffData>
        </w:fldChar>
      </w:r>
      <w:bookmarkStart w:id="51" w:name="Text13"/>
      <w:r w:rsidRPr="00AD3AEF">
        <w:rPr>
          <w:rFonts w:asciiTheme="majorHAnsi" w:hAnsiTheme="majorHAnsi" w:cstheme="majorHAnsi"/>
          <w:b/>
          <w:sz w:val="20"/>
          <w:szCs w:val="20"/>
        </w:rPr>
        <w:instrText xml:space="preserve"> FORMTEXT </w:instrText>
      </w:r>
      <w:r w:rsidR="008B796B" w:rsidRPr="00AD3AEF">
        <w:rPr>
          <w:rFonts w:asciiTheme="majorHAnsi" w:hAnsiTheme="majorHAnsi" w:cstheme="majorHAnsi"/>
          <w:b/>
          <w:sz w:val="20"/>
          <w:szCs w:val="20"/>
        </w:rPr>
      </w:r>
      <w:r w:rsidR="008B796B" w:rsidRPr="00AD3AEF">
        <w:rPr>
          <w:rFonts w:asciiTheme="majorHAnsi" w:hAnsiTheme="majorHAnsi" w:cstheme="majorHAnsi"/>
          <w:b/>
          <w:sz w:val="20"/>
          <w:szCs w:val="20"/>
        </w:rPr>
        <w:fldChar w:fldCharType="separate"/>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008B796B" w:rsidRPr="00AD3AEF">
        <w:rPr>
          <w:rFonts w:asciiTheme="majorHAnsi" w:hAnsiTheme="majorHAnsi" w:cstheme="majorHAnsi"/>
          <w:b/>
          <w:sz w:val="20"/>
          <w:szCs w:val="20"/>
        </w:rPr>
        <w:fldChar w:fldCharType="end"/>
      </w:r>
      <w:bookmarkEnd w:id="51"/>
    </w:p>
    <w:p w:rsidR="005E3A3D" w:rsidRPr="00AD3AEF" w:rsidRDefault="007328AB" w:rsidP="005E3A3D">
      <w:pPr>
        <w:autoSpaceDE w:val="0"/>
        <w:autoSpaceDN w:val="0"/>
        <w:adjustRightInd w:val="0"/>
        <w:ind w:left="709" w:right="567"/>
        <w:rPr>
          <w:rFonts w:asciiTheme="majorHAnsi" w:hAnsiTheme="majorHAnsi" w:cstheme="majorHAnsi"/>
          <w:b/>
          <w:bCs/>
          <w:sz w:val="20"/>
          <w:szCs w:val="20"/>
        </w:rPr>
      </w:pPr>
      <w:r>
        <w:rPr>
          <w:rFonts w:asciiTheme="majorHAnsi" w:hAnsiTheme="majorHAnsi" w:cstheme="majorHAnsi"/>
          <w:noProof/>
          <w:color w:val="000000"/>
          <w:sz w:val="20"/>
          <w:szCs w:val="20"/>
        </w:rPr>
        <mc:AlternateContent>
          <mc:Choice Requires="wps">
            <w:drawing>
              <wp:anchor distT="0" distB="0" distL="114300" distR="114300" simplePos="0" relativeHeight="252264960" behindDoc="0" locked="0" layoutInCell="1" allowOverlap="1">
                <wp:simplePos x="0" y="0"/>
                <wp:positionH relativeFrom="column">
                  <wp:posOffset>2434590</wp:posOffset>
                </wp:positionH>
                <wp:positionV relativeFrom="paragraph">
                  <wp:posOffset>-635</wp:posOffset>
                </wp:positionV>
                <wp:extent cx="4343400" cy="0"/>
                <wp:effectExtent l="13335" t="8255" r="5715" b="10795"/>
                <wp:wrapNone/>
                <wp:docPr id="296" name="Lin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8B3EE" id="Line 920" o:spid="_x0000_s1026" style="position:absolute;z-index:2522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7pt,-.05pt" to="533.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" strokeweight=".5pt"/>
            </w:pict>
          </mc:Fallback>
        </mc:AlternateContent>
      </w:r>
      <w:r w:rsidR="005E3A3D" w:rsidRPr="00AD3AEF">
        <w:rPr>
          <w:rFonts w:asciiTheme="majorHAnsi" w:hAnsiTheme="majorHAnsi" w:cstheme="majorHAnsi"/>
          <w:sz w:val="20"/>
          <w:szCs w:val="20"/>
        </w:rPr>
        <w:t>This Certificate is valid until</w:t>
      </w:r>
    </w:p>
    <w:p w:rsidR="005E3A3D" w:rsidRPr="00AD3AEF" w:rsidRDefault="005E3A3D" w:rsidP="005E3A3D">
      <w:pPr>
        <w:tabs>
          <w:tab w:val="center" w:pos="5245"/>
          <w:tab w:val="left" w:pos="6804"/>
          <w:tab w:val="center" w:pos="8789"/>
        </w:tabs>
        <w:spacing w:before="240" w:line="240" w:lineRule="exact"/>
        <w:ind w:left="3261" w:right="567"/>
        <w:jc w:val="both"/>
        <w:rPr>
          <w:rFonts w:asciiTheme="majorHAnsi" w:hAnsiTheme="majorHAnsi" w:cstheme="majorHAnsi"/>
          <w:b/>
          <w:sz w:val="20"/>
          <w:szCs w:val="20"/>
        </w:rPr>
      </w:pPr>
      <w:r w:rsidRPr="00AD3AEF">
        <w:rPr>
          <w:rFonts w:asciiTheme="majorHAnsi" w:hAnsiTheme="majorHAnsi" w:cstheme="majorHAnsi"/>
          <w:noProof/>
          <w:sz w:val="20"/>
          <w:szCs w:val="20"/>
        </w:rPr>
        <w:t xml:space="preserve">Cấp tại </w:t>
      </w:r>
      <w:r w:rsidRPr="00AD3AEF">
        <w:rPr>
          <w:rFonts w:asciiTheme="majorHAnsi" w:hAnsiTheme="majorHAnsi" w:cstheme="majorHAnsi"/>
          <w:noProof/>
          <w:sz w:val="20"/>
          <w:szCs w:val="20"/>
        </w:rPr>
        <w:tab/>
        <w:t xml:space="preserve">     </w:t>
      </w:r>
      <w:r w:rsidR="008B796B" w:rsidRPr="00AD3AEF">
        <w:rPr>
          <w:rFonts w:asciiTheme="majorHAnsi" w:hAnsiTheme="majorHAnsi" w:cstheme="majorHAnsi"/>
          <w:b/>
          <w:noProof/>
          <w:sz w:val="20"/>
          <w:szCs w:val="20"/>
        </w:rPr>
        <w:fldChar w:fldCharType="begin">
          <w:ffData>
            <w:name w:val="Text8"/>
            <w:enabled/>
            <w:calcOnExit w:val="0"/>
            <w:textInput/>
          </w:ffData>
        </w:fldChar>
      </w:r>
      <w:r w:rsidRPr="00AD3AEF">
        <w:rPr>
          <w:rFonts w:asciiTheme="majorHAnsi" w:hAnsiTheme="majorHAnsi" w:cstheme="majorHAnsi"/>
          <w:b/>
          <w:noProof/>
          <w:sz w:val="20"/>
          <w:szCs w:val="20"/>
        </w:rPr>
        <w:instrText xml:space="preserve"> FORMTEXT </w:instrText>
      </w:r>
      <w:r w:rsidR="008B796B" w:rsidRPr="00AD3AEF">
        <w:rPr>
          <w:rFonts w:asciiTheme="majorHAnsi" w:hAnsiTheme="majorHAnsi" w:cstheme="majorHAnsi"/>
          <w:b/>
          <w:noProof/>
          <w:sz w:val="20"/>
          <w:szCs w:val="20"/>
        </w:rPr>
      </w:r>
      <w:r w:rsidR="008B796B" w:rsidRPr="00AD3AEF">
        <w:rPr>
          <w:rFonts w:asciiTheme="majorHAnsi" w:hAnsiTheme="majorHAnsi" w:cstheme="majorHAnsi"/>
          <w:b/>
          <w:noProof/>
          <w:sz w:val="20"/>
          <w:szCs w:val="20"/>
        </w:rPr>
        <w:fldChar w:fldCharType="separate"/>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008B796B" w:rsidRPr="00AD3AEF">
        <w:rPr>
          <w:rFonts w:asciiTheme="majorHAnsi" w:hAnsiTheme="majorHAnsi" w:cstheme="majorHAnsi"/>
          <w:b/>
          <w:noProof/>
          <w:sz w:val="20"/>
          <w:szCs w:val="20"/>
        </w:rPr>
        <w:fldChar w:fldCharType="end"/>
      </w:r>
      <w:r w:rsidRPr="00AD3AEF">
        <w:rPr>
          <w:rFonts w:asciiTheme="majorHAnsi" w:hAnsiTheme="majorHAnsi" w:cstheme="majorHAnsi"/>
          <w:noProof/>
          <w:sz w:val="20"/>
          <w:szCs w:val="20"/>
        </w:rPr>
        <w:tab/>
        <w:t xml:space="preserve">Ngày </w:t>
      </w:r>
      <w:r w:rsidRPr="00AD3AEF">
        <w:rPr>
          <w:rFonts w:asciiTheme="majorHAnsi" w:hAnsiTheme="majorHAnsi" w:cstheme="majorHAnsi"/>
          <w:noProof/>
          <w:sz w:val="20"/>
          <w:szCs w:val="20"/>
        </w:rPr>
        <w:tab/>
        <w:t xml:space="preserve">     </w:t>
      </w:r>
      <w:r w:rsidR="008B796B" w:rsidRPr="00AD3AEF">
        <w:rPr>
          <w:rFonts w:asciiTheme="majorHAnsi" w:hAnsiTheme="majorHAnsi" w:cstheme="majorHAnsi"/>
          <w:b/>
          <w:noProof/>
          <w:sz w:val="20"/>
          <w:szCs w:val="20"/>
        </w:rPr>
        <w:fldChar w:fldCharType="begin">
          <w:ffData>
            <w:name w:val="Text9"/>
            <w:enabled/>
            <w:calcOnExit w:val="0"/>
            <w:textInput/>
          </w:ffData>
        </w:fldChar>
      </w:r>
      <w:r w:rsidRPr="00AD3AEF">
        <w:rPr>
          <w:rFonts w:asciiTheme="majorHAnsi" w:hAnsiTheme="majorHAnsi" w:cstheme="majorHAnsi"/>
          <w:b/>
          <w:noProof/>
          <w:sz w:val="20"/>
          <w:szCs w:val="20"/>
        </w:rPr>
        <w:instrText xml:space="preserve"> FORMTEXT </w:instrText>
      </w:r>
      <w:r w:rsidR="008B796B" w:rsidRPr="00AD3AEF">
        <w:rPr>
          <w:rFonts w:asciiTheme="majorHAnsi" w:hAnsiTheme="majorHAnsi" w:cstheme="majorHAnsi"/>
          <w:b/>
          <w:noProof/>
          <w:sz w:val="20"/>
          <w:szCs w:val="20"/>
        </w:rPr>
      </w:r>
      <w:r w:rsidR="008B796B" w:rsidRPr="00AD3AEF">
        <w:rPr>
          <w:rFonts w:asciiTheme="majorHAnsi" w:hAnsiTheme="majorHAnsi" w:cstheme="majorHAnsi"/>
          <w:b/>
          <w:noProof/>
          <w:sz w:val="20"/>
          <w:szCs w:val="20"/>
        </w:rPr>
        <w:fldChar w:fldCharType="separate"/>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008B796B" w:rsidRPr="00AD3AEF">
        <w:rPr>
          <w:rFonts w:asciiTheme="majorHAnsi" w:hAnsiTheme="majorHAnsi" w:cstheme="majorHAnsi"/>
          <w:b/>
          <w:noProof/>
          <w:sz w:val="20"/>
          <w:szCs w:val="20"/>
        </w:rPr>
        <w:fldChar w:fldCharType="end"/>
      </w:r>
    </w:p>
    <w:p w:rsidR="005E3A3D" w:rsidRPr="00AD3AEF" w:rsidRDefault="007328AB" w:rsidP="005E3A3D">
      <w:pPr>
        <w:tabs>
          <w:tab w:val="center" w:pos="3402"/>
          <w:tab w:val="left" w:pos="6804"/>
          <w:tab w:val="center" w:pos="8364"/>
        </w:tabs>
        <w:spacing w:line="200" w:lineRule="exact"/>
        <w:ind w:left="3261"/>
        <w:jc w:val="both"/>
        <w:rPr>
          <w:rFonts w:asciiTheme="majorHAnsi" w:hAnsiTheme="majorHAnsi" w:cstheme="majorHAnsi"/>
          <w:sz w:val="20"/>
          <w:szCs w:val="20"/>
        </w:rPr>
      </w:pPr>
      <w:r>
        <w:rPr>
          <w:rFonts w:asciiTheme="majorHAnsi" w:hAnsiTheme="majorHAnsi" w:cstheme="majorHAnsi"/>
          <w:noProof/>
          <w:color w:val="000000"/>
          <w:sz w:val="20"/>
          <w:szCs w:val="20"/>
        </w:rPr>
        <mc:AlternateContent>
          <mc:Choice Requires="wps">
            <w:drawing>
              <wp:anchor distT="0" distB="0" distL="114300" distR="114300" simplePos="0" relativeHeight="252267008" behindDoc="0" locked="0" layoutInCell="1" allowOverlap="1">
                <wp:simplePos x="0" y="0"/>
                <wp:positionH relativeFrom="column">
                  <wp:posOffset>2548890</wp:posOffset>
                </wp:positionH>
                <wp:positionV relativeFrom="paragraph">
                  <wp:posOffset>635</wp:posOffset>
                </wp:positionV>
                <wp:extent cx="1714500" cy="0"/>
                <wp:effectExtent l="13335" t="12700" r="5715" b="6350"/>
                <wp:wrapNone/>
                <wp:docPr id="295" name="Lin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8CC41" id="Line 922" o:spid="_x0000_s1026" style="position:absolute;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7pt,.05pt" to="335.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FWe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" strokeweight=".5pt"/>
            </w:pict>
          </mc:Fallback>
        </mc:AlternateContent>
      </w:r>
      <w:r>
        <w:rPr>
          <w:rFonts w:asciiTheme="majorHAnsi" w:hAnsiTheme="majorHAnsi" w:cstheme="majorHAnsi"/>
          <w:noProof/>
          <w:color w:val="000000"/>
          <w:sz w:val="20"/>
          <w:szCs w:val="20"/>
        </w:rPr>
        <mc:AlternateContent>
          <mc:Choice Requires="wps">
            <w:drawing>
              <wp:anchor distT="0" distB="0" distL="114300" distR="114300" simplePos="0" relativeHeight="252265984" behindDoc="0" locked="0" layoutInCell="1" allowOverlap="1">
                <wp:simplePos x="0" y="0"/>
                <wp:positionH relativeFrom="column">
                  <wp:posOffset>4720590</wp:posOffset>
                </wp:positionH>
                <wp:positionV relativeFrom="paragraph">
                  <wp:posOffset>635</wp:posOffset>
                </wp:positionV>
                <wp:extent cx="2057400" cy="0"/>
                <wp:effectExtent l="13335" t="12700" r="5715" b="6350"/>
                <wp:wrapNone/>
                <wp:docPr id="294" name="Lin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8BB18" id="Line 921" o:spid="_x0000_s1026" style="position:absolute;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7pt,.05pt" to="533.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fp2FwIAACw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" strokeweight=".5pt"/>
            </w:pict>
          </mc:Fallback>
        </mc:AlternateContent>
      </w:r>
      <w:r w:rsidR="005E3A3D" w:rsidRPr="00AD3AEF">
        <w:rPr>
          <w:rFonts w:asciiTheme="majorHAnsi" w:hAnsiTheme="majorHAnsi" w:cstheme="majorHAnsi"/>
          <w:sz w:val="20"/>
          <w:szCs w:val="20"/>
        </w:rPr>
        <w:t>Issued at</w:t>
      </w:r>
      <w:r w:rsidR="005E3A3D" w:rsidRPr="00AD3AEF">
        <w:rPr>
          <w:rFonts w:asciiTheme="majorHAnsi" w:hAnsiTheme="majorHAnsi" w:cstheme="majorHAnsi"/>
          <w:sz w:val="20"/>
          <w:szCs w:val="20"/>
        </w:rPr>
        <w:tab/>
        <w:t>Date</w:t>
      </w:r>
    </w:p>
    <w:p w:rsidR="005E3A3D" w:rsidRPr="00AD3AEF" w:rsidRDefault="005E3A3D" w:rsidP="005E3A3D">
      <w:pPr>
        <w:tabs>
          <w:tab w:val="center" w:pos="1418"/>
          <w:tab w:val="left" w:pos="1843"/>
          <w:tab w:val="center" w:pos="6804"/>
        </w:tabs>
        <w:spacing w:before="240" w:line="300" w:lineRule="exact"/>
        <w:ind w:right="567"/>
        <w:rPr>
          <w:rFonts w:asciiTheme="majorHAnsi" w:hAnsiTheme="majorHAnsi" w:cstheme="majorHAnsi"/>
          <w:b/>
          <w:caps/>
          <w:sz w:val="20"/>
          <w:szCs w:val="20"/>
        </w:rPr>
      </w:pPr>
      <w:r w:rsidRPr="00AD3AEF">
        <w:rPr>
          <w:rFonts w:asciiTheme="majorHAnsi" w:hAnsiTheme="majorHAnsi" w:cstheme="majorHAnsi"/>
          <w:caps/>
          <w:sz w:val="20"/>
          <w:szCs w:val="20"/>
        </w:rPr>
        <w:tab/>
      </w:r>
      <w:r w:rsidRPr="00AD3AEF">
        <w:rPr>
          <w:rFonts w:asciiTheme="majorHAnsi" w:hAnsiTheme="majorHAnsi" w:cstheme="majorHAnsi"/>
          <w:caps/>
          <w:sz w:val="20"/>
          <w:szCs w:val="20"/>
        </w:rPr>
        <w:tab/>
      </w:r>
      <w:r w:rsidRPr="00AD3AEF">
        <w:rPr>
          <w:rFonts w:asciiTheme="majorHAnsi" w:hAnsiTheme="majorHAnsi" w:cstheme="majorHAnsi"/>
          <w:caps/>
          <w:sz w:val="20"/>
          <w:szCs w:val="20"/>
        </w:rPr>
        <w:tab/>
      </w:r>
      <w:r w:rsidRPr="00AD3AEF">
        <w:rPr>
          <w:rFonts w:asciiTheme="majorHAnsi" w:hAnsiTheme="majorHAnsi" w:cstheme="majorHAnsi"/>
          <w:i/>
          <w:noProof/>
          <w:sz w:val="20"/>
          <w:szCs w:val="20"/>
        </w:rPr>
        <w:t>(Tên đầy đủ của Cơ quan đăng kiểm)</w:t>
      </w:r>
    </w:p>
    <w:p w:rsidR="005E3A3D" w:rsidRPr="00AD3AEF" w:rsidRDefault="005E3A3D" w:rsidP="005E3A3D">
      <w:pPr>
        <w:tabs>
          <w:tab w:val="center" w:pos="1418"/>
          <w:tab w:val="left" w:pos="1843"/>
          <w:tab w:val="center" w:pos="6804"/>
        </w:tabs>
        <w:spacing w:line="240" w:lineRule="exact"/>
        <w:ind w:right="567"/>
        <w:jc w:val="both"/>
        <w:rPr>
          <w:rFonts w:asciiTheme="majorHAnsi" w:hAnsiTheme="majorHAnsi" w:cstheme="majorHAnsi"/>
          <w:caps/>
          <w:sz w:val="20"/>
          <w:szCs w:val="20"/>
        </w:rPr>
      </w:pPr>
      <w:r w:rsidRPr="00AD3AEF">
        <w:rPr>
          <w:rFonts w:asciiTheme="majorHAnsi" w:hAnsiTheme="majorHAnsi" w:cstheme="majorHAnsi"/>
          <w:caps/>
          <w:sz w:val="20"/>
          <w:szCs w:val="20"/>
        </w:rPr>
        <w:tab/>
      </w:r>
      <w:r w:rsidRPr="00AD3AEF">
        <w:rPr>
          <w:rFonts w:asciiTheme="majorHAnsi" w:hAnsiTheme="majorHAnsi" w:cstheme="majorHAnsi"/>
          <w:caps/>
          <w:sz w:val="20"/>
          <w:szCs w:val="20"/>
        </w:rPr>
        <w:tab/>
      </w:r>
      <w:r w:rsidRPr="00AD3AEF">
        <w:rPr>
          <w:rFonts w:asciiTheme="majorHAnsi" w:hAnsiTheme="majorHAnsi" w:cstheme="majorHAnsi"/>
          <w:caps/>
          <w:sz w:val="20"/>
          <w:szCs w:val="20"/>
        </w:rPr>
        <w:tab/>
      </w:r>
    </w:p>
    <w:p w:rsidR="005E3A3D" w:rsidRPr="00AD3AEF" w:rsidRDefault="005E3A3D" w:rsidP="00AD3AEF">
      <w:pPr>
        <w:pStyle w:val="Heading2"/>
        <w:tabs>
          <w:tab w:val="center" w:pos="5670"/>
        </w:tabs>
        <w:spacing w:before="120"/>
        <w:ind w:left="567"/>
        <w:jc w:val="center"/>
        <w:rPr>
          <w:rFonts w:asciiTheme="majorHAnsi" w:hAnsiTheme="majorHAnsi" w:cstheme="majorHAnsi"/>
          <w:sz w:val="20"/>
          <w:szCs w:val="20"/>
        </w:rPr>
      </w:pPr>
      <w:r w:rsidRPr="00AD3AEF">
        <w:rPr>
          <w:rFonts w:asciiTheme="majorHAnsi" w:hAnsiTheme="majorHAnsi" w:cstheme="majorHAnsi"/>
          <w:caps/>
          <w:sz w:val="20"/>
          <w:szCs w:val="20"/>
        </w:rPr>
        <w:br w:type="page"/>
      </w:r>
      <w:r w:rsidRPr="00AD3AEF">
        <w:rPr>
          <w:rFonts w:asciiTheme="majorHAnsi" w:hAnsiTheme="majorHAnsi" w:cstheme="majorHAnsi"/>
          <w:bCs w:val="0"/>
          <w:sz w:val="20"/>
          <w:szCs w:val="20"/>
        </w:rPr>
        <w:lastRenderedPageBreak/>
        <w:t>XÁC NHẬN GIA HẠN GIẤY CHỨNG NHẬN NẾU THỜI HẠN HIỆU LỰC NHỎ HƠN 5 NĂM KHI ÁP DỤNG QUY ĐỊNH 11.6</w:t>
      </w:r>
      <w:r w:rsidRPr="00AD3AEF">
        <w:rPr>
          <w:rFonts w:asciiTheme="majorHAnsi" w:eastAsia="MS Gothic" w:hAnsiTheme="majorHAnsi" w:cstheme="majorHAnsi"/>
          <w:sz w:val="20"/>
          <w:szCs w:val="20"/>
        </w:rPr>
        <w:t>*</w:t>
      </w:r>
    </w:p>
    <w:p w:rsidR="005E3A3D" w:rsidRPr="00AD3AEF" w:rsidRDefault="005E3A3D" w:rsidP="00AD3AEF">
      <w:pPr>
        <w:tabs>
          <w:tab w:val="center" w:pos="1418"/>
          <w:tab w:val="left" w:pos="1843"/>
          <w:tab w:val="center" w:pos="5670"/>
        </w:tabs>
        <w:spacing w:after="60" w:line="240" w:lineRule="exact"/>
        <w:ind w:left="567"/>
        <w:jc w:val="center"/>
        <w:rPr>
          <w:rFonts w:asciiTheme="majorHAnsi" w:hAnsiTheme="majorHAnsi" w:cstheme="majorHAnsi"/>
          <w:caps/>
          <w:sz w:val="20"/>
          <w:szCs w:val="20"/>
        </w:rPr>
      </w:pPr>
      <w:r w:rsidRPr="00AD3AEF">
        <w:rPr>
          <w:rFonts w:asciiTheme="majorHAnsi" w:hAnsiTheme="majorHAnsi" w:cstheme="majorHAnsi"/>
          <w:b/>
          <w:bCs/>
          <w:sz w:val="20"/>
          <w:szCs w:val="20"/>
        </w:rPr>
        <w:t>ENDORSEMENT TO EXTEND THE CERTIFICATE IF VALID FOR LESS THAN FIVE YEARS WHERE REGULATION 11.6 APPLIES</w:t>
      </w:r>
      <w:r w:rsidRPr="00AD3AEF">
        <w:rPr>
          <w:rFonts w:asciiTheme="majorHAnsi" w:eastAsia="MS Gothic" w:hAnsiTheme="majorHAnsi" w:cstheme="majorHAnsi"/>
          <w:b/>
          <w:sz w:val="20"/>
          <w:szCs w:val="20"/>
        </w:rPr>
        <w:t>*</w:t>
      </w:r>
    </w:p>
    <w:p w:rsidR="005E3A3D" w:rsidRPr="00AD3AEF" w:rsidRDefault="005E3A3D" w:rsidP="005E3A3D">
      <w:pPr>
        <w:pStyle w:val="BodyText"/>
        <w:ind w:left="567" w:right="3685"/>
        <w:rPr>
          <w:rFonts w:asciiTheme="majorHAnsi" w:hAnsiTheme="majorHAnsi" w:cstheme="majorHAnsi"/>
          <w:b w:val="0"/>
          <w:spacing w:val="-4"/>
          <w:sz w:val="20"/>
        </w:rPr>
      </w:pPr>
      <w:r w:rsidRPr="00AD3AEF">
        <w:rPr>
          <w:rFonts w:asciiTheme="majorHAnsi" w:hAnsiTheme="majorHAnsi" w:cstheme="majorHAnsi"/>
          <w:b w:val="0"/>
          <w:spacing w:val="-4"/>
          <w:sz w:val="20"/>
        </w:rPr>
        <w:t>Tàu thoả mãn các điều khoản tương ứng của Công ước và giấy chứng nhận này sẽ được, phù hợp với quy định 11.6 của Phụ lục Công ước, chấp nhận với thời hạn đến:</w:t>
      </w:r>
    </w:p>
    <w:p w:rsidR="005E3A3D" w:rsidRPr="00AD3AEF" w:rsidRDefault="007328AB" w:rsidP="005E3A3D">
      <w:pPr>
        <w:pStyle w:val="BodyText"/>
        <w:tabs>
          <w:tab w:val="center" w:pos="8789"/>
        </w:tabs>
        <w:ind w:left="567" w:right="3685"/>
        <w:rPr>
          <w:rFonts w:asciiTheme="majorHAnsi" w:hAnsiTheme="majorHAnsi" w:cstheme="majorHAnsi"/>
          <w:b w:val="0"/>
          <w:spacing w:val="-4"/>
          <w:sz w:val="20"/>
        </w:rPr>
      </w:pPr>
      <w:r>
        <w:rPr>
          <w:rFonts w:asciiTheme="majorHAnsi" w:hAnsiTheme="majorHAnsi" w:cstheme="majorHAnsi"/>
          <w:b w:val="0"/>
          <w:noProof/>
          <w:sz w:val="20"/>
          <w:lang w:eastAsia="ja-JP"/>
        </w:rPr>
        <mc:AlternateContent>
          <mc:Choice Requires="wps">
            <w:drawing>
              <wp:anchor distT="0" distB="0" distL="114300" distR="114300" simplePos="0" relativeHeight="252282368" behindDoc="0" locked="0" layoutInCell="1" allowOverlap="1">
                <wp:simplePos x="0" y="0"/>
                <wp:positionH relativeFrom="column">
                  <wp:posOffset>4573905</wp:posOffset>
                </wp:positionH>
                <wp:positionV relativeFrom="paragraph">
                  <wp:posOffset>454025</wp:posOffset>
                </wp:positionV>
                <wp:extent cx="2204085" cy="3810"/>
                <wp:effectExtent l="9525" t="8890" r="5715" b="6350"/>
                <wp:wrapNone/>
                <wp:docPr id="293"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04085" cy="381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853D8" id="Line 937" o:spid="_x0000_s1026" style="position:absolute;flip:x y;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15pt,35.75pt" to="533.7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" strokeweight=".5pt">
                <v:stroke startarrowwidth="narrow" startarrowlength="short" endarrowwidth="narrow" endarrowlength="short"/>
              </v:line>
            </w:pict>
          </mc:Fallback>
        </mc:AlternateContent>
      </w:r>
      <w:r w:rsidR="005E3A3D" w:rsidRPr="00AD3AEF">
        <w:rPr>
          <w:rFonts w:asciiTheme="majorHAnsi" w:hAnsiTheme="majorHAnsi" w:cstheme="majorHAnsi"/>
          <w:b w:val="0"/>
          <w:spacing w:val="-4"/>
          <w:sz w:val="20"/>
        </w:rPr>
        <w:t>The ship complies with the relevant provisions of the Convention, and this certificate shall, in accordance with regulation 11.6 of the Annex to the Convention, be accepted as valid until:</w:t>
      </w:r>
      <w:r w:rsidR="005E3A3D" w:rsidRPr="00AD3AEF">
        <w:rPr>
          <w:rFonts w:asciiTheme="majorHAnsi" w:hAnsiTheme="majorHAnsi" w:cstheme="majorHAnsi"/>
          <w:b w:val="0"/>
          <w:spacing w:val="-4"/>
          <w:sz w:val="20"/>
        </w:rPr>
        <w:tab/>
      </w:r>
      <w:r w:rsidR="008B796B" w:rsidRPr="00AD3AEF">
        <w:rPr>
          <w:rFonts w:asciiTheme="majorHAnsi" w:hAnsiTheme="majorHAnsi" w:cstheme="majorHAnsi"/>
          <w:b w:val="0"/>
          <w:spacing w:val="-4"/>
          <w:sz w:val="20"/>
        </w:rPr>
        <w:fldChar w:fldCharType="begin">
          <w:ffData>
            <w:name w:val="Text2"/>
            <w:enabled/>
            <w:calcOnExit w:val="0"/>
            <w:textInput/>
          </w:ffData>
        </w:fldChar>
      </w:r>
      <w:r w:rsidR="005E3A3D" w:rsidRPr="00AD3AEF">
        <w:rPr>
          <w:rFonts w:asciiTheme="majorHAnsi" w:hAnsiTheme="majorHAnsi" w:cstheme="majorHAnsi"/>
          <w:b w:val="0"/>
          <w:spacing w:val="-4"/>
          <w:sz w:val="20"/>
        </w:rPr>
        <w:instrText xml:space="preserve"> FORMTEXT </w:instrText>
      </w:r>
      <w:r w:rsidR="008B796B" w:rsidRPr="00AD3AEF">
        <w:rPr>
          <w:rFonts w:asciiTheme="majorHAnsi" w:hAnsiTheme="majorHAnsi" w:cstheme="majorHAnsi"/>
          <w:b w:val="0"/>
          <w:spacing w:val="-4"/>
          <w:sz w:val="20"/>
        </w:rPr>
      </w:r>
      <w:r w:rsidR="008B796B" w:rsidRPr="00AD3AEF">
        <w:rPr>
          <w:rFonts w:asciiTheme="majorHAnsi" w:hAnsiTheme="majorHAnsi" w:cstheme="majorHAnsi"/>
          <w:b w:val="0"/>
          <w:spacing w:val="-4"/>
          <w:sz w:val="20"/>
        </w:rPr>
        <w:fldChar w:fldCharType="separate"/>
      </w:r>
      <w:r w:rsidR="005E3A3D" w:rsidRPr="00AD3AEF">
        <w:rPr>
          <w:rFonts w:asciiTheme="majorHAnsi" w:hAnsiTheme="majorHAnsi" w:cstheme="majorHAnsi"/>
          <w:b w:val="0"/>
          <w:noProof/>
          <w:spacing w:val="-4"/>
          <w:sz w:val="20"/>
        </w:rPr>
        <w:t> </w:t>
      </w:r>
      <w:r w:rsidR="005E3A3D" w:rsidRPr="00AD3AEF">
        <w:rPr>
          <w:rFonts w:asciiTheme="majorHAnsi" w:hAnsiTheme="majorHAnsi" w:cstheme="majorHAnsi"/>
          <w:b w:val="0"/>
          <w:noProof/>
          <w:spacing w:val="-4"/>
          <w:sz w:val="20"/>
        </w:rPr>
        <w:t> </w:t>
      </w:r>
      <w:r w:rsidR="005E3A3D" w:rsidRPr="00AD3AEF">
        <w:rPr>
          <w:rFonts w:asciiTheme="majorHAnsi" w:hAnsiTheme="majorHAnsi" w:cstheme="majorHAnsi"/>
          <w:b w:val="0"/>
          <w:noProof/>
          <w:spacing w:val="-4"/>
          <w:sz w:val="20"/>
        </w:rPr>
        <w:t> </w:t>
      </w:r>
      <w:r w:rsidR="005E3A3D" w:rsidRPr="00AD3AEF">
        <w:rPr>
          <w:rFonts w:asciiTheme="majorHAnsi" w:hAnsiTheme="majorHAnsi" w:cstheme="majorHAnsi"/>
          <w:b w:val="0"/>
          <w:noProof/>
          <w:spacing w:val="-4"/>
          <w:sz w:val="20"/>
        </w:rPr>
        <w:t> </w:t>
      </w:r>
      <w:r w:rsidR="005E3A3D" w:rsidRPr="00AD3AEF">
        <w:rPr>
          <w:rFonts w:asciiTheme="majorHAnsi" w:hAnsiTheme="majorHAnsi" w:cstheme="majorHAnsi"/>
          <w:b w:val="0"/>
          <w:noProof/>
          <w:spacing w:val="-4"/>
          <w:sz w:val="20"/>
        </w:rPr>
        <w:t> </w:t>
      </w:r>
      <w:r w:rsidR="008B796B" w:rsidRPr="00AD3AEF">
        <w:rPr>
          <w:rFonts w:asciiTheme="majorHAnsi" w:hAnsiTheme="majorHAnsi" w:cstheme="majorHAnsi"/>
          <w:b w:val="0"/>
          <w:spacing w:val="-4"/>
          <w:sz w:val="20"/>
        </w:rPr>
        <w:fldChar w:fldCharType="end"/>
      </w:r>
    </w:p>
    <w:p w:rsidR="005E3A3D" w:rsidRPr="00AD3AEF" w:rsidRDefault="007328AB" w:rsidP="005E3A3D">
      <w:pPr>
        <w:tabs>
          <w:tab w:val="center" w:pos="2552"/>
          <w:tab w:val="left" w:pos="5103"/>
          <w:tab w:val="center" w:pos="8789"/>
        </w:tabs>
        <w:spacing w:before="120" w:line="240" w:lineRule="exact"/>
        <w:ind w:left="567" w:right="425"/>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2270080" behindDoc="0" locked="0" layoutInCell="1" allowOverlap="1">
                <wp:simplePos x="0" y="0"/>
                <wp:positionH relativeFrom="column">
                  <wp:posOffset>1082040</wp:posOffset>
                </wp:positionH>
                <wp:positionV relativeFrom="paragraph">
                  <wp:posOffset>208915</wp:posOffset>
                </wp:positionV>
                <wp:extent cx="2152650" cy="3810"/>
                <wp:effectExtent l="13335" t="11430" r="5715" b="13335"/>
                <wp:wrapNone/>
                <wp:docPr id="292" name="Lin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52650" cy="381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14C63" id="Line 925" o:spid="_x0000_s1026" style="position:absolute;flip:x y;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16.45pt" to="254.7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" strokeweight=".5pt">
                <v:stroke startarrowwidth="narrow" startarrowlength="short" endarrowwidth="narrow" endarrowlength="short"/>
              </v:line>
            </w:pict>
          </mc:Fallback>
        </mc:AlternateContent>
      </w:r>
      <w:r w:rsidR="005E3A3D" w:rsidRPr="00AD3AEF">
        <w:rPr>
          <w:rFonts w:asciiTheme="majorHAnsi" w:hAnsiTheme="majorHAnsi" w:cstheme="majorHAnsi"/>
          <w:noProof/>
          <w:sz w:val="20"/>
          <w:szCs w:val="20"/>
        </w:rPr>
        <w:t xml:space="preserve">Nơi kiểm tra: </w:t>
      </w:r>
      <w:r w:rsidR="005E3A3D" w:rsidRPr="00AD3AEF">
        <w:rPr>
          <w:rFonts w:asciiTheme="majorHAnsi" w:hAnsiTheme="majorHAnsi" w:cstheme="majorHAnsi"/>
          <w:noProof/>
          <w:sz w:val="20"/>
          <w:szCs w:val="20"/>
        </w:rPr>
        <w:tab/>
      </w:r>
      <w:r w:rsidR="005E3A3D" w:rsidRPr="00AD3AEF">
        <w:rPr>
          <w:rFonts w:asciiTheme="majorHAnsi" w:hAnsiTheme="majorHAnsi" w:cstheme="majorHAnsi"/>
          <w:noProof/>
          <w:sz w:val="20"/>
          <w:szCs w:val="20"/>
        </w:rPr>
        <w:tab/>
      </w:r>
      <w:r w:rsidR="005E3A3D" w:rsidRPr="00AD3AEF">
        <w:rPr>
          <w:rFonts w:asciiTheme="majorHAnsi" w:hAnsiTheme="majorHAnsi" w:cstheme="majorHAnsi"/>
          <w:noProof/>
          <w:sz w:val="20"/>
          <w:szCs w:val="20"/>
        </w:rPr>
        <w:tab/>
      </w:r>
      <w:r w:rsidR="005E3A3D" w:rsidRPr="00AD3AEF">
        <w:rPr>
          <w:rFonts w:asciiTheme="majorHAnsi" w:hAnsiTheme="majorHAnsi" w:cstheme="majorHAnsi"/>
          <w:i/>
          <w:noProof/>
          <w:sz w:val="20"/>
          <w:szCs w:val="20"/>
        </w:rPr>
        <w:t>(Tên đầy đủ của Cơ quan đăng kiểm)</w:t>
      </w:r>
    </w:p>
    <w:p w:rsidR="005E3A3D" w:rsidRPr="00AD3AEF" w:rsidRDefault="005E3A3D" w:rsidP="005E3A3D">
      <w:pPr>
        <w:tabs>
          <w:tab w:val="center" w:pos="2552"/>
          <w:tab w:val="left" w:pos="5103"/>
          <w:tab w:val="center" w:pos="7655"/>
        </w:tabs>
        <w:spacing w:line="180" w:lineRule="exact"/>
        <w:ind w:left="567" w:right="425"/>
        <w:jc w:val="both"/>
        <w:rPr>
          <w:rFonts w:asciiTheme="majorHAnsi" w:hAnsiTheme="majorHAnsi" w:cstheme="majorHAnsi"/>
          <w:sz w:val="20"/>
          <w:szCs w:val="20"/>
        </w:rPr>
      </w:pPr>
      <w:r w:rsidRPr="00AD3AEF">
        <w:rPr>
          <w:rFonts w:asciiTheme="majorHAnsi" w:hAnsiTheme="majorHAnsi" w:cstheme="majorHAnsi"/>
          <w:sz w:val="20"/>
          <w:szCs w:val="20"/>
        </w:rPr>
        <w:t>Place</w:t>
      </w:r>
      <w:r w:rsidRPr="00AD3AEF">
        <w:rPr>
          <w:rFonts w:asciiTheme="majorHAnsi" w:hAnsiTheme="majorHAnsi" w:cstheme="majorHAnsi"/>
          <w:sz w:val="20"/>
          <w:szCs w:val="20"/>
        </w:rPr>
        <w:tab/>
      </w:r>
      <w:r w:rsidRPr="00AD3AEF">
        <w:rPr>
          <w:rFonts w:asciiTheme="majorHAnsi" w:hAnsiTheme="majorHAnsi" w:cstheme="majorHAnsi"/>
          <w:sz w:val="20"/>
          <w:szCs w:val="20"/>
        </w:rPr>
        <w:tab/>
      </w:r>
    </w:p>
    <w:p w:rsidR="005E3A3D" w:rsidRPr="00AD3AEF" w:rsidRDefault="007328AB" w:rsidP="005E3A3D">
      <w:pPr>
        <w:tabs>
          <w:tab w:val="center" w:pos="2552"/>
          <w:tab w:val="left" w:pos="5103"/>
          <w:tab w:val="center" w:pos="7655"/>
        </w:tabs>
        <w:spacing w:before="120" w:line="240" w:lineRule="exact"/>
        <w:ind w:left="567" w:right="425"/>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2271104" behindDoc="0" locked="0" layoutInCell="1" allowOverlap="1">
                <wp:simplePos x="0" y="0"/>
                <wp:positionH relativeFrom="column">
                  <wp:posOffset>691515</wp:posOffset>
                </wp:positionH>
                <wp:positionV relativeFrom="paragraph">
                  <wp:posOffset>214630</wp:posOffset>
                </wp:positionV>
                <wp:extent cx="2543175" cy="635"/>
                <wp:effectExtent l="13335" t="7620" r="5715" b="10795"/>
                <wp:wrapNone/>
                <wp:docPr id="291"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3175" cy="63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ADD1F" id="Line 926" o:spid="_x0000_s1026" style="position:absolute;flip:x;z-index:2522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5pt,16.9pt" to="254.7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" strokeweight=".5pt">
                <v:stroke startarrowwidth="narrow" startarrowlength="short" endarrowwidth="narrow" endarrowlength="short"/>
              </v:line>
            </w:pict>
          </mc:Fallback>
        </mc:AlternateContent>
      </w:r>
      <w:r w:rsidR="005E3A3D" w:rsidRPr="00AD3AEF">
        <w:rPr>
          <w:rFonts w:asciiTheme="majorHAnsi" w:hAnsiTheme="majorHAnsi" w:cstheme="majorHAnsi"/>
          <w:noProof/>
          <w:sz w:val="20"/>
          <w:szCs w:val="20"/>
        </w:rPr>
        <w:t xml:space="preserve">Ngày: </w:t>
      </w:r>
      <w:r w:rsidR="005E3A3D" w:rsidRPr="00AD3AEF">
        <w:rPr>
          <w:rFonts w:asciiTheme="majorHAnsi" w:hAnsiTheme="majorHAnsi" w:cstheme="majorHAnsi"/>
          <w:noProof/>
          <w:sz w:val="20"/>
          <w:szCs w:val="20"/>
        </w:rPr>
        <w:tab/>
      </w:r>
      <w:r w:rsidR="005E3A3D" w:rsidRPr="00AD3AEF">
        <w:rPr>
          <w:rFonts w:asciiTheme="majorHAnsi" w:hAnsiTheme="majorHAnsi" w:cstheme="majorHAnsi"/>
          <w:noProof/>
          <w:sz w:val="20"/>
          <w:szCs w:val="20"/>
        </w:rPr>
        <w:tab/>
      </w:r>
    </w:p>
    <w:p w:rsidR="005E3A3D" w:rsidRPr="00AD3AEF" w:rsidRDefault="005E3A3D" w:rsidP="005E3A3D">
      <w:pPr>
        <w:tabs>
          <w:tab w:val="center" w:pos="2552"/>
          <w:tab w:val="left" w:pos="5103"/>
          <w:tab w:val="center" w:pos="7655"/>
        </w:tabs>
        <w:spacing w:line="240" w:lineRule="exact"/>
        <w:ind w:left="567" w:right="425"/>
        <w:jc w:val="both"/>
        <w:rPr>
          <w:rFonts w:asciiTheme="majorHAnsi" w:hAnsiTheme="majorHAnsi" w:cstheme="majorHAnsi"/>
          <w:caps/>
          <w:sz w:val="20"/>
          <w:szCs w:val="20"/>
        </w:rPr>
      </w:pPr>
      <w:r w:rsidRPr="00AD3AEF">
        <w:rPr>
          <w:rFonts w:asciiTheme="majorHAnsi" w:hAnsiTheme="majorHAnsi" w:cstheme="majorHAnsi"/>
          <w:sz w:val="20"/>
          <w:szCs w:val="20"/>
        </w:rPr>
        <w:t>Date</w:t>
      </w:r>
      <w:r w:rsidRPr="00AD3AEF">
        <w:rPr>
          <w:rFonts w:asciiTheme="majorHAnsi" w:hAnsiTheme="majorHAnsi" w:cstheme="majorHAnsi"/>
          <w:sz w:val="20"/>
          <w:szCs w:val="20"/>
        </w:rPr>
        <w:tab/>
      </w:r>
      <w:r w:rsidRPr="00AD3AEF">
        <w:rPr>
          <w:rFonts w:asciiTheme="majorHAnsi" w:hAnsiTheme="majorHAnsi" w:cstheme="majorHAnsi"/>
          <w:sz w:val="20"/>
          <w:szCs w:val="20"/>
        </w:rPr>
        <w:tab/>
      </w:r>
      <w:r w:rsidRPr="00AD3AEF">
        <w:rPr>
          <w:rFonts w:asciiTheme="majorHAnsi" w:hAnsiTheme="majorHAnsi" w:cstheme="majorHAnsi"/>
          <w:sz w:val="20"/>
          <w:szCs w:val="20"/>
        </w:rPr>
        <w:tab/>
      </w:r>
    </w:p>
    <w:p w:rsidR="005E3A3D" w:rsidRPr="00AD3AEF" w:rsidRDefault="005E3A3D" w:rsidP="005E3A3D">
      <w:pPr>
        <w:pStyle w:val="Header"/>
        <w:tabs>
          <w:tab w:val="clear" w:pos="4320"/>
          <w:tab w:val="clear" w:pos="8640"/>
          <w:tab w:val="left" w:pos="6663"/>
          <w:tab w:val="center" w:pos="9781"/>
          <w:tab w:val="right" w:pos="10773"/>
        </w:tabs>
        <w:spacing w:line="240" w:lineRule="exact"/>
        <w:ind w:left="567" w:right="142"/>
        <w:jc w:val="both"/>
        <w:rPr>
          <w:rFonts w:asciiTheme="majorHAnsi" w:hAnsiTheme="majorHAnsi" w:cstheme="majorHAnsi"/>
          <w:sz w:val="20"/>
          <w:szCs w:val="20"/>
          <w:u w:val="single"/>
        </w:rPr>
      </w:pPr>
    </w:p>
    <w:p w:rsidR="005E3A3D" w:rsidRPr="00AD3AEF" w:rsidRDefault="005E3A3D" w:rsidP="005E3A3D">
      <w:pPr>
        <w:pStyle w:val="Header"/>
        <w:tabs>
          <w:tab w:val="clear" w:pos="4320"/>
          <w:tab w:val="clear" w:pos="8640"/>
          <w:tab w:val="left" w:pos="6663"/>
          <w:tab w:val="center" w:pos="9781"/>
          <w:tab w:val="right" w:pos="10773"/>
        </w:tabs>
        <w:spacing w:line="240" w:lineRule="exact"/>
        <w:ind w:left="567" w:right="142"/>
        <w:jc w:val="both"/>
        <w:rPr>
          <w:rFonts w:asciiTheme="majorHAnsi" w:hAnsiTheme="majorHAnsi" w:cstheme="majorHAnsi"/>
          <w:sz w:val="20"/>
          <w:szCs w:val="20"/>
          <w:u w:val="single"/>
        </w:rPr>
      </w:pPr>
    </w:p>
    <w:p w:rsidR="005E3A3D" w:rsidRPr="00AD3AEF" w:rsidRDefault="007328AB" w:rsidP="005E3A3D">
      <w:pPr>
        <w:pStyle w:val="Header"/>
        <w:tabs>
          <w:tab w:val="clear" w:pos="4320"/>
          <w:tab w:val="clear" w:pos="8640"/>
          <w:tab w:val="left" w:pos="6663"/>
          <w:tab w:val="center" w:pos="9781"/>
          <w:tab w:val="right" w:pos="10773"/>
        </w:tabs>
        <w:spacing w:line="240" w:lineRule="exact"/>
        <w:ind w:left="567" w:right="142"/>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2268032" behindDoc="0" locked="0" layoutInCell="1" allowOverlap="1">
                <wp:simplePos x="0" y="0"/>
                <wp:positionH relativeFrom="column">
                  <wp:posOffset>377190</wp:posOffset>
                </wp:positionH>
                <wp:positionV relativeFrom="paragraph">
                  <wp:posOffset>52705</wp:posOffset>
                </wp:positionV>
                <wp:extent cx="6400800" cy="10160"/>
                <wp:effectExtent l="13335" t="7620" r="5715" b="10795"/>
                <wp:wrapSquare wrapText="bothSides"/>
                <wp:docPr id="290" name="Lin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0" cy="101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B9CC8" id="Line 923" o:spid="_x0000_s1026" style="position:absolute;flip:y;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15pt" to="533.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" strokeweight=".5pt">
                <w10:wrap type="square"/>
              </v:line>
            </w:pict>
          </mc:Fallback>
        </mc:AlternateContent>
      </w:r>
    </w:p>
    <w:p w:rsidR="005E3A3D" w:rsidRPr="00AD3AEF" w:rsidRDefault="005E3A3D" w:rsidP="005E3A3D">
      <w:pPr>
        <w:pStyle w:val="Header"/>
        <w:tabs>
          <w:tab w:val="clear" w:pos="4320"/>
          <w:tab w:val="clear" w:pos="8640"/>
          <w:tab w:val="left" w:pos="6663"/>
          <w:tab w:val="center" w:pos="9781"/>
          <w:tab w:val="right" w:pos="10773"/>
        </w:tabs>
        <w:spacing w:line="240" w:lineRule="exact"/>
        <w:ind w:left="567" w:right="142"/>
        <w:jc w:val="center"/>
        <w:rPr>
          <w:rFonts w:asciiTheme="majorHAnsi" w:hAnsiTheme="majorHAnsi" w:cstheme="majorHAnsi"/>
          <w:b/>
          <w:sz w:val="20"/>
          <w:szCs w:val="20"/>
        </w:rPr>
      </w:pPr>
      <w:r w:rsidRPr="00AD3AEF">
        <w:rPr>
          <w:rFonts w:asciiTheme="majorHAnsi" w:hAnsiTheme="majorHAnsi" w:cstheme="majorHAnsi"/>
          <w:b/>
          <w:sz w:val="20"/>
          <w:szCs w:val="20"/>
        </w:rPr>
        <w:t>XÁC NHẬN NẾU KIỂM TRA CẤP MỚI ĐƯỢC HOÀN THÀNH VÀ ÁP DỤNG QUY ĐỊNH 11.7*</w:t>
      </w:r>
    </w:p>
    <w:p w:rsidR="005E3A3D" w:rsidRPr="00AD3AEF" w:rsidRDefault="005E3A3D" w:rsidP="005E3A3D">
      <w:pPr>
        <w:tabs>
          <w:tab w:val="center" w:pos="1418"/>
          <w:tab w:val="left" w:pos="1843"/>
          <w:tab w:val="center" w:pos="5670"/>
        </w:tabs>
        <w:spacing w:after="60" w:line="240" w:lineRule="exact"/>
        <w:ind w:left="567"/>
        <w:jc w:val="center"/>
        <w:rPr>
          <w:rFonts w:asciiTheme="majorHAnsi" w:hAnsiTheme="majorHAnsi" w:cstheme="majorHAnsi"/>
          <w:caps/>
          <w:spacing w:val="-4"/>
          <w:sz w:val="20"/>
          <w:szCs w:val="20"/>
        </w:rPr>
      </w:pPr>
      <w:r w:rsidRPr="00AD3AEF">
        <w:rPr>
          <w:rFonts w:asciiTheme="majorHAnsi" w:hAnsiTheme="majorHAnsi" w:cstheme="majorHAnsi"/>
          <w:caps/>
          <w:spacing w:val="-4"/>
          <w:sz w:val="20"/>
          <w:szCs w:val="20"/>
        </w:rPr>
        <w:tab/>
      </w:r>
      <w:r w:rsidRPr="00AD3AEF">
        <w:rPr>
          <w:rFonts w:asciiTheme="majorHAnsi" w:hAnsiTheme="majorHAnsi" w:cstheme="majorHAnsi"/>
          <w:b/>
          <w:bCs/>
          <w:spacing w:val="-4"/>
          <w:sz w:val="20"/>
          <w:szCs w:val="20"/>
        </w:rPr>
        <w:t>ENDORSEMENT WHERE THE RENEWAL SURVEY HAS BEEN COMPLETED AND REGULATION 11.7 APPLIES</w:t>
      </w:r>
      <w:r w:rsidRPr="00AD3AEF">
        <w:rPr>
          <w:rFonts w:asciiTheme="majorHAnsi" w:hAnsiTheme="majorHAnsi" w:cstheme="majorHAnsi"/>
          <w:b/>
          <w:spacing w:val="-4"/>
          <w:sz w:val="20"/>
          <w:szCs w:val="20"/>
        </w:rPr>
        <w:t>*</w:t>
      </w:r>
    </w:p>
    <w:p w:rsidR="005E3A3D" w:rsidRPr="00AD3AEF" w:rsidRDefault="005E3A3D" w:rsidP="005E3A3D">
      <w:pPr>
        <w:pStyle w:val="BodyText"/>
        <w:tabs>
          <w:tab w:val="center" w:pos="8789"/>
        </w:tabs>
        <w:ind w:left="567" w:right="3685"/>
        <w:rPr>
          <w:rFonts w:asciiTheme="majorHAnsi" w:hAnsiTheme="majorHAnsi" w:cstheme="majorHAnsi"/>
          <w:b w:val="0"/>
          <w:spacing w:val="-4"/>
          <w:sz w:val="20"/>
        </w:rPr>
      </w:pPr>
      <w:r w:rsidRPr="00AD3AEF">
        <w:rPr>
          <w:rFonts w:asciiTheme="majorHAnsi" w:hAnsiTheme="majorHAnsi" w:cstheme="majorHAnsi"/>
          <w:b w:val="0"/>
          <w:spacing w:val="-4"/>
          <w:sz w:val="20"/>
        </w:rPr>
        <w:t>Tàu thoả mãn các điều khoản tương ứng của Công ước và giấy chứng nhận này</w:t>
      </w:r>
      <w:r w:rsidRPr="00AD3AEF">
        <w:rPr>
          <w:rFonts w:asciiTheme="majorHAnsi" w:hAnsiTheme="majorHAnsi" w:cstheme="majorHAnsi"/>
          <w:spacing w:val="-4"/>
          <w:sz w:val="20"/>
        </w:rPr>
        <w:t xml:space="preserve"> </w:t>
      </w:r>
      <w:r w:rsidRPr="00AD3AEF">
        <w:rPr>
          <w:rFonts w:asciiTheme="majorHAnsi" w:hAnsiTheme="majorHAnsi" w:cstheme="majorHAnsi"/>
          <w:b w:val="0"/>
          <w:spacing w:val="-4"/>
          <w:sz w:val="20"/>
        </w:rPr>
        <w:t>sẽ được, phù hợp với quy định 11.7 của Phụ lục Công ước, chấp nhận với thời hạn đến:</w:t>
      </w:r>
    </w:p>
    <w:p w:rsidR="005E3A3D" w:rsidRPr="00AD3AEF" w:rsidRDefault="007328AB" w:rsidP="005E3A3D">
      <w:pPr>
        <w:pStyle w:val="BodyText"/>
        <w:tabs>
          <w:tab w:val="center" w:pos="8789"/>
        </w:tabs>
        <w:ind w:left="567" w:right="3685"/>
        <w:rPr>
          <w:rFonts w:asciiTheme="majorHAnsi" w:hAnsiTheme="majorHAnsi" w:cstheme="majorHAnsi"/>
          <w:b w:val="0"/>
          <w:spacing w:val="-4"/>
          <w:sz w:val="20"/>
        </w:rPr>
      </w:pPr>
      <w:r>
        <w:rPr>
          <w:rFonts w:asciiTheme="majorHAnsi" w:hAnsiTheme="majorHAnsi" w:cstheme="majorHAnsi"/>
          <w:b w:val="0"/>
          <w:noProof/>
          <w:sz w:val="20"/>
          <w:lang w:eastAsia="ja-JP"/>
        </w:rPr>
        <mc:AlternateContent>
          <mc:Choice Requires="wps">
            <w:drawing>
              <wp:anchor distT="0" distB="0" distL="114300" distR="114300" simplePos="0" relativeHeight="252283392" behindDoc="0" locked="0" layoutInCell="1" allowOverlap="1">
                <wp:simplePos x="0" y="0"/>
                <wp:positionH relativeFrom="column">
                  <wp:posOffset>4573905</wp:posOffset>
                </wp:positionH>
                <wp:positionV relativeFrom="paragraph">
                  <wp:posOffset>451485</wp:posOffset>
                </wp:positionV>
                <wp:extent cx="2204085" cy="3810"/>
                <wp:effectExtent l="9525" t="12700" r="5715" b="12065"/>
                <wp:wrapNone/>
                <wp:docPr id="289"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04085" cy="381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43551" id="Line 938" o:spid="_x0000_s1026" style="position:absolute;flip:x y;z-index:2522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15pt,35.55pt" to="533.7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" strokeweight=".5pt">
                <v:stroke startarrowwidth="narrow" startarrowlength="short" endarrowwidth="narrow" endarrowlength="short"/>
              </v:line>
            </w:pict>
          </mc:Fallback>
        </mc:AlternateContent>
      </w:r>
      <w:r w:rsidR="005E3A3D" w:rsidRPr="00AD3AEF">
        <w:rPr>
          <w:rFonts w:asciiTheme="majorHAnsi" w:hAnsiTheme="majorHAnsi" w:cstheme="majorHAnsi"/>
          <w:b w:val="0"/>
          <w:spacing w:val="-4"/>
          <w:sz w:val="20"/>
        </w:rPr>
        <w:t>The ship complies with the relevant provisions of the Convention, and this certificate shall, in accordance with regulation 11.7 of the Annex to the Convention, be accepted as valid until:</w:t>
      </w:r>
      <w:r w:rsidR="005E3A3D" w:rsidRPr="00AD3AEF">
        <w:rPr>
          <w:rFonts w:asciiTheme="majorHAnsi" w:hAnsiTheme="majorHAnsi" w:cstheme="majorHAnsi"/>
          <w:b w:val="0"/>
          <w:spacing w:val="-4"/>
          <w:sz w:val="20"/>
        </w:rPr>
        <w:tab/>
      </w:r>
      <w:r w:rsidR="008B796B" w:rsidRPr="00AD3AEF">
        <w:rPr>
          <w:rFonts w:asciiTheme="majorHAnsi" w:hAnsiTheme="majorHAnsi" w:cstheme="majorHAnsi"/>
          <w:b w:val="0"/>
          <w:spacing w:val="-4"/>
          <w:sz w:val="20"/>
        </w:rPr>
        <w:fldChar w:fldCharType="begin">
          <w:ffData>
            <w:name w:val="Text19"/>
            <w:enabled/>
            <w:calcOnExit w:val="0"/>
            <w:textInput/>
          </w:ffData>
        </w:fldChar>
      </w:r>
      <w:bookmarkStart w:id="52" w:name="Text19"/>
      <w:r w:rsidR="005E3A3D" w:rsidRPr="00AD3AEF">
        <w:rPr>
          <w:rFonts w:asciiTheme="majorHAnsi" w:hAnsiTheme="majorHAnsi" w:cstheme="majorHAnsi"/>
          <w:b w:val="0"/>
          <w:spacing w:val="-4"/>
          <w:sz w:val="20"/>
        </w:rPr>
        <w:instrText xml:space="preserve"> FORMTEXT </w:instrText>
      </w:r>
      <w:r w:rsidR="008B796B" w:rsidRPr="00AD3AEF">
        <w:rPr>
          <w:rFonts w:asciiTheme="majorHAnsi" w:hAnsiTheme="majorHAnsi" w:cstheme="majorHAnsi"/>
          <w:b w:val="0"/>
          <w:spacing w:val="-4"/>
          <w:sz w:val="20"/>
        </w:rPr>
      </w:r>
      <w:r w:rsidR="008B796B" w:rsidRPr="00AD3AEF">
        <w:rPr>
          <w:rFonts w:asciiTheme="majorHAnsi" w:hAnsiTheme="majorHAnsi" w:cstheme="majorHAnsi"/>
          <w:b w:val="0"/>
          <w:spacing w:val="-4"/>
          <w:sz w:val="20"/>
        </w:rPr>
        <w:fldChar w:fldCharType="separate"/>
      </w:r>
      <w:r w:rsidR="005E3A3D" w:rsidRPr="00AD3AEF">
        <w:rPr>
          <w:rFonts w:asciiTheme="majorHAnsi" w:hAnsiTheme="majorHAnsi" w:cstheme="majorHAnsi"/>
          <w:b w:val="0"/>
          <w:noProof/>
          <w:spacing w:val="-4"/>
          <w:sz w:val="20"/>
        </w:rPr>
        <w:t> </w:t>
      </w:r>
      <w:r w:rsidR="005E3A3D" w:rsidRPr="00AD3AEF">
        <w:rPr>
          <w:rFonts w:asciiTheme="majorHAnsi" w:hAnsiTheme="majorHAnsi" w:cstheme="majorHAnsi"/>
          <w:b w:val="0"/>
          <w:noProof/>
          <w:spacing w:val="-4"/>
          <w:sz w:val="20"/>
        </w:rPr>
        <w:t> </w:t>
      </w:r>
      <w:r w:rsidR="005E3A3D" w:rsidRPr="00AD3AEF">
        <w:rPr>
          <w:rFonts w:asciiTheme="majorHAnsi" w:hAnsiTheme="majorHAnsi" w:cstheme="majorHAnsi"/>
          <w:b w:val="0"/>
          <w:noProof/>
          <w:spacing w:val="-4"/>
          <w:sz w:val="20"/>
        </w:rPr>
        <w:t> </w:t>
      </w:r>
      <w:r w:rsidR="005E3A3D" w:rsidRPr="00AD3AEF">
        <w:rPr>
          <w:rFonts w:asciiTheme="majorHAnsi" w:hAnsiTheme="majorHAnsi" w:cstheme="majorHAnsi"/>
          <w:b w:val="0"/>
          <w:noProof/>
          <w:spacing w:val="-4"/>
          <w:sz w:val="20"/>
        </w:rPr>
        <w:t> </w:t>
      </w:r>
      <w:r w:rsidR="005E3A3D" w:rsidRPr="00AD3AEF">
        <w:rPr>
          <w:rFonts w:asciiTheme="majorHAnsi" w:hAnsiTheme="majorHAnsi" w:cstheme="majorHAnsi"/>
          <w:b w:val="0"/>
          <w:noProof/>
          <w:spacing w:val="-4"/>
          <w:sz w:val="20"/>
        </w:rPr>
        <w:t> </w:t>
      </w:r>
      <w:r w:rsidR="008B796B" w:rsidRPr="00AD3AEF">
        <w:rPr>
          <w:rFonts w:asciiTheme="majorHAnsi" w:hAnsiTheme="majorHAnsi" w:cstheme="majorHAnsi"/>
          <w:b w:val="0"/>
          <w:spacing w:val="-4"/>
          <w:sz w:val="20"/>
        </w:rPr>
        <w:fldChar w:fldCharType="end"/>
      </w:r>
      <w:bookmarkEnd w:id="52"/>
    </w:p>
    <w:p w:rsidR="005E3A3D" w:rsidRPr="00AD3AEF" w:rsidRDefault="007328AB" w:rsidP="005E3A3D">
      <w:pPr>
        <w:tabs>
          <w:tab w:val="center" w:pos="2552"/>
          <w:tab w:val="left" w:pos="5103"/>
          <w:tab w:val="center" w:pos="8789"/>
        </w:tabs>
        <w:spacing w:before="120" w:line="240" w:lineRule="exact"/>
        <w:ind w:left="567" w:right="425"/>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2272128" behindDoc="0" locked="0" layoutInCell="1" allowOverlap="1">
                <wp:simplePos x="0" y="0"/>
                <wp:positionH relativeFrom="column">
                  <wp:posOffset>1082040</wp:posOffset>
                </wp:positionH>
                <wp:positionV relativeFrom="paragraph">
                  <wp:posOffset>208915</wp:posOffset>
                </wp:positionV>
                <wp:extent cx="2152650" cy="3810"/>
                <wp:effectExtent l="13335" t="8255" r="5715" b="6985"/>
                <wp:wrapNone/>
                <wp:docPr id="288"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52650" cy="381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048D0" id="Line 927" o:spid="_x0000_s1026" style="position:absolute;flip:x y;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16.45pt" to="254.7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" strokeweight=".5pt">
                <v:stroke startarrowwidth="narrow" startarrowlength="short" endarrowwidth="narrow" endarrowlength="short"/>
              </v:line>
            </w:pict>
          </mc:Fallback>
        </mc:AlternateContent>
      </w:r>
      <w:r w:rsidR="005E3A3D" w:rsidRPr="00AD3AEF">
        <w:rPr>
          <w:rFonts w:asciiTheme="majorHAnsi" w:hAnsiTheme="majorHAnsi" w:cstheme="majorHAnsi"/>
          <w:noProof/>
          <w:sz w:val="20"/>
          <w:szCs w:val="20"/>
        </w:rPr>
        <w:t xml:space="preserve">Nơi kiểm tra: </w:t>
      </w:r>
      <w:r w:rsidR="005E3A3D" w:rsidRPr="00AD3AEF">
        <w:rPr>
          <w:rFonts w:asciiTheme="majorHAnsi" w:hAnsiTheme="majorHAnsi" w:cstheme="majorHAnsi"/>
          <w:noProof/>
          <w:sz w:val="20"/>
          <w:szCs w:val="20"/>
        </w:rPr>
        <w:tab/>
      </w:r>
      <w:r w:rsidR="005E3A3D" w:rsidRPr="00AD3AEF">
        <w:rPr>
          <w:rFonts w:asciiTheme="majorHAnsi" w:hAnsiTheme="majorHAnsi" w:cstheme="majorHAnsi"/>
          <w:noProof/>
          <w:sz w:val="20"/>
          <w:szCs w:val="20"/>
        </w:rPr>
        <w:tab/>
      </w:r>
      <w:r w:rsidR="005E3A3D" w:rsidRPr="00AD3AEF">
        <w:rPr>
          <w:rFonts w:asciiTheme="majorHAnsi" w:hAnsiTheme="majorHAnsi" w:cstheme="majorHAnsi"/>
          <w:noProof/>
          <w:sz w:val="20"/>
          <w:szCs w:val="20"/>
        </w:rPr>
        <w:tab/>
      </w:r>
      <w:r w:rsidR="005E3A3D" w:rsidRPr="00AD3AEF">
        <w:rPr>
          <w:rFonts w:asciiTheme="majorHAnsi" w:hAnsiTheme="majorHAnsi" w:cstheme="majorHAnsi"/>
          <w:i/>
          <w:noProof/>
          <w:sz w:val="20"/>
          <w:szCs w:val="20"/>
        </w:rPr>
        <w:t>(Tên đầy đủ của Cơ quan đăng kiểm)</w:t>
      </w:r>
    </w:p>
    <w:p w:rsidR="005E3A3D" w:rsidRPr="00AD3AEF" w:rsidRDefault="005E3A3D" w:rsidP="005E3A3D">
      <w:pPr>
        <w:tabs>
          <w:tab w:val="center" w:pos="2552"/>
          <w:tab w:val="left" w:pos="5103"/>
          <w:tab w:val="center" w:pos="7655"/>
        </w:tabs>
        <w:spacing w:line="180" w:lineRule="exact"/>
        <w:ind w:left="567" w:right="425"/>
        <w:jc w:val="both"/>
        <w:rPr>
          <w:rFonts w:asciiTheme="majorHAnsi" w:hAnsiTheme="majorHAnsi" w:cstheme="majorHAnsi"/>
          <w:sz w:val="20"/>
          <w:szCs w:val="20"/>
        </w:rPr>
      </w:pPr>
      <w:r w:rsidRPr="00AD3AEF">
        <w:rPr>
          <w:rFonts w:asciiTheme="majorHAnsi" w:hAnsiTheme="majorHAnsi" w:cstheme="majorHAnsi"/>
          <w:sz w:val="20"/>
          <w:szCs w:val="20"/>
        </w:rPr>
        <w:t>Place</w:t>
      </w:r>
      <w:r w:rsidRPr="00AD3AEF">
        <w:rPr>
          <w:rFonts w:asciiTheme="majorHAnsi" w:hAnsiTheme="majorHAnsi" w:cstheme="majorHAnsi"/>
          <w:sz w:val="20"/>
          <w:szCs w:val="20"/>
        </w:rPr>
        <w:tab/>
      </w:r>
      <w:r w:rsidRPr="00AD3AEF">
        <w:rPr>
          <w:rFonts w:asciiTheme="majorHAnsi" w:hAnsiTheme="majorHAnsi" w:cstheme="majorHAnsi"/>
          <w:sz w:val="20"/>
          <w:szCs w:val="20"/>
        </w:rPr>
        <w:tab/>
      </w:r>
    </w:p>
    <w:p w:rsidR="005E3A3D" w:rsidRPr="00AD3AEF" w:rsidRDefault="007328AB" w:rsidP="005E3A3D">
      <w:pPr>
        <w:tabs>
          <w:tab w:val="center" w:pos="2552"/>
          <w:tab w:val="left" w:pos="5103"/>
          <w:tab w:val="center" w:pos="7655"/>
        </w:tabs>
        <w:spacing w:before="120" w:line="240" w:lineRule="exact"/>
        <w:ind w:left="567" w:right="425"/>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2273152" behindDoc="0" locked="0" layoutInCell="1" allowOverlap="1">
                <wp:simplePos x="0" y="0"/>
                <wp:positionH relativeFrom="column">
                  <wp:posOffset>691515</wp:posOffset>
                </wp:positionH>
                <wp:positionV relativeFrom="paragraph">
                  <wp:posOffset>214630</wp:posOffset>
                </wp:positionV>
                <wp:extent cx="2543175" cy="635"/>
                <wp:effectExtent l="13335" t="13970" r="5715" b="13970"/>
                <wp:wrapNone/>
                <wp:docPr id="287" name="Lin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3175" cy="63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BE78F" id="Line 928" o:spid="_x0000_s1026" style="position:absolute;flip:x;z-index:2522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5pt,16.9pt" to="254.7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" strokeweight=".5pt">
                <v:stroke startarrowwidth="narrow" startarrowlength="short" endarrowwidth="narrow" endarrowlength="short"/>
              </v:line>
            </w:pict>
          </mc:Fallback>
        </mc:AlternateContent>
      </w:r>
      <w:r w:rsidR="005E3A3D" w:rsidRPr="00AD3AEF">
        <w:rPr>
          <w:rFonts w:asciiTheme="majorHAnsi" w:hAnsiTheme="majorHAnsi" w:cstheme="majorHAnsi"/>
          <w:noProof/>
          <w:sz w:val="20"/>
          <w:szCs w:val="20"/>
        </w:rPr>
        <w:t xml:space="preserve">Ngày: </w:t>
      </w:r>
      <w:r w:rsidR="005E3A3D" w:rsidRPr="00AD3AEF">
        <w:rPr>
          <w:rFonts w:asciiTheme="majorHAnsi" w:hAnsiTheme="majorHAnsi" w:cstheme="majorHAnsi"/>
          <w:noProof/>
          <w:sz w:val="20"/>
          <w:szCs w:val="20"/>
        </w:rPr>
        <w:tab/>
      </w:r>
      <w:r w:rsidR="005E3A3D" w:rsidRPr="00AD3AEF">
        <w:rPr>
          <w:rFonts w:asciiTheme="majorHAnsi" w:hAnsiTheme="majorHAnsi" w:cstheme="majorHAnsi"/>
          <w:noProof/>
          <w:sz w:val="20"/>
          <w:szCs w:val="20"/>
        </w:rPr>
        <w:tab/>
      </w:r>
    </w:p>
    <w:p w:rsidR="005E3A3D" w:rsidRPr="00AD3AEF" w:rsidRDefault="005E3A3D" w:rsidP="005E3A3D">
      <w:pPr>
        <w:tabs>
          <w:tab w:val="center" w:pos="2552"/>
          <w:tab w:val="left" w:pos="5103"/>
          <w:tab w:val="center" w:pos="7655"/>
        </w:tabs>
        <w:spacing w:line="240" w:lineRule="exact"/>
        <w:ind w:left="567" w:right="425"/>
        <w:jc w:val="both"/>
        <w:rPr>
          <w:rFonts w:asciiTheme="majorHAnsi" w:hAnsiTheme="majorHAnsi" w:cstheme="majorHAnsi"/>
          <w:caps/>
          <w:sz w:val="20"/>
          <w:szCs w:val="20"/>
        </w:rPr>
      </w:pPr>
      <w:r w:rsidRPr="00AD3AEF">
        <w:rPr>
          <w:rFonts w:asciiTheme="majorHAnsi" w:hAnsiTheme="majorHAnsi" w:cstheme="majorHAnsi"/>
          <w:sz w:val="20"/>
          <w:szCs w:val="20"/>
        </w:rPr>
        <w:t>Date</w:t>
      </w:r>
      <w:r w:rsidRPr="00AD3AEF">
        <w:rPr>
          <w:rFonts w:asciiTheme="majorHAnsi" w:hAnsiTheme="majorHAnsi" w:cstheme="majorHAnsi"/>
          <w:sz w:val="20"/>
          <w:szCs w:val="20"/>
        </w:rPr>
        <w:tab/>
      </w:r>
      <w:r w:rsidRPr="00AD3AEF">
        <w:rPr>
          <w:rFonts w:asciiTheme="majorHAnsi" w:hAnsiTheme="majorHAnsi" w:cstheme="majorHAnsi"/>
          <w:sz w:val="20"/>
          <w:szCs w:val="20"/>
        </w:rPr>
        <w:tab/>
      </w:r>
      <w:r w:rsidRPr="00AD3AEF">
        <w:rPr>
          <w:rFonts w:asciiTheme="majorHAnsi" w:hAnsiTheme="majorHAnsi" w:cstheme="majorHAnsi"/>
          <w:sz w:val="20"/>
          <w:szCs w:val="20"/>
        </w:rPr>
        <w:tab/>
      </w:r>
    </w:p>
    <w:p w:rsidR="005E3A3D" w:rsidRPr="00AD3AEF" w:rsidRDefault="005E3A3D" w:rsidP="005E3A3D">
      <w:pPr>
        <w:pStyle w:val="Header"/>
        <w:tabs>
          <w:tab w:val="clear" w:pos="4320"/>
          <w:tab w:val="clear" w:pos="8640"/>
          <w:tab w:val="left" w:pos="6663"/>
          <w:tab w:val="center" w:pos="9781"/>
          <w:tab w:val="right" w:pos="10773"/>
        </w:tabs>
        <w:spacing w:line="240" w:lineRule="exact"/>
        <w:ind w:left="567" w:right="142"/>
        <w:jc w:val="both"/>
        <w:rPr>
          <w:rFonts w:asciiTheme="majorHAnsi" w:hAnsiTheme="majorHAnsi" w:cstheme="majorHAnsi"/>
          <w:sz w:val="20"/>
          <w:szCs w:val="20"/>
          <w:u w:val="single"/>
        </w:rPr>
      </w:pPr>
    </w:p>
    <w:p w:rsidR="005E3A3D" w:rsidRPr="00AD3AEF" w:rsidRDefault="005E3A3D" w:rsidP="005E3A3D">
      <w:pPr>
        <w:tabs>
          <w:tab w:val="left" w:pos="6663"/>
          <w:tab w:val="center" w:pos="9781"/>
          <w:tab w:val="right" w:pos="10773"/>
        </w:tabs>
        <w:spacing w:line="240" w:lineRule="exact"/>
        <w:ind w:left="567" w:right="142"/>
        <w:jc w:val="both"/>
        <w:rPr>
          <w:rFonts w:asciiTheme="majorHAnsi" w:hAnsiTheme="majorHAnsi" w:cstheme="majorHAnsi"/>
          <w:sz w:val="20"/>
          <w:szCs w:val="20"/>
          <w:u w:val="single"/>
        </w:rPr>
      </w:pPr>
    </w:p>
    <w:p w:rsidR="005E3A3D" w:rsidRPr="00AD3AEF" w:rsidRDefault="007328AB" w:rsidP="005E3A3D">
      <w:pPr>
        <w:tabs>
          <w:tab w:val="left" w:pos="6663"/>
          <w:tab w:val="center" w:pos="9781"/>
          <w:tab w:val="right" w:pos="10773"/>
        </w:tabs>
        <w:spacing w:line="240" w:lineRule="exact"/>
        <w:ind w:left="567" w:right="142"/>
        <w:jc w:val="both"/>
        <w:rPr>
          <w:rFonts w:asciiTheme="majorHAnsi" w:hAnsiTheme="majorHAnsi" w:cstheme="majorHAnsi"/>
          <w:sz w:val="20"/>
          <w:szCs w:val="20"/>
          <w:lang w:val="fr-FR"/>
        </w:rPr>
      </w:pPr>
      <w:r>
        <w:rPr>
          <w:rFonts w:asciiTheme="majorHAnsi" w:hAnsiTheme="majorHAnsi" w:cstheme="majorHAnsi"/>
          <w:noProof/>
          <w:sz w:val="20"/>
          <w:szCs w:val="20"/>
        </w:rPr>
        <mc:AlternateContent>
          <mc:Choice Requires="wps">
            <w:drawing>
              <wp:anchor distT="0" distB="0" distL="114300" distR="114300" simplePos="0" relativeHeight="252276224" behindDoc="0" locked="0" layoutInCell="1" allowOverlap="1">
                <wp:simplePos x="0" y="0"/>
                <wp:positionH relativeFrom="column">
                  <wp:posOffset>377190</wp:posOffset>
                </wp:positionH>
                <wp:positionV relativeFrom="paragraph">
                  <wp:posOffset>52705</wp:posOffset>
                </wp:positionV>
                <wp:extent cx="6400800" cy="10160"/>
                <wp:effectExtent l="13335" t="13970" r="5715" b="13970"/>
                <wp:wrapSquare wrapText="bothSides"/>
                <wp:docPr id="286"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0" cy="101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6C7F4" id="Line 931" o:spid="_x0000_s1026" style="position:absolute;flip:y;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15pt" to="533.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" strokeweight=".5pt">
                <w10:wrap type="square"/>
              </v:line>
            </w:pict>
          </mc:Fallback>
        </mc:AlternateContent>
      </w:r>
    </w:p>
    <w:p w:rsidR="005E3A3D" w:rsidRPr="00AD3AEF" w:rsidRDefault="005E3A3D" w:rsidP="005E3A3D">
      <w:pPr>
        <w:tabs>
          <w:tab w:val="center" w:pos="1418"/>
          <w:tab w:val="left" w:pos="1843"/>
          <w:tab w:val="center" w:pos="5670"/>
        </w:tabs>
        <w:spacing w:line="240" w:lineRule="exact"/>
        <w:ind w:left="567"/>
        <w:jc w:val="center"/>
        <w:rPr>
          <w:rFonts w:asciiTheme="majorHAnsi" w:eastAsia="MS Gothic" w:hAnsiTheme="majorHAnsi" w:cstheme="majorHAnsi"/>
          <w:sz w:val="20"/>
          <w:szCs w:val="20"/>
          <w:lang w:val="fr-FR"/>
        </w:rPr>
      </w:pPr>
      <w:r w:rsidRPr="00AD3AEF">
        <w:rPr>
          <w:rFonts w:asciiTheme="majorHAnsi" w:hAnsiTheme="majorHAnsi" w:cstheme="majorHAnsi"/>
          <w:b/>
          <w:bCs/>
          <w:sz w:val="20"/>
          <w:szCs w:val="20"/>
          <w:lang w:val="fr-FR"/>
        </w:rPr>
        <w:t>XÁC NHẬN GIA HẠN HIỆU LỰC CỦA GIẤY CHỨNG NHẬN ĐẾN KHI TÀU TỚI CẢNG KIỂM TRA HOẶC VỚI THỜI HẠN CHO PHÉP KHI ÁP DỤNG QUY ĐỊNH 11.8 HOẶC 11.9</w:t>
      </w:r>
      <w:r w:rsidRPr="00AD3AEF">
        <w:rPr>
          <w:rFonts w:asciiTheme="majorHAnsi" w:eastAsia="MS Gothic" w:hAnsiTheme="majorHAnsi" w:cstheme="majorHAnsi"/>
          <w:b/>
          <w:sz w:val="20"/>
          <w:szCs w:val="20"/>
          <w:vertAlign w:val="superscript"/>
          <w:lang w:val="fr-FR"/>
        </w:rPr>
        <w:t>+</w:t>
      </w:r>
    </w:p>
    <w:p w:rsidR="005E3A3D" w:rsidRPr="00AD3AEF" w:rsidRDefault="005E3A3D" w:rsidP="005E3A3D">
      <w:pPr>
        <w:tabs>
          <w:tab w:val="center" w:pos="1418"/>
          <w:tab w:val="left" w:pos="1843"/>
          <w:tab w:val="center" w:pos="5670"/>
        </w:tabs>
        <w:spacing w:after="60" w:line="240" w:lineRule="exact"/>
        <w:ind w:left="567"/>
        <w:jc w:val="center"/>
        <w:rPr>
          <w:rFonts w:asciiTheme="majorHAnsi" w:hAnsiTheme="majorHAnsi" w:cstheme="majorHAnsi"/>
          <w:caps/>
          <w:sz w:val="20"/>
          <w:szCs w:val="20"/>
        </w:rPr>
      </w:pPr>
      <w:r w:rsidRPr="00AD3AEF">
        <w:rPr>
          <w:rFonts w:asciiTheme="majorHAnsi" w:hAnsiTheme="majorHAnsi" w:cstheme="majorHAnsi"/>
          <w:b/>
          <w:bCs/>
          <w:sz w:val="20"/>
          <w:szCs w:val="20"/>
        </w:rPr>
        <w:t>ENDORSEMENT TO EXTEND THE VALIDITY OF THE CERTIFICATE UNTIL REACHING THE PORT OF SURVEY OR FOR A PERIOD OF GRACE WHERE REGULATION 11.8 OR 11.9 APPLIES</w:t>
      </w:r>
      <w:r w:rsidRPr="00AD3AEF">
        <w:rPr>
          <w:rFonts w:asciiTheme="majorHAnsi" w:eastAsia="MS Gothic" w:hAnsiTheme="majorHAnsi" w:cstheme="majorHAnsi"/>
          <w:b/>
          <w:sz w:val="20"/>
          <w:szCs w:val="20"/>
          <w:vertAlign w:val="superscript"/>
        </w:rPr>
        <w:t>+</w:t>
      </w:r>
    </w:p>
    <w:p w:rsidR="005E3A3D" w:rsidRPr="00AD3AEF" w:rsidRDefault="005E3A3D" w:rsidP="005E3A3D">
      <w:pPr>
        <w:pStyle w:val="BodyText"/>
        <w:ind w:left="567" w:right="3685"/>
        <w:rPr>
          <w:rFonts w:asciiTheme="majorHAnsi" w:hAnsiTheme="majorHAnsi" w:cstheme="majorHAnsi"/>
          <w:b w:val="0"/>
          <w:sz w:val="20"/>
        </w:rPr>
      </w:pPr>
      <w:r w:rsidRPr="00AD3AEF">
        <w:rPr>
          <w:rFonts w:asciiTheme="majorHAnsi" w:hAnsiTheme="majorHAnsi" w:cstheme="majorHAnsi"/>
          <w:b w:val="0"/>
          <w:sz w:val="20"/>
        </w:rPr>
        <w:t>Giấy chứng nhận này, phù hợp theo quy định 11.8 hoặc 11.9</w:t>
      </w:r>
      <w:r w:rsidRPr="00AD3AEF">
        <w:rPr>
          <w:rFonts w:asciiTheme="majorHAnsi" w:hAnsiTheme="majorHAnsi" w:cstheme="majorHAnsi"/>
          <w:b w:val="0"/>
          <w:sz w:val="20"/>
          <w:vertAlign w:val="superscript"/>
        </w:rPr>
        <w:t>+</w:t>
      </w:r>
      <w:r w:rsidRPr="00AD3AEF">
        <w:rPr>
          <w:rFonts w:asciiTheme="majorHAnsi" w:hAnsiTheme="majorHAnsi" w:cstheme="majorHAnsi"/>
          <w:b w:val="0"/>
          <w:sz w:val="20"/>
        </w:rPr>
        <w:t xml:space="preserve"> của Phụ lục Công ước, được chấp nhận hiệu lực đến:</w:t>
      </w:r>
    </w:p>
    <w:p w:rsidR="005E3A3D" w:rsidRPr="00AD3AEF" w:rsidRDefault="005E3A3D" w:rsidP="005E3A3D">
      <w:pPr>
        <w:pStyle w:val="BodyText"/>
        <w:tabs>
          <w:tab w:val="center" w:pos="8789"/>
        </w:tabs>
        <w:ind w:left="567" w:right="3685"/>
        <w:rPr>
          <w:rFonts w:asciiTheme="majorHAnsi" w:hAnsiTheme="majorHAnsi" w:cstheme="majorHAnsi"/>
          <w:b w:val="0"/>
          <w:sz w:val="20"/>
        </w:rPr>
      </w:pPr>
      <w:r w:rsidRPr="00AD3AEF">
        <w:rPr>
          <w:rFonts w:asciiTheme="majorHAnsi" w:hAnsiTheme="majorHAnsi" w:cstheme="majorHAnsi"/>
          <w:b w:val="0"/>
          <w:sz w:val="20"/>
        </w:rPr>
        <w:t>This certificate shall, in accordance with regulation 11.8 or 11.9</w:t>
      </w:r>
      <w:r w:rsidRPr="00AD3AEF">
        <w:rPr>
          <w:rFonts w:asciiTheme="majorHAnsi" w:hAnsiTheme="majorHAnsi" w:cstheme="majorHAnsi"/>
          <w:b w:val="0"/>
          <w:sz w:val="20"/>
          <w:vertAlign w:val="superscript"/>
        </w:rPr>
        <w:t>+</w:t>
      </w:r>
      <w:r w:rsidRPr="00AD3AEF">
        <w:rPr>
          <w:rFonts w:asciiTheme="majorHAnsi" w:hAnsiTheme="majorHAnsi" w:cstheme="majorHAnsi"/>
          <w:b w:val="0"/>
          <w:sz w:val="20"/>
        </w:rPr>
        <w:t xml:space="preserve"> of the Annex to the Convention, be accepted as valid until:</w:t>
      </w:r>
      <w:r w:rsidRPr="00AD3AEF">
        <w:rPr>
          <w:rFonts w:asciiTheme="majorHAnsi" w:hAnsiTheme="majorHAnsi" w:cstheme="majorHAnsi"/>
          <w:b w:val="0"/>
          <w:sz w:val="20"/>
        </w:rPr>
        <w:tab/>
      </w:r>
      <w:r w:rsidR="008B796B" w:rsidRPr="00AD3AEF">
        <w:rPr>
          <w:rFonts w:asciiTheme="majorHAnsi" w:hAnsiTheme="majorHAnsi" w:cstheme="majorHAnsi"/>
          <w:b w:val="0"/>
          <w:sz w:val="20"/>
        </w:rPr>
        <w:fldChar w:fldCharType="begin">
          <w:ffData>
            <w:name w:val="Text2"/>
            <w:enabled/>
            <w:calcOnExit w:val="0"/>
            <w:textInput/>
          </w:ffData>
        </w:fldChar>
      </w:r>
      <w:r w:rsidRPr="00AD3AEF">
        <w:rPr>
          <w:rFonts w:asciiTheme="majorHAnsi" w:hAnsiTheme="majorHAnsi" w:cstheme="majorHAnsi"/>
          <w:b w:val="0"/>
          <w:sz w:val="20"/>
        </w:rPr>
        <w:instrText xml:space="preserve"> FORMTEXT </w:instrText>
      </w:r>
      <w:r w:rsidR="008B796B" w:rsidRPr="00AD3AEF">
        <w:rPr>
          <w:rFonts w:asciiTheme="majorHAnsi" w:hAnsiTheme="majorHAnsi" w:cstheme="majorHAnsi"/>
          <w:b w:val="0"/>
          <w:sz w:val="20"/>
        </w:rPr>
      </w:r>
      <w:r w:rsidR="008B796B" w:rsidRPr="00AD3AEF">
        <w:rPr>
          <w:rFonts w:asciiTheme="majorHAnsi" w:hAnsiTheme="majorHAnsi" w:cstheme="majorHAnsi"/>
          <w:b w:val="0"/>
          <w:sz w:val="20"/>
        </w:rPr>
        <w:fldChar w:fldCharType="separate"/>
      </w:r>
      <w:r w:rsidRPr="00AD3AEF">
        <w:rPr>
          <w:rFonts w:asciiTheme="majorHAnsi" w:hAnsiTheme="majorHAnsi" w:cstheme="majorHAnsi"/>
          <w:b w:val="0"/>
          <w:noProof/>
          <w:sz w:val="20"/>
        </w:rPr>
        <w:t> </w:t>
      </w:r>
      <w:r w:rsidRPr="00AD3AEF">
        <w:rPr>
          <w:rFonts w:asciiTheme="majorHAnsi" w:hAnsiTheme="majorHAnsi" w:cstheme="majorHAnsi"/>
          <w:b w:val="0"/>
          <w:noProof/>
          <w:sz w:val="20"/>
        </w:rPr>
        <w:t> </w:t>
      </w:r>
      <w:r w:rsidRPr="00AD3AEF">
        <w:rPr>
          <w:rFonts w:asciiTheme="majorHAnsi" w:hAnsiTheme="majorHAnsi" w:cstheme="majorHAnsi"/>
          <w:b w:val="0"/>
          <w:noProof/>
          <w:sz w:val="20"/>
        </w:rPr>
        <w:t> </w:t>
      </w:r>
      <w:r w:rsidRPr="00AD3AEF">
        <w:rPr>
          <w:rFonts w:asciiTheme="majorHAnsi" w:hAnsiTheme="majorHAnsi" w:cstheme="majorHAnsi"/>
          <w:b w:val="0"/>
          <w:noProof/>
          <w:sz w:val="20"/>
        </w:rPr>
        <w:t> </w:t>
      </w:r>
      <w:r w:rsidRPr="00AD3AEF">
        <w:rPr>
          <w:rFonts w:asciiTheme="majorHAnsi" w:hAnsiTheme="majorHAnsi" w:cstheme="majorHAnsi"/>
          <w:b w:val="0"/>
          <w:noProof/>
          <w:sz w:val="20"/>
        </w:rPr>
        <w:t> </w:t>
      </w:r>
      <w:r w:rsidR="008B796B" w:rsidRPr="00AD3AEF">
        <w:rPr>
          <w:rFonts w:asciiTheme="majorHAnsi" w:hAnsiTheme="majorHAnsi" w:cstheme="majorHAnsi"/>
          <w:b w:val="0"/>
          <w:sz w:val="20"/>
        </w:rPr>
        <w:fldChar w:fldCharType="end"/>
      </w:r>
    </w:p>
    <w:p w:rsidR="005E3A3D" w:rsidRPr="00AD3AEF" w:rsidRDefault="007328AB" w:rsidP="005E3A3D">
      <w:pPr>
        <w:tabs>
          <w:tab w:val="center" w:pos="2552"/>
          <w:tab w:val="left" w:pos="5103"/>
          <w:tab w:val="center" w:pos="8789"/>
        </w:tabs>
        <w:spacing w:before="120" w:line="240" w:lineRule="exact"/>
        <w:ind w:left="567" w:right="425"/>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2277248" behindDoc="0" locked="0" layoutInCell="1" allowOverlap="1">
                <wp:simplePos x="0" y="0"/>
                <wp:positionH relativeFrom="column">
                  <wp:posOffset>1082040</wp:posOffset>
                </wp:positionH>
                <wp:positionV relativeFrom="paragraph">
                  <wp:posOffset>208915</wp:posOffset>
                </wp:positionV>
                <wp:extent cx="2152650" cy="3810"/>
                <wp:effectExtent l="13335" t="11430" r="5715" b="13335"/>
                <wp:wrapNone/>
                <wp:docPr id="285"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52650" cy="381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9A681" id="Line 932" o:spid="_x0000_s1026" style="position:absolute;flip:x y;z-index:2522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16.45pt" to="254.7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" strokeweight=".5pt">
                <v:stroke startarrowwidth="narrow" startarrowlength="short" endarrowwidth="narrow" endarrowlength="short"/>
              </v:line>
            </w:pict>
          </mc:Fallback>
        </mc:AlternateContent>
      </w:r>
      <w:r>
        <w:rPr>
          <w:rFonts w:asciiTheme="majorHAnsi" w:hAnsiTheme="majorHAnsi" w:cstheme="majorHAnsi"/>
          <w:noProof/>
          <w:sz w:val="20"/>
          <w:szCs w:val="20"/>
          <w:lang w:eastAsia="ja-JP"/>
        </w:rPr>
        <mc:AlternateContent>
          <mc:Choice Requires="wps">
            <w:drawing>
              <wp:anchor distT="0" distB="0" distL="114300" distR="114300" simplePos="0" relativeHeight="252284416" behindDoc="0" locked="0" layoutInCell="1" allowOverlap="1">
                <wp:simplePos x="0" y="0"/>
                <wp:positionH relativeFrom="column">
                  <wp:posOffset>4573905</wp:posOffset>
                </wp:positionH>
                <wp:positionV relativeFrom="paragraph">
                  <wp:posOffset>1270</wp:posOffset>
                </wp:positionV>
                <wp:extent cx="2204085" cy="3810"/>
                <wp:effectExtent l="9525" t="13335" r="5715" b="11430"/>
                <wp:wrapNone/>
                <wp:docPr id="284"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04085" cy="381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67577" id="Line 939" o:spid="_x0000_s1026" style="position:absolute;flip:x y;z-index:2522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15pt,.1pt" to="533.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" strokeweight=".5pt">
                <v:stroke startarrowwidth="narrow" startarrowlength="short" endarrowwidth="narrow" endarrowlength="short"/>
              </v:line>
            </w:pict>
          </mc:Fallback>
        </mc:AlternateContent>
      </w:r>
      <w:r w:rsidR="005E3A3D" w:rsidRPr="00AD3AEF">
        <w:rPr>
          <w:rFonts w:asciiTheme="majorHAnsi" w:hAnsiTheme="majorHAnsi" w:cstheme="majorHAnsi"/>
          <w:noProof/>
          <w:sz w:val="20"/>
          <w:szCs w:val="20"/>
        </w:rPr>
        <w:t xml:space="preserve">Nơi kiểm tra: </w:t>
      </w:r>
      <w:r w:rsidR="005E3A3D" w:rsidRPr="00AD3AEF">
        <w:rPr>
          <w:rFonts w:asciiTheme="majorHAnsi" w:hAnsiTheme="majorHAnsi" w:cstheme="majorHAnsi"/>
          <w:noProof/>
          <w:sz w:val="20"/>
          <w:szCs w:val="20"/>
        </w:rPr>
        <w:tab/>
      </w:r>
      <w:r w:rsidR="005E3A3D" w:rsidRPr="00AD3AEF">
        <w:rPr>
          <w:rFonts w:asciiTheme="majorHAnsi" w:hAnsiTheme="majorHAnsi" w:cstheme="majorHAnsi"/>
          <w:noProof/>
          <w:sz w:val="20"/>
          <w:szCs w:val="20"/>
        </w:rPr>
        <w:tab/>
      </w:r>
      <w:r w:rsidR="005E3A3D" w:rsidRPr="00AD3AEF">
        <w:rPr>
          <w:rFonts w:asciiTheme="majorHAnsi" w:hAnsiTheme="majorHAnsi" w:cstheme="majorHAnsi"/>
          <w:noProof/>
          <w:sz w:val="20"/>
          <w:szCs w:val="20"/>
        </w:rPr>
        <w:tab/>
      </w:r>
      <w:r w:rsidR="005E3A3D" w:rsidRPr="00AD3AEF">
        <w:rPr>
          <w:rFonts w:asciiTheme="majorHAnsi" w:hAnsiTheme="majorHAnsi" w:cstheme="majorHAnsi"/>
          <w:i/>
          <w:noProof/>
          <w:sz w:val="20"/>
          <w:szCs w:val="20"/>
        </w:rPr>
        <w:t>(Tên đầy đủ của Cơ quan đăng kiểm)</w:t>
      </w:r>
    </w:p>
    <w:p w:rsidR="005E3A3D" w:rsidRPr="00AD3AEF" w:rsidRDefault="005E3A3D" w:rsidP="005E3A3D">
      <w:pPr>
        <w:tabs>
          <w:tab w:val="center" w:pos="2552"/>
          <w:tab w:val="left" w:pos="5103"/>
          <w:tab w:val="center" w:pos="7655"/>
        </w:tabs>
        <w:spacing w:line="180" w:lineRule="exact"/>
        <w:ind w:left="567" w:right="425"/>
        <w:jc w:val="both"/>
        <w:rPr>
          <w:rFonts w:asciiTheme="majorHAnsi" w:hAnsiTheme="majorHAnsi" w:cstheme="majorHAnsi"/>
          <w:sz w:val="20"/>
          <w:szCs w:val="20"/>
        </w:rPr>
      </w:pPr>
      <w:r w:rsidRPr="00AD3AEF">
        <w:rPr>
          <w:rFonts w:asciiTheme="majorHAnsi" w:hAnsiTheme="majorHAnsi" w:cstheme="majorHAnsi"/>
          <w:sz w:val="20"/>
          <w:szCs w:val="20"/>
        </w:rPr>
        <w:t>Place</w:t>
      </w:r>
      <w:r w:rsidRPr="00AD3AEF">
        <w:rPr>
          <w:rFonts w:asciiTheme="majorHAnsi" w:hAnsiTheme="majorHAnsi" w:cstheme="majorHAnsi"/>
          <w:sz w:val="20"/>
          <w:szCs w:val="20"/>
        </w:rPr>
        <w:tab/>
      </w:r>
      <w:r w:rsidRPr="00AD3AEF">
        <w:rPr>
          <w:rFonts w:asciiTheme="majorHAnsi" w:hAnsiTheme="majorHAnsi" w:cstheme="majorHAnsi"/>
          <w:sz w:val="20"/>
          <w:szCs w:val="20"/>
        </w:rPr>
        <w:tab/>
      </w:r>
    </w:p>
    <w:p w:rsidR="005E3A3D" w:rsidRPr="00AD3AEF" w:rsidRDefault="007328AB" w:rsidP="005E3A3D">
      <w:pPr>
        <w:tabs>
          <w:tab w:val="center" w:pos="2552"/>
          <w:tab w:val="left" w:pos="5103"/>
          <w:tab w:val="center" w:pos="7655"/>
        </w:tabs>
        <w:spacing w:before="120" w:line="240" w:lineRule="exact"/>
        <w:ind w:left="567" w:right="425"/>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2278272" behindDoc="0" locked="0" layoutInCell="1" allowOverlap="1">
                <wp:simplePos x="0" y="0"/>
                <wp:positionH relativeFrom="column">
                  <wp:posOffset>691515</wp:posOffset>
                </wp:positionH>
                <wp:positionV relativeFrom="paragraph">
                  <wp:posOffset>214630</wp:posOffset>
                </wp:positionV>
                <wp:extent cx="2543175" cy="635"/>
                <wp:effectExtent l="13335" t="7620" r="5715" b="10795"/>
                <wp:wrapNone/>
                <wp:docPr id="283" name="Lin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3175" cy="63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1B863" id="Line 933" o:spid="_x0000_s1026" style="position:absolute;flip:x;z-index:2522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5pt,16.9pt" to="254.7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" strokeweight=".5pt">
                <v:stroke startarrowwidth="narrow" startarrowlength="short" endarrowwidth="narrow" endarrowlength="short"/>
              </v:line>
            </w:pict>
          </mc:Fallback>
        </mc:AlternateContent>
      </w:r>
      <w:r w:rsidR="005E3A3D" w:rsidRPr="00AD3AEF">
        <w:rPr>
          <w:rFonts w:asciiTheme="majorHAnsi" w:hAnsiTheme="majorHAnsi" w:cstheme="majorHAnsi"/>
          <w:noProof/>
          <w:sz w:val="20"/>
          <w:szCs w:val="20"/>
        </w:rPr>
        <w:t xml:space="preserve">Ngày: </w:t>
      </w:r>
      <w:r w:rsidR="005E3A3D" w:rsidRPr="00AD3AEF">
        <w:rPr>
          <w:rFonts w:asciiTheme="majorHAnsi" w:hAnsiTheme="majorHAnsi" w:cstheme="majorHAnsi"/>
          <w:noProof/>
          <w:sz w:val="20"/>
          <w:szCs w:val="20"/>
        </w:rPr>
        <w:tab/>
      </w:r>
      <w:r w:rsidR="005E3A3D" w:rsidRPr="00AD3AEF">
        <w:rPr>
          <w:rFonts w:asciiTheme="majorHAnsi" w:hAnsiTheme="majorHAnsi" w:cstheme="majorHAnsi"/>
          <w:noProof/>
          <w:sz w:val="20"/>
          <w:szCs w:val="20"/>
        </w:rPr>
        <w:tab/>
      </w:r>
    </w:p>
    <w:p w:rsidR="005E3A3D" w:rsidRPr="00AD3AEF" w:rsidRDefault="005E3A3D" w:rsidP="005E3A3D">
      <w:pPr>
        <w:tabs>
          <w:tab w:val="center" w:pos="2552"/>
          <w:tab w:val="left" w:pos="5103"/>
          <w:tab w:val="center" w:pos="7655"/>
        </w:tabs>
        <w:spacing w:line="240" w:lineRule="exact"/>
        <w:ind w:left="567" w:right="425"/>
        <w:jc w:val="both"/>
        <w:rPr>
          <w:rFonts w:asciiTheme="majorHAnsi" w:hAnsiTheme="majorHAnsi" w:cstheme="majorHAnsi"/>
          <w:caps/>
          <w:sz w:val="20"/>
          <w:szCs w:val="20"/>
        </w:rPr>
      </w:pPr>
      <w:r w:rsidRPr="00AD3AEF">
        <w:rPr>
          <w:rFonts w:asciiTheme="majorHAnsi" w:hAnsiTheme="majorHAnsi" w:cstheme="majorHAnsi"/>
          <w:sz w:val="20"/>
          <w:szCs w:val="20"/>
        </w:rPr>
        <w:t>Date</w:t>
      </w:r>
      <w:r w:rsidRPr="00AD3AEF">
        <w:rPr>
          <w:rFonts w:asciiTheme="majorHAnsi" w:hAnsiTheme="majorHAnsi" w:cstheme="majorHAnsi"/>
          <w:sz w:val="20"/>
          <w:szCs w:val="20"/>
        </w:rPr>
        <w:tab/>
      </w:r>
      <w:r w:rsidRPr="00AD3AEF">
        <w:rPr>
          <w:rFonts w:asciiTheme="majorHAnsi" w:hAnsiTheme="majorHAnsi" w:cstheme="majorHAnsi"/>
          <w:sz w:val="20"/>
          <w:szCs w:val="20"/>
        </w:rPr>
        <w:tab/>
      </w:r>
      <w:r w:rsidRPr="00AD3AEF">
        <w:rPr>
          <w:rFonts w:asciiTheme="majorHAnsi" w:hAnsiTheme="majorHAnsi" w:cstheme="majorHAnsi"/>
          <w:sz w:val="20"/>
          <w:szCs w:val="20"/>
        </w:rPr>
        <w:tab/>
      </w:r>
    </w:p>
    <w:p w:rsidR="005E3A3D" w:rsidRPr="00AD3AEF" w:rsidRDefault="005E3A3D" w:rsidP="005E3A3D">
      <w:pPr>
        <w:pStyle w:val="Header"/>
        <w:tabs>
          <w:tab w:val="clear" w:pos="4320"/>
          <w:tab w:val="clear" w:pos="8640"/>
          <w:tab w:val="left" w:pos="6663"/>
          <w:tab w:val="center" w:pos="9781"/>
          <w:tab w:val="right" w:pos="10773"/>
        </w:tabs>
        <w:spacing w:line="240" w:lineRule="exact"/>
        <w:ind w:left="567" w:right="142"/>
        <w:jc w:val="both"/>
        <w:rPr>
          <w:rFonts w:asciiTheme="majorHAnsi" w:hAnsiTheme="majorHAnsi" w:cstheme="majorHAnsi"/>
          <w:sz w:val="20"/>
          <w:szCs w:val="20"/>
          <w:u w:val="single"/>
        </w:rPr>
      </w:pPr>
    </w:p>
    <w:p w:rsidR="005E3A3D" w:rsidRPr="00AD3AEF" w:rsidRDefault="005E3A3D" w:rsidP="005E3A3D">
      <w:pPr>
        <w:tabs>
          <w:tab w:val="left" w:pos="6663"/>
          <w:tab w:val="center" w:pos="9781"/>
          <w:tab w:val="right" w:pos="10773"/>
        </w:tabs>
        <w:spacing w:line="240" w:lineRule="exact"/>
        <w:ind w:left="567" w:right="142"/>
        <w:jc w:val="both"/>
        <w:rPr>
          <w:rFonts w:asciiTheme="majorHAnsi" w:hAnsiTheme="majorHAnsi" w:cstheme="majorHAnsi"/>
          <w:sz w:val="20"/>
          <w:szCs w:val="20"/>
          <w:u w:val="single"/>
        </w:rPr>
      </w:pPr>
    </w:p>
    <w:p w:rsidR="005E3A3D" w:rsidRPr="00AD3AEF" w:rsidRDefault="007328AB" w:rsidP="005E3A3D">
      <w:pPr>
        <w:tabs>
          <w:tab w:val="left" w:pos="6663"/>
          <w:tab w:val="center" w:pos="9781"/>
          <w:tab w:val="right" w:pos="10773"/>
        </w:tabs>
        <w:spacing w:line="240" w:lineRule="exact"/>
        <w:ind w:left="567" w:right="142"/>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2279296" behindDoc="0" locked="0" layoutInCell="1" allowOverlap="1">
                <wp:simplePos x="0" y="0"/>
                <wp:positionH relativeFrom="column">
                  <wp:posOffset>377190</wp:posOffset>
                </wp:positionH>
                <wp:positionV relativeFrom="paragraph">
                  <wp:posOffset>52705</wp:posOffset>
                </wp:positionV>
                <wp:extent cx="6400800" cy="10160"/>
                <wp:effectExtent l="13335" t="7620" r="5715" b="10795"/>
                <wp:wrapSquare wrapText="bothSides"/>
                <wp:docPr id="282" name="Lin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0" cy="101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48A94" id="Line 934" o:spid="_x0000_s1026" style="position:absolute;flip:y;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15pt" to="533.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" strokeweight=".5pt">
                <w10:wrap type="square"/>
              </v:line>
            </w:pict>
          </mc:Fallback>
        </mc:AlternateContent>
      </w:r>
    </w:p>
    <w:p w:rsidR="005E3A3D" w:rsidRPr="00AD3AEF" w:rsidRDefault="005E3A3D" w:rsidP="005E3A3D">
      <w:pPr>
        <w:tabs>
          <w:tab w:val="center" w:pos="1418"/>
          <w:tab w:val="left" w:pos="1843"/>
          <w:tab w:val="center" w:pos="5670"/>
        </w:tabs>
        <w:spacing w:line="240" w:lineRule="exact"/>
        <w:ind w:left="567"/>
        <w:jc w:val="center"/>
        <w:rPr>
          <w:rFonts w:asciiTheme="majorHAnsi" w:hAnsiTheme="majorHAnsi" w:cstheme="majorHAnsi"/>
          <w:b/>
          <w:bCs/>
          <w:sz w:val="20"/>
          <w:szCs w:val="20"/>
        </w:rPr>
      </w:pPr>
      <w:r w:rsidRPr="00AD3AEF">
        <w:rPr>
          <w:rFonts w:asciiTheme="majorHAnsi" w:hAnsiTheme="majorHAnsi" w:cstheme="majorHAnsi"/>
          <w:b/>
          <w:bCs/>
          <w:sz w:val="20"/>
          <w:szCs w:val="20"/>
        </w:rPr>
        <w:t>XÁC NHẬN KIỂM TRA BỔ SUNG</w:t>
      </w:r>
      <w:r w:rsidRPr="00AD3AEF">
        <w:rPr>
          <w:rFonts w:asciiTheme="majorHAnsi" w:hAnsiTheme="majorHAnsi" w:cstheme="majorHAnsi"/>
          <w:sz w:val="20"/>
          <w:szCs w:val="20"/>
        </w:rPr>
        <w:t>*</w:t>
      </w:r>
    </w:p>
    <w:p w:rsidR="005E3A3D" w:rsidRPr="00AD3AEF" w:rsidRDefault="005E3A3D" w:rsidP="005E3A3D">
      <w:pPr>
        <w:tabs>
          <w:tab w:val="center" w:pos="1418"/>
          <w:tab w:val="left" w:pos="1843"/>
          <w:tab w:val="center" w:pos="5670"/>
        </w:tabs>
        <w:spacing w:after="60" w:line="240" w:lineRule="exact"/>
        <w:ind w:left="567"/>
        <w:jc w:val="center"/>
        <w:rPr>
          <w:rFonts w:asciiTheme="majorHAnsi" w:eastAsia="MS Gothic" w:hAnsiTheme="majorHAnsi" w:cstheme="majorHAnsi"/>
          <w:sz w:val="20"/>
          <w:szCs w:val="20"/>
        </w:rPr>
      </w:pPr>
      <w:r w:rsidRPr="00AD3AEF">
        <w:rPr>
          <w:rFonts w:asciiTheme="majorHAnsi" w:hAnsiTheme="majorHAnsi" w:cstheme="majorHAnsi"/>
          <w:b/>
          <w:bCs/>
          <w:sz w:val="20"/>
          <w:szCs w:val="20"/>
        </w:rPr>
        <w:t>ENDORSEMENT FOR ADDITIONAL SURVEY</w:t>
      </w:r>
      <w:r w:rsidRPr="00AD3AEF">
        <w:rPr>
          <w:rFonts w:asciiTheme="majorHAnsi" w:hAnsiTheme="majorHAnsi" w:cstheme="majorHAnsi"/>
          <w:sz w:val="20"/>
          <w:szCs w:val="20"/>
        </w:rPr>
        <w:t>*</w:t>
      </w:r>
    </w:p>
    <w:p w:rsidR="005E3A3D" w:rsidRPr="00AD3AEF" w:rsidRDefault="005E3A3D" w:rsidP="005E3A3D">
      <w:pPr>
        <w:pStyle w:val="BodyText"/>
        <w:ind w:left="567" w:right="142"/>
        <w:rPr>
          <w:rFonts w:asciiTheme="majorHAnsi" w:hAnsiTheme="majorHAnsi" w:cstheme="majorHAnsi"/>
          <w:b w:val="0"/>
          <w:sz w:val="20"/>
        </w:rPr>
      </w:pPr>
      <w:r w:rsidRPr="00AD3AEF">
        <w:rPr>
          <w:rFonts w:asciiTheme="majorHAnsi" w:hAnsiTheme="majorHAnsi" w:cstheme="majorHAnsi"/>
          <w:b w:val="0"/>
          <w:sz w:val="20"/>
        </w:rPr>
        <w:t>Tại lần kiểm tra bổ sung phù hợp theo quy định 10 của Phụ lục Công ước, nhận thấy tàu thoả mãn các điều khoản thích hợp của Công ước.</w:t>
      </w:r>
    </w:p>
    <w:p w:rsidR="005E3A3D" w:rsidRPr="00AD3AEF" w:rsidRDefault="005E3A3D" w:rsidP="005E3A3D">
      <w:pPr>
        <w:pStyle w:val="Footer"/>
        <w:tabs>
          <w:tab w:val="clear" w:pos="4320"/>
          <w:tab w:val="clear" w:pos="8640"/>
          <w:tab w:val="center" w:pos="7371"/>
        </w:tabs>
        <w:spacing w:line="180" w:lineRule="exact"/>
        <w:ind w:left="567" w:right="425"/>
        <w:jc w:val="both"/>
        <w:rPr>
          <w:rFonts w:asciiTheme="majorHAnsi" w:hAnsiTheme="majorHAnsi" w:cstheme="majorHAnsi"/>
          <w:sz w:val="20"/>
          <w:szCs w:val="20"/>
        </w:rPr>
      </w:pPr>
      <w:r w:rsidRPr="00AD3AEF">
        <w:rPr>
          <w:rFonts w:asciiTheme="majorHAnsi" w:hAnsiTheme="majorHAnsi" w:cstheme="majorHAnsi"/>
          <w:sz w:val="20"/>
          <w:szCs w:val="20"/>
        </w:rPr>
        <w:t>At an additional survey in accordance with regulation 10 of the Annex to the Convention, the ship was found to comply with the relevant provisions of the Convention.</w:t>
      </w:r>
    </w:p>
    <w:p w:rsidR="005E3A3D" w:rsidRPr="00AD3AEF" w:rsidRDefault="007328AB" w:rsidP="005E3A3D">
      <w:pPr>
        <w:tabs>
          <w:tab w:val="center" w:pos="2552"/>
          <w:tab w:val="left" w:pos="5103"/>
          <w:tab w:val="center" w:pos="8789"/>
        </w:tabs>
        <w:spacing w:before="60" w:line="240" w:lineRule="exact"/>
        <w:ind w:left="567" w:right="425"/>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2280320" behindDoc="0" locked="0" layoutInCell="1" allowOverlap="1">
                <wp:simplePos x="0" y="0"/>
                <wp:positionH relativeFrom="column">
                  <wp:posOffset>1082040</wp:posOffset>
                </wp:positionH>
                <wp:positionV relativeFrom="paragraph">
                  <wp:posOffset>180340</wp:posOffset>
                </wp:positionV>
                <wp:extent cx="2152650" cy="3810"/>
                <wp:effectExtent l="13335" t="8255" r="5715" b="6985"/>
                <wp:wrapNone/>
                <wp:docPr id="281" name="Lin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52650" cy="381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510E7" id="Line 935" o:spid="_x0000_s1026" style="position:absolute;flip:x y;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pt,14.2pt" to="254.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" strokeweight=".5pt">
                <v:stroke startarrowwidth="narrow" startarrowlength="short" endarrowwidth="narrow" endarrowlength="short"/>
              </v:line>
            </w:pict>
          </mc:Fallback>
        </mc:AlternateContent>
      </w:r>
      <w:r w:rsidR="005E3A3D" w:rsidRPr="00AD3AEF">
        <w:rPr>
          <w:rFonts w:asciiTheme="majorHAnsi" w:hAnsiTheme="majorHAnsi" w:cstheme="majorHAnsi"/>
          <w:noProof/>
          <w:sz w:val="20"/>
          <w:szCs w:val="20"/>
        </w:rPr>
        <w:t xml:space="preserve">Nơi kiểm tra: </w:t>
      </w:r>
      <w:r w:rsidR="005E3A3D" w:rsidRPr="00AD3AEF">
        <w:rPr>
          <w:rFonts w:asciiTheme="majorHAnsi" w:hAnsiTheme="majorHAnsi" w:cstheme="majorHAnsi"/>
          <w:noProof/>
          <w:sz w:val="20"/>
          <w:szCs w:val="20"/>
        </w:rPr>
        <w:tab/>
      </w:r>
      <w:r w:rsidR="005E3A3D" w:rsidRPr="00AD3AEF">
        <w:rPr>
          <w:rFonts w:asciiTheme="majorHAnsi" w:hAnsiTheme="majorHAnsi" w:cstheme="majorHAnsi"/>
          <w:noProof/>
          <w:sz w:val="20"/>
          <w:szCs w:val="20"/>
        </w:rPr>
        <w:tab/>
      </w:r>
      <w:r w:rsidR="005E3A3D" w:rsidRPr="00AD3AEF">
        <w:rPr>
          <w:rFonts w:asciiTheme="majorHAnsi" w:hAnsiTheme="majorHAnsi" w:cstheme="majorHAnsi"/>
          <w:noProof/>
          <w:sz w:val="20"/>
          <w:szCs w:val="20"/>
        </w:rPr>
        <w:tab/>
      </w:r>
      <w:r w:rsidR="005E3A3D" w:rsidRPr="00AD3AEF">
        <w:rPr>
          <w:rFonts w:asciiTheme="majorHAnsi" w:hAnsiTheme="majorHAnsi" w:cstheme="majorHAnsi"/>
          <w:i/>
          <w:noProof/>
          <w:sz w:val="20"/>
          <w:szCs w:val="20"/>
        </w:rPr>
        <w:t>(Tên đầy đủ của Cơ quan đăng kiểm)</w:t>
      </w:r>
    </w:p>
    <w:p w:rsidR="005E3A3D" w:rsidRPr="00AD3AEF" w:rsidRDefault="005E3A3D" w:rsidP="005E3A3D">
      <w:pPr>
        <w:tabs>
          <w:tab w:val="center" w:pos="2552"/>
          <w:tab w:val="left" w:pos="5103"/>
          <w:tab w:val="center" w:pos="7655"/>
        </w:tabs>
        <w:spacing w:line="180" w:lineRule="exact"/>
        <w:ind w:left="567" w:right="425"/>
        <w:jc w:val="both"/>
        <w:rPr>
          <w:rFonts w:asciiTheme="majorHAnsi" w:hAnsiTheme="majorHAnsi" w:cstheme="majorHAnsi"/>
          <w:sz w:val="20"/>
          <w:szCs w:val="20"/>
        </w:rPr>
      </w:pPr>
      <w:r w:rsidRPr="00AD3AEF">
        <w:rPr>
          <w:rFonts w:asciiTheme="majorHAnsi" w:hAnsiTheme="majorHAnsi" w:cstheme="majorHAnsi"/>
          <w:sz w:val="20"/>
          <w:szCs w:val="20"/>
        </w:rPr>
        <w:t>Place</w:t>
      </w:r>
      <w:r w:rsidRPr="00AD3AEF">
        <w:rPr>
          <w:rFonts w:asciiTheme="majorHAnsi" w:hAnsiTheme="majorHAnsi" w:cstheme="majorHAnsi"/>
          <w:sz w:val="20"/>
          <w:szCs w:val="20"/>
        </w:rPr>
        <w:tab/>
      </w:r>
      <w:r w:rsidRPr="00AD3AEF">
        <w:rPr>
          <w:rFonts w:asciiTheme="majorHAnsi" w:hAnsiTheme="majorHAnsi" w:cstheme="majorHAnsi"/>
          <w:sz w:val="20"/>
          <w:szCs w:val="20"/>
        </w:rPr>
        <w:tab/>
      </w:r>
    </w:p>
    <w:p w:rsidR="005E3A3D" w:rsidRPr="00AD3AEF" w:rsidRDefault="007328AB" w:rsidP="005E3A3D">
      <w:pPr>
        <w:tabs>
          <w:tab w:val="center" w:pos="2552"/>
          <w:tab w:val="left" w:pos="5103"/>
          <w:tab w:val="center" w:pos="7655"/>
        </w:tabs>
        <w:spacing w:before="120" w:line="240" w:lineRule="exact"/>
        <w:ind w:left="567" w:right="425"/>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2281344" behindDoc="0" locked="0" layoutInCell="1" allowOverlap="1">
                <wp:simplePos x="0" y="0"/>
                <wp:positionH relativeFrom="column">
                  <wp:posOffset>691515</wp:posOffset>
                </wp:positionH>
                <wp:positionV relativeFrom="paragraph">
                  <wp:posOffset>214630</wp:posOffset>
                </wp:positionV>
                <wp:extent cx="2543175" cy="635"/>
                <wp:effectExtent l="13335" t="13970" r="5715" b="13970"/>
                <wp:wrapNone/>
                <wp:docPr id="280"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3175" cy="63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3F204" id="Line 936" o:spid="_x0000_s1026" style="position:absolute;flip:x;z-index:2522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5pt,16.9pt" to="254.7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" strokeweight=".5pt">
                <v:stroke startarrowwidth="narrow" startarrowlength="short" endarrowwidth="narrow" endarrowlength="short"/>
              </v:line>
            </w:pict>
          </mc:Fallback>
        </mc:AlternateContent>
      </w:r>
      <w:r w:rsidR="005E3A3D" w:rsidRPr="00AD3AEF">
        <w:rPr>
          <w:rFonts w:asciiTheme="majorHAnsi" w:hAnsiTheme="majorHAnsi" w:cstheme="majorHAnsi"/>
          <w:noProof/>
          <w:sz w:val="20"/>
          <w:szCs w:val="20"/>
        </w:rPr>
        <w:t xml:space="preserve">Ngày: </w:t>
      </w:r>
      <w:r w:rsidR="005E3A3D" w:rsidRPr="00AD3AEF">
        <w:rPr>
          <w:rFonts w:asciiTheme="majorHAnsi" w:hAnsiTheme="majorHAnsi" w:cstheme="majorHAnsi"/>
          <w:noProof/>
          <w:sz w:val="20"/>
          <w:szCs w:val="20"/>
        </w:rPr>
        <w:tab/>
      </w:r>
      <w:r w:rsidR="005E3A3D" w:rsidRPr="00AD3AEF">
        <w:rPr>
          <w:rFonts w:asciiTheme="majorHAnsi" w:hAnsiTheme="majorHAnsi" w:cstheme="majorHAnsi"/>
          <w:noProof/>
          <w:sz w:val="20"/>
          <w:szCs w:val="20"/>
        </w:rPr>
        <w:tab/>
      </w:r>
    </w:p>
    <w:p w:rsidR="005E3A3D" w:rsidRPr="00AD3AEF" w:rsidRDefault="005E3A3D" w:rsidP="005E3A3D">
      <w:pPr>
        <w:tabs>
          <w:tab w:val="center" w:pos="2552"/>
          <w:tab w:val="left" w:pos="5103"/>
          <w:tab w:val="center" w:pos="7655"/>
        </w:tabs>
        <w:spacing w:line="240" w:lineRule="exact"/>
        <w:ind w:left="567" w:right="425"/>
        <w:jc w:val="both"/>
        <w:rPr>
          <w:rFonts w:asciiTheme="majorHAnsi" w:hAnsiTheme="majorHAnsi" w:cstheme="majorHAnsi"/>
          <w:sz w:val="20"/>
          <w:szCs w:val="20"/>
        </w:rPr>
      </w:pPr>
      <w:r w:rsidRPr="00AD3AEF">
        <w:rPr>
          <w:rFonts w:asciiTheme="majorHAnsi" w:hAnsiTheme="majorHAnsi" w:cstheme="majorHAnsi"/>
          <w:sz w:val="20"/>
          <w:szCs w:val="20"/>
        </w:rPr>
        <w:t>Date</w:t>
      </w:r>
    </w:p>
    <w:p w:rsidR="005E3A3D" w:rsidRPr="00AD3AEF" w:rsidRDefault="005E3A3D" w:rsidP="005E3A3D">
      <w:pPr>
        <w:tabs>
          <w:tab w:val="center" w:pos="2552"/>
          <w:tab w:val="left" w:pos="5103"/>
          <w:tab w:val="center" w:pos="7655"/>
        </w:tabs>
        <w:spacing w:before="120" w:line="240" w:lineRule="exact"/>
        <w:ind w:left="567" w:right="425"/>
        <w:jc w:val="both"/>
        <w:rPr>
          <w:rFonts w:asciiTheme="majorHAnsi" w:hAnsiTheme="majorHAnsi" w:cstheme="majorHAnsi"/>
          <w:caps/>
          <w:sz w:val="20"/>
          <w:szCs w:val="20"/>
        </w:rPr>
      </w:pPr>
      <w:r w:rsidRPr="00AD3AEF">
        <w:rPr>
          <w:rFonts w:asciiTheme="majorHAnsi" w:hAnsiTheme="majorHAnsi" w:cstheme="majorHAnsi"/>
          <w:sz w:val="20"/>
          <w:szCs w:val="20"/>
        </w:rPr>
        <w:tab/>
      </w:r>
      <w:r w:rsidRPr="00AD3AEF">
        <w:rPr>
          <w:rFonts w:asciiTheme="majorHAnsi" w:hAnsiTheme="majorHAnsi" w:cstheme="majorHAnsi"/>
          <w:sz w:val="20"/>
          <w:szCs w:val="20"/>
        </w:rPr>
        <w:tab/>
      </w:r>
      <w:r w:rsidRPr="00AD3AEF">
        <w:rPr>
          <w:rFonts w:asciiTheme="majorHAnsi" w:hAnsiTheme="majorHAnsi" w:cstheme="majorHAnsi"/>
          <w:sz w:val="20"/>
          <w:szCs w:val="20"/>
        </w:rPr>
        <w:tab/>
      </w:r>
    </w:p>
    <w:p w:rsidR="005E3A3D" w:rsidRPr="003A516E" w:rsidRDefault="007328AB" w:rsidP="005E3A3D">
      <w:pPr>
        <w:tabs>
          <w:tab w:val="left" w:pos="851"/>
        </w:tabs>
        <w:autoSpaceDE w:val="0"/>
        <w:autoSpaceDN w:val="0"/>
        <w:adjustRightInd w:val="0"/>
        <w:spacing w:before="240"/>
        <w:ind w:left="567"/>
        <w:jc w:val="both"/>
        <w:rPr>
          <w:rFonts w:asciiTheme="majorHAnsi" w:hAnsiTheme="majorHAnsi" w:cstheme="majorHAnsi"/>
          <w:sz w:val="18"/>
          <w:szCs w:val="20"/>
        </w:rPr>
      </w:pPr>
      <w:r>
        <w:rPr>
          <w:rFonts w:asciiTheme="majorHAnsi" w:hAnsiTheme="majorHAnsi" w:cstheme="majorHAnsi"/>
          <w:noProof/>
          <w:sz w:val="18"/>
          <w:szCs w:val="20"/>
        </w:rPr>
        <mc:AlternateContent>
          <mc:Choice Requires="wps">
            <w:drawing>
              <wp:anchor distT="0" distB="0" distL="114300" distR="114300" simplePos="0" relativeHeight="252274176" behindDoc="0" locked="0" layoutInCell="1" allowOverlap="1">
                <wp:simplePos x="0" y="0"/>
                <wp:positionH relativeFrom="column">
                  <wp:posOffset>377190</wp:posOffset>
                </wp:positionH>
                <wp:positionV relativeFrom="paragraph">
                  <wp:posOffset>129540</wp:posOffset>
                </wp:positionV>
                <wp:extent cx="1257300" cy="0"/>
                <wp:effectExtent l="13335" t="5080" r="5715" b="13970"/>
                <wp:wrapNone/>
                <wp:docPr id="279"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3C054" id="Line 929" o:spid="_x0000_s1026" style="position:absolute;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2pt" to="128.7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1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" strokeweight=".5pt"/>
            </w:pict>
          </mc:Fallback>
        </mc:AlternateContent>
      </w:r>
      <w:r w:rsidR="005E3A3D" w:rsidRPr="003A516E">
        <w:rPr>
          <w:rFonts w:asciiTheme="majorHAnsi" w:hAnsiTheme="majorHAnsi" w:cstheme="majorHAnsi"/>
          <w:sz w:val="18"/>
          <w:szCs w:val="20"/>
        </w:rPr>
        <w:t xml:space="preserve">* </w:t>
      </w:r>
      <w:r w:rsidR="005E3A3D" w:rsidRPr="003A516E">
        <w:rPr>
          <w:rFonts w:asciiTheme="majorHAnsi" w:hAnsiTheme="majorHAnsi" w:cstheme="majorHAnsi"/>
          <w:sz w:val="18"/>
          <w:szCs w:val="20"/>
        </w:rPr>
        <w:tab/>
      </w:r>
      <w:r w:rsidR="005E3A3D" w:rsidRPr="003A516E">
        <w:rPr>
          <w:rFonts w:asciiTheme="majorHAnsi" w:eastAsia="MS Gothic" w:hAnsiTheme="majorHAnsi" w:cstheme="majorHAnsi"/>
          <w:sz w:val="18"/>
          <w:szCs w:val="20"/>
        </w:rPr>
        <w:t>Trang xác nhận này sau lần kiểm tra phải được sao lại và bổ sung vào Giấy chứng nhận</w:t>
      </w:r>
      <w:r w:rsidR="005E3A3D" w:rsidRPr="003A516E">
        <w:rPr>
          <w:rFonts w:asciiTheme="majorHAnsi" w:hAnsiTheme="majorHAnsi" w:cstheme="majorHAnsi"/>
          <w:sz w:val="18"/>
          <w:szCs w:val="20"/>
        </w:rPr>
        <w:t>.</w:t>
      </w:r>
    </w:p>
    <w:p w:rsidR="005E3A3D" w:rsidRPr="003A516E" w:rsidRDefault="005E3A3D" w:rsidP="005E3A3D">
      <w:pPr>
        <w:pStyle w:val="BodyText"/>
        <w:tabs>
          <w:tab w:val="left" w:pos="851"/>
        </w:tabs>
        <w:spacing w:line="200" w:lineRule="exact"/>
        <w:ind w:left="567" w:right="142"/>
        <w:rPr>
          <w:rFonts w:asciiTheme="majorHAnsi" w:hAnsiTheme="majorHAnsi" w:cstheme="majorHAnsi"/>
          <w:b w:val="0"/>
          <w:sz w:val="18"/>
        </w:rPr>
      </w:pPr>
      <w:r w:rsidRPr="003A516E">
        <w:rPr>
          <w:rFonts w:asciiTheme="majorHAnsi" w:hAnsiTheme="majorHAnsi" w:cstheme="majorHAnsi"/>
          <w:b w:val="0"/>
          <w:sz w:val="18"/>
        </w:rPr>
        <w:tab/>
        <w:t>This page of the endorsement shall be reproduced and added to the certificate.</w:t>
      </w:r>
    </w:p>
    <w:p w:rsidR="005E3A3D" w:rsidRPr="003A516E" w:rsidRDefault="005E3A3D" w:rsidP="005E3A3D">
      <w:pPr>
        <w:pStyle w:val="Footer"/>
        <w:tabs>
          <w:tab w:val="clear" w:pos="4320"/>
          <w:tab w:val="clear" w:pos="8640"/>
          <w:tab w:val="left" w:pos="426"/>
          <w:tab w:val="left" w:pos="851"/>
          <w:tab w:val="left" w:leader="underscore" w:pos="4962"/>
        </w:tabs>
        <w:spacing w:before="40" w:line="200" w:lineRule="exact"/>
        <w:ind w:left="567" w:right="567"/>
        <w:rPr>
          <w:rFonts w:asciiTheme="majorHAnsi" w:hAnsiTheme="majorHAnsi" w:cstheme="majorHAnsi"/>
          <w:sz w:val="18"/>
          <w:szCs w:val="20"/>
        </w:rPr>
      </w:pPr>
      <w:r w:rsidRPr="003A516E">
        <w:rPr>
          <w:rFonts w:asciiTheme="majorHAnsi" w:hAnsiTheme="majorHAnsi" w:cstheme="majorHAnsi"/>
          <w:sz w:val="18"/>
          <w:szCs w:val="20"/>
          <w:vertAlign w:val="superscript"/>
        </w:rPr>
        <w:t>+</w:t>
      </w:r>
      <w:r w:rsidRPr="003A516E">
        <w:rPr>
          <w:rFonts w:asciiTheme="majorHAnsi" w:hAnsiTheme="majorHAnsi" w:cstheme="majorHAnsi"/>
          <w:sz w:val="18"/>
          <w:szCs w:val="20"/>
        </w:rPr>
        <w:tab/>
        <w:t>Gạch bỏ nội dung không thích hợp.</w:t>
      </w:r>
    </w:p>
    <w:p w:rsidR="005E3A3D" w:rsidRPr="003A516E" w:rsidRDefault="005E3A3D" w:rsidP="005E3A3D">
      <w:pPr>
        <w:pStyle w:val="Footer"/>
        <w:tabs>
          <w:tab w:val="left" w:pos="426"/>
          <w:tab w:val="left" w:pos="851"/>
          <w:tab w:val="left" w:leader="underscore" w:pos="3969"/>
        </w:tabs>
        <w:spacing w:line="200" w:lineRule="exact"/>
        <w:ind w:left="567" w:right="142"/>
        <w:jc w:val="both"/>
        <w:rPr>
          <w:rFonts w:asciiTheme="majorHAnsi" w:hAnsiTheme="majorHAnsi" w:cstheme="majorHAnsi"/>
          <w:sz w:val="18"/>
          <w:szCs w:val="20"/>
        </w:rPr>
      </w:pPr>
      <w:r w:rsidRPr="003A516E">
        <w:rPr>
          <w:rFonts w:asciiTheme="majorHAnsi" w:hAnsiTheme="majorHAnsi" w:cstheme="majorHAnsi"/>
          <w:sz w:val="18"/>
          <w:szCs w:val="20"/>
        </w:rPr>
        <w:tab/>
        <w:t>Delete as appropriate.</w:t>
      </w:r>
    </w:p>
    <w:p w:rsidR="005E3A3D" w:rsidRPr="00AD3AEF" w:rsidRDefault="005E3A3D">
      <w:pPr>
        <w:rPr>
          <w:rFonts w:asciiTheme="majorHAnsi" w:hAnsiTheme="majorHAnsi" w:cstheme="majorHAnsi"/>
          <w:sz w:val="20"/>
          <w:szCs w:val="20"/>
          <w:lang w:val="en-GB"/>
        </w:rPr>
      </w:pPr>
      <w:r w:rsidRPr="00AD3AEF">
        <w:rPr>
          <w:rFonts w:asciiTheme="majorHAnsi" w:hAnsiTheme="majorHAnsi" w:cstheme="majorHAnsi"/>
          <w:sz w:val="20"/>
          <w:szCs w:val="20"/>
          <w:lang w:val="en-GB"/>
        </w:rPr>
        <w:lastRenderedPageBreak/>
        <w:br w:type="page"/>
      </w:r>
    </w:p>
    <w:p w:rsidR="005F00DE" w:rsidRDefault="007328AB" w:rsidP="005F00DE">
      <w:pPr>
        <w:pStyle w:val="Header"/>
        <w:tabs>
          <w:tab w:val="clear" w:pos="4320"/>
          <w:tab w:val="clear" w:pos="8640"/>
          <w:tab w:val="center" w:pos="1701"/>
          <w:tab w:val="center" w:pos="8222"/>
        </w:tabs>
        <w:spacing w:line="360" w:lineRule="exact"/>
        <w:ind w:left="1134"/>
        <w:jc w:val="right"/>
        <w:rPr>
          <w:rFonts w:asciiTheme="majorHAnsi" w:hAnsiTheme="majorHAnsi" w:cstheme="majorHAnsi"/>
          <w:i/>
          <w:noProof/>
          <w:sz w:val="20"/>
          <w:szCs w:val="20"/>
        </w:rPr>
      </w:pPr>
      <w:r>
        <w:rPr>
          <w:rFonts w:asciiTheme="majorHAnsi" w:hAnsiTheme="majorHAnsi" w:cstheme="majorHAnsi"/>
          <w:noProof/>
          <w:sz w:val="20"/>
          <w:szCs w:val="20"/>
          <w:lang w:val="vi-VN" w:eastAsia="ja-JP"/>
        </w:rPr>
        <w:lastRenderedPageBreak/>
        <mc:AlternateContent>
          <mc:Choice Requires="wps">
            <w:drawing>
              <wp:anchor distT="0" distB="0" distL="114300" distR="114300" simplePos="0" relativeHeight="252302848" behindDoc="0" locked="0" layoutInCell="1" allowOverlap="1">
                <wp:simplePos x="0" y="0"/>
                <wp:positionH relativeFrom="column">
                  <wp:posOffset>225425</wp:posOffset>
                </wp:positionH>
                <wp:positionV relativeFrom="paragraph">
                  <wp:posOffset>156845</wp:posOffset>
                </wp:positionV>
                <wp:extent cx="1097280" cy="394970"/>
                <wp:effectExtent l="13970" t="13335" r="12700" b="10795"/>
                <wp:wrapNone/>
                <wp:docPr id="278"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94970"/>
                        </a:xfrm>
                        <a:prstGeom prst="rect">
                          <a:avLst/>
                        </a:prstGeom>
                        <a:solidFill>
                          <a:srgbClr val="FFFFFF"/>
                        </a:solidFill>
                        <a:ln w="9525">
                          <a:solidFill>
                            <a:srgbClr val="000000"/>
                          </a:solidFill>
                          <a:miter lim="800000"/>
                          <a:headEnd/>
                          <a:tailEnd/>
                        </a:ln>
                      </wps:spPr>
                      <wps:txbx>
                        <w:txbxContent>
                          <w:p w:rsidR="003C2C01" w:rsidRPr="00AD3AEF" w:rsidRDefault="003C2C01" w:rsidP="005E3A3D">
                            <w:pPr>
                              <w:jc w:val="center"/>
                              <w:rPr>
                                <w:i/>
                                <w:sz w:val="20"/>
                                <w:szCs w:val="20"/>
                              </w:rPr>
                            </w:pPr>
                            <w:r w:rsidRPr="00AD3AEF">
                              <w:rPr>
                                <w:i/>
                                <w:sz w:val="20"/>
                                <w:szCs w:val="20"/>
                              </w:rPr>
                              <w:t>(Logo của Cơ quan đăng kiểm)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6" o:spid="_x0000_s1328" type="#_x0000_t202" style="position:absolute;left:0;text-align:left;margin-left:17.75pt;margin-top:12.35pt;width:86.4pt;height:31.1pt;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">
                <v:textbox>
                  <w:txbxContent>
                    <w:p w:rsidR="003C2C01" w:rsidRPr="00AD3AEF" w:rsidRDefault="003C2C01" w:rsidP="005E3A3D">
                      <w:pPr>
                        <w:jc w:val="center"/>
                        <w:rPr>
                          <w:i/>
                          <w:sz w:val="20"/>
                          <w:szCs w:val="20"/>
                        </w:rPr>
                      </w:pPr>
                      <w:r w:rsidRPr="00AD3AEF">
                        <w:rPr>
                          <w:i/>
                          <w:sz w:val="20"/>
                          <w:szCs w:val="20"/>
                        </w:rPr>
                        <w:t>(Logo của Cơ quan đăng kiểm)</w:t>
                      </w:r>
                    </w:p>
                  </w:txbxContent>
                </v:textbox>
              </v:shape>
            </w:pict>
          </mc:Fallback>
        </mc:AlternateContent>
      </w:r>
      <w:r w:rsidR="005F00DE" w:rsidRPr="005E3A3D">
        <w:rPr>
          <w:lang w:val="vi-VN"/>
        </w:rPr>
        <w:t xml:space="preserve">Mẫu số </w:t>
      </w:r>
      <w:r w:rsidR="005F00DE">
        <w:t>31</w:t>
      </w:r>
    </w:p>
    <w:p w:rsidR="005E3A3D" w:rsidRPr="00AD3AEF" w:rsidRDefault="005E3A3D" w:rsidP="005E3A3D">
      <w:pPr>
        <w:pStyle w:val="Header"/>
        <w:tabs>
          <w:tab w:val="clear" w:pos="4320"/>
          <w:tab w:val="clear" w:pos="8640"/>
          <w:tab w:val="center" w:pos="1701"/>
          <w:tab w:val="center" w:pos="8222"/>
        </w:tabs>
        <w:spacing w:line="360" w:lineRule="exact"/>
        <w:ind w:left="1134"/>
        <w:jc w:val="center"/>
        <w:rPr>
          <w:rFonts w:asciiTheme="majorHAnsi" w:hAnsiTheme="majorHAnsi" w:cstheme="majorHAnsi"/>
          <w:b/>
          <w:caps/>
          <w:sz w:val="20"/>
          <w:szCs w:val="20"/>
        </w:rPr>
      </w:pPr>
      <w:r w:rsidRPr="00AD3AEF">
        <w:rPr>
          <w:rFonts w:asciiTheme="majorHAnsi" w:hAnsiTheme="majorHAnsi" w:cstheme="majorHAnsi"/>
          <w:i/>
          <w:noProof/>
          <w:sz w:val="20"/>
          <w:szCs w:val="20"/>
        </w:rPr>
        <w:t>(Tên đầy đủ của Cơ quan đăng kiểm)</w:t>
      </w:r>
    </w:p>
    <w:p w:rsidR="005E3A3D" w:rsidRPr="00AD3AEF" w:rsidRDefault="007328AB" w:rsidP="005E3A3D">
      <w:pPr>
        <w:pStyle w:val="Header"/>
        <w:tabs>
          <w:tab w:val="clear" w:pos="4320"/>
          <w:tab w:val="clear" w:pos="8640"/>
          <w:tab w:val="center" w:pos="1701"/>
          <w:tab w:val="center" w:pos="8222"/>
        </w:tabs>
        <w:spacing w:line="240" w:lineRule="exact"/>
        <w:ind w:left="1134"/>
        <w:jc w:val="center"/>
        <w:rPr>
          <w:rFonts w:asciiTheme="majorHAnsi" w:hAnsiTheme="majorHAnsi" w:cstheme="majorHAnsi"/>
          <w:caps/>
          <w:sz w:val="20"/>
          <w:szCs w:val="20"/>
        </w:rPr>
      </w:pPr>
      <w:r>
        <w:rPr>
          <w:rFonts w:asciiTheme="majorHAnsi" w:hAnsiTheme="majorHAnsi" w:cstheme="majorHAnsi"/>
          <w:noProof/>
          <w:sz w:val="20"/>
          <w:szCs w:val="20"/>
        </w:rPr>
        <mc:AlternateContent>
          <mc:Choice Requires="wps">
            <w:drawing>
              <wp:anchor distT="0" distB="0" distL="114300" distR="114300" simplePos="0" relativeHeight="252299776" behindDoc="0" locked="0" layoutInCell="1" allowOverlap="1">
                <wp:simplePos x="0" y="0"/>
                <wp:positionH relativeFrom="column">
                  <wp:posOffset>3171190</wp:posOffset>
                </wp:positionH>
                <wp:positionV relativeFrom="paragraph">
                  <wp:posOffset>40640</wp:posOffset>
                </wp:positionV>
                <wp:extent cx="1225550" cy="1270"/>
                <wp:effectExtent l="6985" t="11430" r="5715" b="6350"/>
                <wp:wrapNone/>
                <wp:docPr id="277" name="Lin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0" cy="127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D476F5" id="Line 953" o:spid="_x0000_s1026" style="position:absolute;z-index:2522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pt,3.2pt" to="346.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" strokeweight=".5pt">
                <v:stroke startarrowwidth="narrow" startarrowlength="short" endarrowwidth="narrow" endarrowlength="short"/>
              </v:line>
            </w:pict>
          </mc:Fallback>
        </mc:AlternateContent>
      </w:r>
    </w:p>
    <w:p w:rsidR="005E3A3D" w:rsidRPr="00AD3AEF" w:rsidRDefault="005E3A3D" w:rsidP="005E3A3D">
      <w:pPr>
        <w:pStyle w:val="Header"/>
        <w:spacing w:line="260" w:lineRule="exact"/>
        <w:ind w:left="1134"/>
        <w:jc w:val="center"/>
        <w:rPr>
          <w:rFonts w:asciiTheme="majorHAnsi" w:hAnsiTheme="majorHAnsi" w:cstheme="majorHAnsi"/>
          <w:b/>
          <w:caps/>
          <w:sz w:val="20"/>
          <w:szCs w:val="20"/>
        </w:rPr>
      </w:pPr>
    </w:p>
    <w:p w:rsidR="005E3A3D" w:rsidRPr="00AD3AEF" w:rsidRDefault="007328AB" w:rsidP="005E3A3D">
      <w:pPr>
        <w:pStyle w:val="Header"/>
        <w:spacing w:line="360" w:lineRule="exact"/>
        <w:ind w:left="1134"/>
        <w:jc w:val="center"/>
        <w:rPr>
          <w:rFonts w:asciiTheme="majorHAnsi" w:hAnsiTheme="majorHAnsi" w:cstheme="majorHAnsi"/>
          <w:caps/>
          <w:sz w:val="20"/>
          <w:szCs w:val="20"/>
        </w:rPr>
      </w:pPr>
      <w:r>
        <w:rPr>
          <w:rFonts w:asciiTheme="majorHAnsi" w:hAnsiTheme="majorHAnsi" w:cstheme="majorHAnsi"/>
          <w:caps/>
          <w:noProof/>
          <w:sz w:val="20"/>
          <w:szCs w:val="20"/>
          <w:lang w:val="vi-VN" w:eastAsia="vi-VN"/>
        </w:rPr>
        <mc:AlternateContent>
          <mc:Choice Requires="wps">
            <w:drawing>
              <wp:anchor distT="0" distB="0" distL="114300" distR="114300" simplePos="0" relativeHeight="252301824" behindDoc="0" locked="0" layoutInCell="1" allowOverlap="1">
                <wp:simplePos x="0" y="0"/>
                <wp:positionH relativeFrom="column">
                  <wp:posOffset>1259205</wp:posOffset>
                </wp:positionH>
                <wp:positionV relativeFrom="paragraph">
                  <wp:posOffset>152400</wp:posOffset>
                </wp:positionV>
                <wp:extent cx="5600700" cy="554990"/>
                <wp:effectExtent l="0" t="2540" r="0" b="4445"/>
                <wp:wrapNone/>
                <wp:docPr id="276"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5499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3C2C01" w:rsidRPr="00AD3AEF" w:rsidRDefault="003C2C01" w:rsidP="005E3A3D">
                            <w:pPr>
                              <w:jc w:val="center"/>
                              <w:rPr>
                                <w:b/>
                                <w:bCs/>
                                <w:sz w:val="24"/>
                                <w:szCs w:val="24"/>
                              </w:rPr>
                            </w:pPr>
                            <w:r w:rsidRPr="00AD3AEF">
                              <w:rPr>
                                <w:b/>
                                <w:sz w:val="24"/>
                                <w:szCs w:val="24"/>
                              </w:rPr>
                              <w:t xml:space="preserve">GIẤY CHỨNG NHẬN PHÙ HỢP ĐỦ ĐIỀU KIỆN </w:t>
                            </w:r>
                            <w:r w:rsidRPr="00AD3AEF">
                              <w:rPr>
                                <w:b/>
                                <w:bCs/>
                                <w:sz w:val="24"/>
                                <w:szCs w:val="24"/>
                              </w:rPr>
                              <w:t>TÁI CHẾ TÀU BIỂN</w:t>
                            </w:r>
                          </w:p>
                          <w:p w:rsidR="003C2C01" w:rsidRPr="00024A5A" w:rsidRDefault="003C2C01" w:rsidP="005E3A3D">
                            <w:pPr>
                              <w:spacing w:before="60"/>
                              <w:jc w:val="center"/>
                              <w:rPr>
                                <w:b/>
                                <w:sz w:val="24"/>
                                <w:szCs w:val="24"/>
                              </w:rPr>
                            </w:pPr>
                            <w:r w:rsidRPr="00024A5A">
                              <w:rPr>
                                <w:b/>
                                <w:caps/>
                                <w:sz w:val="24"/>
                                <w:szCs w:val="24"/>
                              </w:rPr>
                              <w:t xml:space="preserve">CERTIFICATE OF COMPLIANCE FOR </w:t>
                            </w:r>
                            <w:r w:rsidRPr="00024A5A">
                              <w:rPr>
                                <w:b/>
                                <w:bCs/>
                                <w:sz w:val="24"/>
                                <w:szCs w:val="24"/>
                              </w:rPr>
                              <w:t>READY FOR RECYCLING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5" o:spid="_x0000_s1329" type="#_x0000_t202" style="position:absolute;left:0;text-align:left;margin-left:99.15pt;margin-top:12pt;width:441pt;height:43.7pt;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" stroked="f" strokecolor="blue">
                <v:textbox>
                  <w:txbxContent>
                    <w:p w:rsidR="003C2C01" w:rsidRPr="00AD3AEF" w:rsidRDefault="003C2C01" w:rsidP="005E3A3D">
                      <w:pPr>
                        <w:jc w:val="center"/>
                        <w:rPr>
                          <w:b/>
                          <w:bCs/>
                          <w:sz w:val="24"/>
                          <w:szCs w:val="24"/>
                        </w:rPr>
                      </w:pPr>
                      <w:r w:rsidRPr="00AD3AEF">
                        <w:rPr>
                          <w:b/>
                          <w:sz w:val="24"/>
                          <w:szCs w:val="24"/>
                        </w:rPr>
                        <w:t xml:space="preserve">GIẤY CHỨNG NHẬN PHÙ HỢP ĐỦ ĐIỀU KIỆN </w:t>
                      </w:r>
                      <w:r w:rsidRPr="00AD3AEF">
                        <w:rPr>
                          <w:b/>
                          <w:bCs/>
                          <w:sz w:val="24"/>
                          <w:szCs w:val="24"/>
                        </w:rPr>
                        <w:t>TÁI CHẾ TÀU BIỂN</w:t>
                      </w:r>
                    </w:p>
                    <w:p w:rsidR="003C2C01" w:rsidRPr="00024A5A" w:rsidRDefault="003C2C01" w:rsidP="005E3A3D">
                      <w:pPr>
                        <w:spacing w:before="60"/>
                        <w:jc w:val="center"/>
                        <w:rPr>
                          <w:b/>
                          <w:sz w:val="24"/>
                          <w:szCs w:val="24"/>
                        </w:rPr>
                      </w:pPr>
                      <w:r w:rsidRPr="00024A5A">
                        <w:rPr>
                          <w:b/>
                          <w:caps/>
                          <w:sz w:val="24"/>
                          <w:szCs w:val="24"/>
                        </w:rPr>
                        <w:t xml:space="preserve">CERTIFICATE OF COMPLIANCE FOR </w:t>
                      </w:r>
                      <w:r w:rsidRPr="00024A5A">
                        <w:rPr>
                          <w:b/>
                          <w:bCs/>
                          <w:sz w:val="24"/>
                          <w:szCs w:val="24"/>
                        </w:rPr>
                        <w:t>READY FOR RECYCLING</w:t>
                      </w:r>
                    </w:p>
                  </w:txbxContent>
                </v:textbox>
              </v:shape>
            </w:pict>
          </mc:Fallback>
        </mc:AlternateContent>
      </w:r>
    </w:p>
    <w:p w:rsidR="005E3A3D" w:rsidRPr="00AD3AEF" w:rsidRDefault="005E3A3D" w:rsidP="005E3A3D">
      <w:pPr>
        <w:pStyle w:val="Header"/>
        <w:tabs>
          <w:tab w:val="clear" w:pos="4320"/>
          <w:tab w:val="center" w:pos="851"/>
          <w:tab w:val="center" w:pos="5245"/>
          <w:tab w:val="center" w:pos="8222"/>
        </w:tabs>
        <w:spacing w:line="240" w:lineRule="exact"/>
        <w:rPr>
          <w:rFonts w:asciiTheme="majorHAnsi" w:hAnsiTheme="majorHAnsi" w:cstheme="majorHAnsi"/>
          <w:noProof/>
          <w:sz w:val="20"/>
          <w:szCs w:val="20"/>
        </w:rPr>
      </w:pPr>
    </w:p>
    <w:p w:rsidR="005E3A3D" w:rsidRPr="00AD3AEF" w:rsidRDefault="005E3A3D" w:rsidP="005E3A3D">
      <w:pPr>
        <w:pStyle w:val="Header"/>
        <w:tabs>
          <w:tab w:val="clear" w:pos="4320"/>
          <w:tab w:val="center" w:pos="851"/>
          <w:tab w:val="center" w:pos="5245"/>
          <w:tab w:val="center" w:pos="8222"/>
        </w:tabs>
        <w:spacing w:line="240" w:lineRule="exact"/>
        <w:rPr>
          <w:rFonts w:asciiTheme="majorHAnsi" w:hAnsiTheme="majorHAnsi" w:cstheme="majorHAnsi"/>
          <w:noProof/>
          <w:sz w:val="20"/>
          <w:szCs w:val="20"/>
        </w:rPr>
      </w:pPr>
    </w:p>
    <w:p w:rsidR="005E3A3D" w:rsidRPr="00AD3AEF" w:rsidRDefault="005E3A3D" w:rsidP="005E3A3D">
      <w:pPr>
        <w:pStyle w:val="Header"/>
        <w:tabs>
          <w:tab w:val="clear" w:pos="4320"/>
          <w:tab w:val="center" w:pos="851"/>
          <w:tab w:val="center" w:pos="5245"/>
          <w:tab w:val="center" w:pos="8222"/>
        </w:tabs>
        <w:spacing w:line="240" w:lineRule="exact"/>
        <w:rPr>
          <w:rFonts w:asciiTheme="majorHAnsi" w:hAnsiTheme="majorHAnsi" w:cstheme="majorHAnsi"/>
          <w:noProof/>
          <w:sz w:val="20"/>
          <w:szCs w:val="20"/>
        </w:rPr>
      </w:pPr>
    </w:p>
    <w:p w:rsidR="005E3A3D" w:rsidRPr="00AD3AEF" w:rsidRDefault="005E3A3D" w:rsidP="005E3A3D">
      <w:pPr>
        <w:pStyle w:val="Header"/>
        <w:tabs>
          <w:tab w:val="clear" w:pos="4320"/>
          <w:tab w:val="center" w:pos="993"/>
          <w:tab w:val="center" w:pos="5245"/>
          <w:tab w:val="center" w:pos="8222"/>
        </w:tabs>
        <w:spacing w:line="240" w:lineRule="exact"/>
        <w:ind w:left="142"/>
        <w:rPr>
          <w:rFonts w:asciiTheme="majorHAnsi" w:hAnsiTheme="majorHAnsi" w:cstheme="majorHAnsi"/>
          <w:noProof/>
          <w:sz w:val="20"/>
          <w:szCs w:val="20"/>
        </w:rPr>
      </w:pPr>
      <w:r w:rsidRPr="00AD3AEF">
        <w:rPr>
          <w:rFonts w:asciiTheme="majorHAnsi" w:hAnsiTheme="majorHAnsi" w:cstheme="majorHAnsi"/>
          <w:noProof/>
          <w:sz w:val="20"/>
          <w:szCs w:val="20"/>
        </w:rPr>
        <w:t xml:space="preserve">Số: </w:t>
      </w:r>
      <w:r w:rsidRPr="00AD3AEF">
        <w:rPr>
          <w:rFonts w:asciiTheme="majorHAnsi" w:hAnsiTheme="majorHAnsi" w:cstheme="majorHAnsi"/>
          <w:noProof/>
          <w:sz w:val="20"/>
          <w:szCs w:val="20"/>
        </w:rPr>
        <w:tab/>
      </w:r>
      <w:r w:rsidR="008B796B" w:rsidRPr="00AD3AEF">
        <w:rPr>
          <w:rFonts w:asciiTheme="majorHAnsi" w:hAnsiTheme="majorHAnsi" w:cstheme="majorHAnsi"/>
          <w:b/>
          <w:bCs/>
          <w:noProof/>
          <w:sz w:val="20"/>
          <w:szCs w:val="20"/>
        </w:rPr>
        <w:fldChar w:fldCharType="begin">
          <w:ffData>
            <w:name w:val="Text8"/>
            <w:enabled/>
            <w:calcOnExit w:val="0"/>
            <w:textInput/>
          </w:ffData>
        </w:fldChar>
      </w:r>
      <w:r w:rsidRPr="00AD3AEF">
        <w:rPr>
          <w:rFonts w:asciiTheme="majorHAnsi" w:hAnsiTheme="majorHAnsi" w:cstheme="majorHAnsi"/>
          <w:b/>
          <w:bCs/>
          <w:noProof/>
          <w:sz w:val="20"/>
          <w:szCs w:val="20"/>
        </w:rPr>
        <w:instrText xml:space="preserve"> FORMTEXT </w:instrText>
      </w:r>
      <w:r w:rsidR="008B796B" w:rsidRPr="00AD3AEF">
        <w:rPr>
          <w:rFonts w:asciiTheme="majorHAnsi" w:hAnsiTheme="majorHAnsi" w:cstheme="majorHAnsi"/>
          <w:b/>
          <w:bCs/>
          <w:noProof/>
          <w:sz w:val="20"/>
          <w:szCs w:val="20"/>
        </w:rPr>
      </w:r>
      <w:r w:rsidR="008B796B" w:rsidRPr="00AD3AEF">
        <w:rPr>
          <w:rFonts w:asciiTheme="majorHAnsi" w:hAnsiTheme="majorHAnsi" w:cstheme="majorHAnsi"/>
          <w:b/>
          <w:bCs/>
          <w:noProof/>
          <w:sz w:val="20"/>
          <w:szCs w:val="20"/>
        </w:rPr>
        <w:fldChar w:fldCharType="separate"/>
      </w:r>
      <w:r w:rsidRPr="00AD3AEF">
        <w:rPr>
          <w:rFonts w:asciiTheme="majorHAnsi" w:hAnsiTheme="majorHAnsi" w:cstheme="majorHAnsi"/>
          <w:b/>
          <w:bCs/>
          <w:noProof/>
          <w:sz w:val="20"/>
          <w:szCs w:val="20"/>
        </w:rPr>
        <w:t> </w:t>
      </w:r>
      <w:r w:rsidRPr="00AD3AEF">
        <w:rPr>
          <w:rFonts w:asciiTheme="majorHAnsi" w:hAnsiTheme="majorHAnsi" w:cstheme="majorHAnsi"/>
          <w:b/>
          <w:bCs/>
          <w:noProof/>
          <w:sz w:val="20"/>
          <w:szCs w:val="20"/>
        </w:rPr>
        <w:t> </w:t>
      </w:r>
      <w:r w:rsidRPr="00AD3AEF">
        <w:rPr>
          <w:rFonts w:asciiTheme="majorHAnsi" w:hAnsiTheme="majorHAnsi" w:cstheme="majorHAnsi"/>
          <w:b/>
          <w:bCs/>
          <w:noProof/>
          <w:sz w:val="20"/>
          <w:szCs w:val="20"/>
        </w:rPr>
        <w:t> </w:t>
      </w:r>
      <w:r w:rsidRPr="00AD3AEF">
        <w:rPr>
          <w:rFonts w:asciiTheme="majorHAnsi" w:hAnsiTheme="majorHAnsi" w:cstheme="majorHAnsi"/>
          <w:b/>
          <w:bCs/>
          <w:noProof/>
          <w:sz w:val="20"/>
          <w:szCs w:val="20"/>
        </w:rPr>
        <w:t> </w:t>
      </w:r>
      <w:r w:rsidRPr="00AD3AEF">
        <w:rPr>
          <w:rFonts w:asciiTheme="majorHAnsi" w:hAnsiTheme="majorHAnsi" w:cstheme="majorHAnsi"/>
          <w:b/>
          <w:bCs/>
          <w:noProof/>
          <w:sz w:val="20"/>
          <w:szCs w:val="20"/>
        </w:rPr>
        <w:t> </w:t>
      </w:r>
      <w:r w:rsidR="008B796B" w:rsidRPr="00AD3AEF">
        <w:rPr>
          <w:rFonts w:asciiTheme="majorHAnsi" w:hAnsiTheme="majorHAnsi" w:cstheme="majorHAnsi"/>
          <w:b/>
          <w:bCs/>
          <w:noProof/>
          <w:sz w:val="20"/>
          <w:szCs w:val="20"/>
        </w:rPr>
        <w:fldChar w:fldCharType="end"/>
      </w:r>
      <w:r w:rsidRPr="00AD3AEF">
        <w:rPr>
          <w:rFonts w:asciiTheme="majorHAnsi" w:hAnsiTheme="majorHAnsi" w:cstheme="majorHAnsi"/>
          <w:noProof/>
          <w:sz w:val="20"/>
          <w:szCs w:val="20"/>
        </w:rPr>
        <w:tab/>
      </w:r>
    </w:p>
    <w:p w:rsidR="005E3A3D" w:rsidRPr="00AD3AEF" w:rsidRDefault="007328AB" w:rsidP="005E3A3D">
      <w:pPr>
        <w:pStyle w:val="Header"/>
        <w:tabs>
          <w:tab w:val="clear" w:pos="4320"/>
          <w:tab w:val="center" w:pos="709"/>
          <w:tab w:val="center" w:pos="5954"/>
          <w:tab w:val="center" w:pos="8222"/>
        </w:tabs>
        <w:spacing w:line="240" w:lineRule="exact"/>
        <w:ind w:left="142"/>
        <w:rPr>
          <w:rFonts w:asciiTheme="majorHAnsi" w:hAnsiTheme="majorHAnsi" w:cstheme="majorHAnsi"/>
          <w:noProof/>
          <w:sz w:val="20"/>
          <w:szCs w:val="20"/>
        </w:rPr>
      </w:pPr>
      <w:r>
        <w:rPr>
          <w:rFonts w:asciiTheme="majorHAnsi" w:hAnsiTheme="majorHAnsi" w:cstheme="majorHAnsi"/>
          <w:noProof/>
          <w:sz w:val="20"/>
          <w:szCs w:val="20"/>
        </w:rPr>
        <mc:AlternateContent>
          <mc:Choice Requires="wps">
            <w:drawing>
              <wp:anchor distT="0" distB="0" distL="114300" distR="114300" simplePos="0" relativeHeight="252300800" behindDoc="0" locked="0" layoutInCell="1" allowOverlap="1">
                <wp:simplePos x="0" y="0"/>
                <wp:positionH relativeFrom="column">
                  <wp:posOffset>259715</wp:posOffset>
                </wp:positionH>
                <wp:positionV relativeFrom="paragraph">
                  <wp:posOffset>-4445</wp:posOffset>
                </wp:positionV>
                <wp:extent cx="869950" cy="635"/>
                <wp:effectExtent l="10160" t="7620" r="5715" b="10795"/>
                <wp:wrapNone/>
                <wp:docPr id="275" name="Lin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0"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DA881" id="Line 954" o:spid="_x0000_s1026" style="position:absolute;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5pt,-.35pt" to="88.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" strokeweight=".5pt">
                <v:stroke dashstyle="dash" startarrowwidth="narrow" startarrowlength="short" endarrowwidth="narrow" endarrowlength="short"/>
              </v:line>
            </w:pict>
          </mc:Fallback>
        </mc:AlternateContent>
      </w:r>
      <w:r w:rsidR="005E3A3D" w:rsidRPr="00AD3AEF">
        <w:rPr>
          <w:rFonts w:asciiTheme="majorHAnsi" w:hAnsiTheme="majorHAnsi" w:cstheme="majorHAnsi"/>
          <w:noProof/>
          <w:sz w:val="20"/>
          <w:szCs w:val="20"/>
        </w:rPr>
        <w:t>No.</w:t>
      </w:r>
      <w:r w:rsidR="005E3A3D" w:rsidRPr="00AD3AEF">
        <w:rPr>
          <w:rFonts w:asciiTheme="majorHAnsi" w:hAnsiTheme="majorHAnsi" w:cstheme="majorHAnsi"/>
          <w:noProof/>
          <w:sz w:val="20"/>
          <w:szCs w:val="20"/>
        </w:rPr>
        <w:tab/>
      </w:r>
      <w:r w:rsidR="005E3A3D" w:rsidRPr="00AD3AEF">
        <w:rPr>
          <w:rFonts w:asciiTheme="majorHAnsi" w:hAnsiTheme="majorHAnsi" w:cstheme="majorHAnsi"/>
          <w:noProof/>
          <w:sz w:val="20"/>
          <w:szCs w:val="20"/>
        </w:rPr>
        <w:tab/>
      </w:r>
    </w:p>
    <w:p w:rsidR="005E3A3D" w:rsidRPr="00AD3AEF" w:rsidRDefault="005E3A3D" w:rsidP="005E3A3D">
      <w:pPr>
        <w:pStyle w:val="Header"/>
        <w:tabs>
          <w:tab w:val="clear" w:pos="4320"/>
          <w:tab w:val="clear" w:pos="8640"/>
          <w:tab w:val="center" w:pos="5954"/>
        </w:tabs>
        <w:spacing w:line="240" w:lineRule="exact"/>
        <w:ind w:left="142"/>
        <w:rPr>
          <w:rFonts w:asciiTheme="majorHAnsi" w:hAnsiTheme="majorHAnsi" w:cstheme="majorHAnsi"/>
          <w:sz w:val="20"/>
          <w:szCs w:val="20"/>
        </w:rPr>
      </w:pPr>
      <w:r w:rsidRPr="00AD3AEF">
        <w:rPr>
          <w:rFonts w:asciiTheme="majorHAnsi" w:hAnsiTheme="majorHAnsi" w:cstheme="majorHAnsi"/>
          <w:noProof/>
          <w:sz w:val="20"/>
          <w:szCs w:val="20"/>
        </w:rPr>
        <w:tab/>
      </w:r>
      <w:r w:rsidRPr="00AD3AEF">
        <w:rPr>
          <w:rFonts w:asciiTheme="majorHAnsi" w:hAnsiTheme="majorHAnsi" w:cstheme="majorHAnsi"/>
          <w:sz w:val="20"/>
          <w:szCs w:val="20"/>
        </w:rPr>
        <w:t xml:space="preserve"> (Giấy chứng nhận này phải được đính kèm theo Danh mục các vật liệu nguy hiểm và Kế hoạch tái chế tàu)</w:t>
      </w:r>
    </w:p>
    <w:p w:rsidR="005E3A3D" w:rsidRPr="00AD3AEF" w:rsidRDefault="005E3A3D" w:rsidP="005E3A3D">
      <w:pPr>
        <w:pStyle w:val="BodyTextIndent2"/>
        <w:tabs>
          <w:tab w:val="center" w:pos="5954"/>
        </w:tabs>
        <w:spacing w:after="120"/>
        <w:ind w:left="709"/>
        <w:jc w:val="left"/>
        <w:rPr>
          <w:rFonts w:asciiTheme="majorHAnsi" w:hAnsiTheme="majorHAnsi" w:cstheme="majorHAnsi"/>
          <w:sz w:val="20"/>
          <w:szCs w:val="20"/>
        </w:rPr>
      </w:pPr>
      <w:r w:rsidRPr="00AD3AEF">
        <w:rPr>
          <w:rFonts w:asciiTheme="majorHAnsi" w:hAnsiTheme="majorHAnsi" w:cstheme="majorHAnsi"/>
          <w:sz w:val="20"/>
          <w:szCs w:val="20"/>
        </w:rPr>
        <w:tab/>
        <w:t>(This certificate shall be supplemented by the Inventory of Hazardous Materials and the Ship Recycling Plan)</w:t>
      </w:r>
    </w:p>
    <w:p w:rsidR="005E3A3D" w:rsidRPr="00AD3AEF" w:rsidRDefault="005E3A3D" w:rsidP="005E3A3D">
      <w:pPr>
        <w:pStyle w:val="BodyTextIndent2"/>
        <w:spacing w:after="120"/>
        <w:ind w:left="709"/>
        <w:rPr>
          <w:rFonts w:asciiTheme="majorHAnsi" w:hAnsiTheme="majorHAnsi" w:cstheme="majorHAnsi"/>
          <w:sz w:val="20"/>
          <w:szCs w:val="20"/>
        </w:rPr>
      </w:pPr>
      <w:r w:rsidRPr="00AD3AEF">
        <w:rPr>
          <w:rFonts w:asciiTheme="majorHAnsi" w:hAnsiTheme="majorHAnsi" w:cstheme="majorHAnsi"/>
          <w:sz w:val="20"/>
          <w:szCs w:val="20"/>
        </w:rPr>
        <w:t xml:space="preserve">Giấy chứng nhận này được </w:t>
      </w:r>
      <w:r w:rsidRPr="00AD3AEF">
        <w:rPr>
          <w:rFonts w:asciiTheme="majorHAnsi" w:hAnsiTheme="majorHAnsi" w:cstheme="majorHAnsi"/>
          <w:i/>
          <w:noProof/>
          <w:sz w:val="20"/>
          <w:szCs w:val="20"/>
        </w:rPr>
        <w:t>(Tên đầy đủ của Cơ quan đăng kiểm)</w:t>
      </w:r>
      <w:r w:rsidRPr="00AD3AEF">
        <w:rPr>
          <w:rFonts w:asciiTheme="majorHAnsi" w:hAnsiTheme="majorHAnsi" w:cstheme="majorHAnsi"/>
          <w:sz w:val="20"/>
          <w:szCs w:val="20"/>
        </w:rPr>
        <w:t xml:space="preserve"> cấp nhằm cung cấp thông tin cho các bên liên quan để thể hiện sự phù hợp với các điều khoản của Công ước quốc tế Hồng Kông về Tái chế tàu an toàn và thân thiện với môi trường, 2009 (sau đây gọi là “Công ước”).</w:t>
      </w:r>
    </w:p>
    <w:p w:rsidR="005E3A3D" w:rsidRPr="00AD3AEF" w:rsidRDefault="005E3A3D" w:rsidP="005E3A3D">
      <w:pPr>
        <w:autoSpaceDE w:val="0"/>
        <w:autoSpaceDN w:val="0"/>
        <w:adjustRightInd w:val="0"/>
        <w:ind w:left="709"/>
        <w:jc w:val="both"/>
        <w:rPr>
          <w:rFonts w:asciiTheme="majorHAnsi" w:hAnsiTheme="majorHAnsi" w:cstheme="majorHAnsi"/>
          <w:caps/>
          <w:sz w:val="20"/>
          <w:szCs w:val="20"/>
        </w:rPr>
      </w:pPr>
      <w:r w:rsidRPr="00AD3AEF">
        <w:rPr>
          <w:rFonts w:asciiTheme="majorHAnsi" w:hAnsiTheme="majorHAnsi" w:cstheme="majorHAnsi"/>
          <w:sz w:val="20"/>
          <w:szCs w:val="20"/>
        </w:rPr>
        <w:t xml:space="preserve">This Certificate is issued by </w:t>
      </w:r>
      <w:r w:rsidRPr="00AD3AEF">
        <w:rPr>
          <w:rFonts w:asciiTheme="majorHAnsi" w:hAnsiTheme="majorHAnsi" w:cstheme="majorHAnsi"/>
          <w:i/>
          <w:noProof/>
          <w:sz w:val="20"/>
          <w:szCs w:val="20"/>
        </w:rPr>
        <w:t>(Full Name of Classification Society)</w:t>
      </w:r>
      <w:r w:rsidRPr="00AD3AEF">
        <w:rPr>
          <w:rFonts w:asciiTheme="majorHAnsi" w:hAnsiTheme="majorHAnsi" w:cstheme="majorHAnsi"/>
          <w:sz w:val="20"/>
          <w:szCs w:val="20"/>
        </w:rPr>
        <w:t xml:space="preserve"> for the information of interested parties to indicate compliance with the provisions of the Hong Kong International Convention for the Safe and Environmentally Sound Recycling of Ships, 2009 (hereinafter referred to as "the Convention")</w:t>
      </w:r>
      <w:r w:rsidRPr="00AD3AEF">
        <w:rPr>
          <w:rFonts w:asciiTheme="majorHAnsi" w:hAnsiTheme="majorHAnsi" w:cstheme="majorHAnsi"/>
          <w:caps/>
          <w:sz w:val="20"/>
          <w:szCs w:val="20"/>
        </w:rPr>
        <w:t>.</w:t>
      </w:r>
    </w:p>
    <w:p w:rsidR="005E3A3D" w:rsidRPr="00AD3AEF" w:rsidRDefault="005E3A3D" w:rsidP="005E3A3D">
      <w:pPr>
        <w:pStyle w:val="Header"/>
        <w:tabs>
          <w:tab w:val="clear" w:pos="4320"/>
          <w:tab w:val="clear" w:pos="8640"/>
          <w:tab w:val="center" w:pos="3402"/>
          <w:tab w:val="left" w:pos="5954"/>
          <w:tab w:val="center" w:pos="8789"/>
        </w:tabs>
        <w:spacing w:before="120" w:line="240" w:lineRule="exact"/>
        <w:ind w:left="709"/>
        <w:rPr>
          <w:rFonts w:asciiTheme="majorHAnsi" w:hAnsiTheme="majorHAnsi" w:cstheme="majorHAnsi"/>
          <w:sz w:val="20"/>
          <w:szCs w:val="20"/>
          <w:vertAlign w:val="superscript"/>
        </w:rPr>
      </w:pPr>
      <w:r w:rsidRPr="00AD3AEF">
        <w:rPr>
          <w:rFonts w:asciiTheme="majorHAnsi" w:hAnsiTheme="majorHAnsi" w:cstheme="majorHAnsi"/>
          <w:b/>
          <w:sz w:val="20"/>
          <w:szCs w:val="20"/>
        </w:rPr>
        <w:t xml:space="preserve">Đặc điểm tàu </w:t>
      </w:r>
    </w:p>
    <w:p w:rsidR="005E3A3D" w:rsidRPr="00AD3AEF" w:rsidRDefault="005E3A3D" w:rsidP="005E3A3D">
      <w:pPr>
        <w:pStyle w:val="Header"/>
        <w:tabs>
          <w:tab w:val="clear" w:pos="4320"/>
          <w:tab w:val="clear" w:pos="8640"/>
          <w:tab w:val="center" w:pos="3402"/>
          <w:tab w:val="left" w:pos="5954"/>
          <w:tab w:val="center" w:pos="8789"/>
        </w:tabs>
        <w:spacing w:after="60" w:line="240" w:lineRule="exact"/>
        <w:ind w:left="709"/>
        <w:rPr>
          <w:rFonts w:asciiTheme="majorHAnsi" w:hAnsiTheme="majorHAnsi" w:cstheme="majorHAnsi"/>
          <w:b/>
          <w:sz w:val="20"/>
          <w:szCs w:val="20"/>
        </w:rPr>
      </w:pPr>
      <w:r w:rsidRPr="00AD3AEF">
        <w:rPr>
          <w:rFonts w:asciiTheme="majorHAnsi" w:hAnsiTheme="majorHAnsi" w:cstheme="majorHAnsi"/>
          <w:b/>
          <w:sz w:val="20"/>
          <w:szCs w:val="20"/>
        </w:rPr>
        <w:t>Particulars of Ship</w:t>
      </w:r>
    </w:p>
    <w:tbl>
      <w:tblPr>
        <w:tblW w:w="10064"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27"/>
        <w:gridCol w:w="6237"/>
      </w:tblGrid>
      <w:tr w:rsidR="005E3A3D" w:rsidRPr="00AD3AEF" w:rsidTr="005F00DE">
        <w:tc>
          <w:tcPr>
            <w:tcW w:w="3827" w:type="dxa"/>
            <w:vAlign w:val="center"/>
          </w:tcPr>
          <w:p w:rsidR="005E3A3D" w:rsidRPr="00AD3AEF" w:rsidRDefault="005E3A3D" w:rsidP="005F00DE">
            <w:pPr>
              <w:autoSpaceDE w:val="0"/>
              <w:autoSpaceDN w:val="0"/>
              <w:adjustRightInd w:val="0"/>
              <w:spacing w:before="60"/>
              <w:jc w:val="both"/>
              <w:rPr>
                <w:rFonts w:asciiTheme="majorHAnsi" w:hAnsiTheme="majorHAnsi" w:cstheme="majorHAnsi"/>
                <w:sz w:val="20"/>
                <w:szCs w:val="20"/>
              </w:rPr>
            </w:pPr>
            <w:r w:rsidRPr="00AD3AEF">
              <w:rPr>
                <w:rFonts w:asciiTheme="majorHAnsi" w:hAnsiTheme="majorHAnsi" w:cstheme="majorHAnsi"/>
                <w:sz w:val="20"/>
                <w:szCs w:val="20"/>
              </w:rPr>
              <w:t>Tên tàu</w:t>
            </w:r>
          </w:p>
          <w:p w:rsidR="005E3A3D" w:rsidRPr="00AD3AEF" w:rsidRDefault="005E3A3D" w:rsidP="005F00DE">
            <w:pPr>
              <w:autoSpaceDE w:val="0"/>
              <w:autoSpaceDN w:val="0"/>
              <w:adjustRightInd w:val="0"/>
              <w:spacing w:after="60"/>
              <w:jc w:val="both"/>
              <w:rPr>
                <w:rFonts w:asciiTheme="majorHAnsi" w:hAnsiTheme="majorHAnsi" w:cstheme="majorHAnsi"/>
                <w:sz w:val="20"/>
                <w:szCs w:val="20"/>
              </w:rPr>
            </w:pPr>
            <w:r w:rsidRPr="00AD3AEF">
              <w:rPr>
                <w:rFonts w:asciiTheme="majorHAnsi" w:hAnsiTheme="majorHAnsi" w:cstheme="majorHAnsi"/>
                <w:sz w:val="20"/>
                <w:szCs w:val="20"/>
              </w:rPr>
              <w:t>Name of Ship</w:t>
            </w:r>
          </w:p>
        </w:tc>
        <w:tc>
          <w:tcPr>
            <w:tcW w:w="6237" w:type="dxa"/>
            <w:vAlign w:val="center"/>
          </w:tcPr>
          <w:p w:rsidR="005E3A3D" w:rsidRPr="00AD3AEF" w:rsidRDefault="008B796B" w:rsidP="005F00DE">
            <w:pPr>
              <w:spacing w:before="60"/>
              <w:jc w:val="center"/>
              <w:rPr>
                <w:rFonts w:asciiTheme="majorHAnsi" w:hAnsiTheme="majorHAnsi" w:cstheme="majorHAnsi"/>
                <w:b/>
                <w:sz w:val="20"/>
                <w:szCs w:val="20"/>
              </w:rPr>
            </w:pPr>
            <w:r w:rsidRPr="00AD3AEF">
              <w:rPr>
                <w:rFonts w:asciiTheme="majorHAnsi" w:hAnsiTheme="majorHAnsi" w:cstheme="majorHAnsi"/>
                <w:b/>
                <w:sz w:val="20"/>
                <w:szCs w:val="20"/>
              </w:rPr>
              <w:fldChar w:fldCharType="begin">
                <w:ffData>
                  <w:name w:val="Text17"/>
                  <w:enabled/>
                  <w:calcOnExit w:val="0"/>
                  <w:textInput/>
                </w:ffData>
              </w:fldChar>
            </w:r>
            <w:r w:rsidR="005E3A3D" w:rsidRPr="00AD3AEF">
              <w:rPr>
                <w:rFonts w:asciiTheme="majorHAnsi" w:hAnsiTheme="majorHAnsi" w:cstheme="majorHAnsi"/>
                <w:b/>
                <w:sz w:val="20"/>
                <w:szCs w:val="20"/>
              </w:rPr>
              <w:instrText xml:space="preserve"> FORMTEXT </w:instrText>
            </w:r>
            <w:r w:rsidRPr="00AD3AEF">
              <w:rPr>
                <w:rFonts w:asciiTheme="majorHAnsi" w:hAnsiTheme="majorHAnsi" w:cstheme="majorHAnsi"/>
                <w:b/>
                <w:sz w:val="20"/>
                <w:szCs w:val="20"/>
              </w:rPr>
            </w:r>
            <w:r w:rsidRPr="00AD3AEF">
              <w:rPr>
                <w:rFonts w:asciiTheme="majorHAnsi" w:hAnsiTheme="majorHAnsi" w:cstheme="majorHAnsi"/>
                <w:b/>
                <w:sz w:val="20"/>
                <w:szCs w:val="20"/>
              </w:rPr>
              <w:fldChar w:fldCharType="separate"/>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Pr="00AD3AEF">
              <w:rPr>
                <w:rFonts w:asciiTheme="majorHAnsi" w:hAnsiTheme="majorHAnsi" w:cstheme="majorHAnsi"/>
                <w:b/>
                <w:sz w:val="20"/>
                <w:szCs w:val="20"/>
              </w:rPr>
              <w:fldChar w:fldCharType="end"/>
            </w:r>
          </w:p>
        </w:tc>
      </w:tr>
      <w:tr w:rsidR="005E3A3D" w:rsidRPr="00AD3AEF" w:rsidTr="005F00DE">
        <w:tc>
          <w:tcPr>
            <w:tcW w:w="3827" w:type="dxa"/>
            <w:vAlign w:val="center"/>
          </w:tcPr>
          <w:p w:rsidR="005E3A3D" w:rsidRPr="00AD3AEF" w:rsidRDefault="005E3A3D" w:rsidP="005F00DE">
            <w:pPr>
              <w:autoSpaceDE w:val="0"/>
              <w:autoSpaceDN w:val="0"/>
              <w:adjustRightInd w:val="0"/>
              <w:spacing w:before="60"/>
              <w:jc w:val="both"/>
              <w:rPr>
                <w:rFonts w:asciiTheme="majorHAnsi" w:hAnsiTheme="majorHAnsi" w:cstheme="majorHAnsi"/>
                <w:sz w:val="20"/>
                <w:szCs w:val="20"/>
              </w:rPr>
            </w:pPr>
            <w:r w:rsidRPr="00AD3AEF">
              <w:rPr>
                <w:rFonts w:asciiTheme="majorHAnsi" w:hAnsiTheme="majorHAnsi" w:cstheme="majorHAnsi"/>
                <w:sz w:val="20"/>
                <w:szCs w:val="20"/>
              </w:rPr>
              <w:t>Số đăng ký hoặc hô hiệu</w:t>
            </w:r>
          </w:p>
          <w:p w:rsidR="005E3A3D" w:rsidRPr="00AD3AEF" w:rsidRDefault="005E3A3D" w:rsidP="005F00DE">
            <w:pPr>
              <w:autoSpaceDE w:val="0"/>
              <w:autoSpaceDN w:val="0"/>
              <w:adjustRightInd w:val="0"/>
              <w:spacing w:after="60"/>
              <w:jc w:val="both"/>
              <w:rPr>
                <w:rFonts w:asciiTheme="majorHAnsi" w:hAnsiTheme="majorHAnsi" w:cstheme="majorHAnsi"/>
                <w:sz w:val="20"/>
                <w:szCs w:val="20"/>
              </w:rPr>
            </w:pPr>
            <w:r w:rsidRPr="00AD3AEF">
              <w:rPr>
                <w:rFonts w:asciiTheme="majorHAnsi" w:hAnsiTheme="majorHAnsi" w:cstheme="majorHAnsi"/>
                <w:sz w:val="20"/>
                <w:szCs w:val="20"/>
              </w:rPr>
              <w:t>Distinctive number or letters</w:t>
            </w:r>
          </w:p>
        </w:tc>
        <w:tc>
          <w:tcPr>
            <w:tcW w:w="6237" w:type="dxa"/>
            <w:vAlign w:val="center"/>
          </w:tcPr>
          <w:p w:rsidR="005E3A3D" w:rsidRPr="00AD3AEF" w:rsidRDefault="008B796B" w:rsidP="005F00DE">
            <w:pPr>
              <w:spacing w:before="60"/>
              <w:jc w:val="center"/>
              <w:rPr>
                <w:rFonts w:asciiTheme="majorHAnsi" w:hAnsiTheme="majorHAnsi" w:cstheme="majorHAnsi"/>
                <w:sz w:val="20"/>
                <w:szCs w:val="20"/>
              </w:rPr>
            </w:pPr>
            <w:r w:rsidRPr="00AD3AEF">
              <w:rPr>
                <w:rFonts w:asciiTheme="majorHAnsi" w:hAnsiTheme="majorHAnsi" w:cstheme="majorHAnsi"/>
                <w:b/>
                <w:sz w:val="20"/>
                <w:szCs w:val="20"/>
              </w:rPr>
              <w:fldChar w:fldCharType="begin">
                <w:ffData>
                  <w:name w:val="Text17"/>
                  <w:enabled/>
                  <w:calcOnExit w:val="0"/>
                  <w:textInput/>
                </w:ffData>
              </w:fldChar>
            </w:r>
            <w:r w:rsidR="005E3A3D" w:rsidRPr="00AD3AEF">
              <w:rPr>
                <w:rFonts w:asciiTheme="majorHAnsi" w:hAnsiTheme="majorHAnsi" w:cstheme="majorHAnsi"/>
                <w:b/>
                <w:sz w:val="20"/>
                <w:szCs w:val="20"/>
              </w:rPr>
              <w:instrText xml:space="preserve"> FORMTEXT </w:instrText>
            </w:r>
            <w:r w:rsidRPr="00AD3AEF">
              <w:rPr>
                <w:rFonts w:asciiTheme="majorHAnsi" w:hAnsiTheme="majorHAnsi" w:cstheme="majorHAnsi"/>
                <w:b/>
                <w:sz w:val="20"/>
                <w:szCs w:val="20"/>
              </w:rPr>
            </w:r>
            <w:r w:rsidRPr="00AD3AEF">
              <w:rPr>
                <w:rFonts w:asciiTheme="majorHAnsi" w:hAnsiTheme="majorHAnsi" w:cstheme="majorHAnsi"/>
                <w:b/>
                <w:sz w:val="20"/>
                <w:szCs w:val="20"/>
              </w:rPr>
              <w:fldChar w:fldCharType="separate"/>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Pr="00AD3AEF">
              <w:rPr>
                <w:rFonts w:asciiTheme="majorHAnsi" w:hAnsiTheme="majorHAnsi" w:cstheme="majorHAnsi"/>
                <w:b/>
                <w:sz w:val="20"/>
                <w:szCs w:val="20"/>
              </w:rPr>
              <w:fldChar w:fldCharType="end"/>
            </w:r>
          </w:p>
        </w:tc>
      </w:tr>
      <w:tr w:rsidR="005E3A3D" w:rsidRPr="00AD3AEF" w:rsidTr="005F00DE">
        <w:tc>
          <w:tcPr>
            <w:tcW w:w="3827" w:type="dxa"/>
            <w:vAlign w:val="center"/>
          </w:tcPr>
          <w:p w:rsidR="005E3A3D" w:rsidRPr="00AD3AEF" w:rsidRDefault="005E3A3D" w:rsidP="005F00DE">
            <w:pPr>
              <w:autoSpaceDE w:val="0"/>
              <w:autoSpaceDN w:val="0"/>
              <w:adjustRightInd w:val="0"/>
              <w:spacing w:before="60"/>
              <w:jc w:val="both"/>
              <w:rPr>
                <w:rFonts w:asciiTheme="majorHAnsi" w:hAnsiTheme="majorHAnsi" w:cstheme="majorHAnsi"/>
                <w:sz w:val="20"/>
                <w:szCs w:val="20"/>
              </w:rPr>
            </w:pPr>
            <w:r w:rsidRPr="00AD3AEF">
              <w:rPr>
                <w:rFonts w:asciiTheme="majorHAnsi" w:hAnsiTheme="majorHAnsi" w:cstheme="majorHAnsi"/>
                <w:sz w:val="20"/>
                <w:szCs w:val="20"/>
              </w:rPr>
              <w:t>Cảng đăng ký</w:t>
            </w:r>
          </w:p>
          <w:p w:rsidR="005E3A3D" w:rsidRPr="00AD3AEF" w:rsidRDefault="005E3A3D" w:rsidP="005F00DE">
            <w:pPr>
              <w:autoSpaceDE w:val="0"/>
              <w:autoSpaceDN w:val="0"/>
              <w:adjustRightInd w:val="0"/>
              <w:spacing w:after="60"/>
              <w:jc w:val="both"/>
              <w:rPr>
                <w:rFonts w:asciiTheme="majorHAnsi" w:hAnsiTheme="majorHAnsi" w:cstheme="majorHAnsi"/>
                <w:sz w:val="20"/>
                <w:szCs w:val="20"/>
              </w:rPr>
            </w:pPr>
            <w:r w:rsidRPr="00AD3AEF">
              <w:rPr>
                <w:rFonts w:asciiTheme="majorHAnsi" w:hAnsiTheme="majorHAnsi" w:cstheme="majorHAnsi"/>
                <w:sz w:val="20"/>
                <w:szCs w:val="20"/>
              </w:rPr>
              <w:t>Port of Registry</w:t>
            </w:r>
          </w:p>
        </w:tc>
        <w:tc>
          <w:tcPr>
            <w:tcW w:w="6237" w:type="dxa"/>
            <w:vAlign w:val="center"/>
          </w:tcPr>
          <w:p w:rsidR="005E3A3D" w:rsidRPr="00AD3AEF" w:rsidRDefault="008B796B" w:rsidP="005F00DE">
            <w:pPr>
              <w:spacing w:before="60"/>
              <w:jc w:val="center"/>
              <w:rPr>
                <w:rFonts w:asciiTheme="majorHAnsi" w:hAnsiTheme="majorHAnsi" w:cstheme="majorHAnsi"/>
                <w:sz w:val="20"/>
                <w:szCs w:val="20"/>
              </w:rPr>
            </w:pPr>
            <w:r w:rsidRPr="00AD3AEF">
              <w:rPr>
                <w:rFonts w:asciiTheme="majorHAnsi" w:hAnsiTheme="majorHAnsi" w:cstheme="majorHAnsi"/>
                <w:b/>
                <w:sz w:val="20"/>
                <w:szCs w:val="20"/>
              </w:rPr>
              <w:fldChar w:fldCharType="begin">
                <w:ffData>
                  <w:name w:val="Text17"/>
                  <w:enabled/>
                  <w:calcOnExit w:val="0"/>
                  <w:textInput/>
                </w:ffData>
              </w:fldChar>
            </w:r>
            <w:r w:rsidR="005E3A3D" w:rsidRPr="00AD3AEF">
              <w:rPr>
                <w:rFonts w:asciiTheme="majorHAnsi" w:hAnsiTheme="majorHAnsi" w:cstheme="majorHAnsi"/>
                <w:b/>
                <w:sz w:val="20"/>
                <w:szCs w:val="20"/>
              </w:rPr>
              <w:instrText xml:space="preserve"> FORMTEXT </w:instrText>
            </w:r>
            <w:r w:rsidRPr="00AD3AEF">
              <w:rPr>
                <w:rFonts w:asciiTheme="majorHAnsi" w:hAnsiTheme="majorHAnsi" w:cstheme="majorHAnsi"/>
                <w:b/>
                <w:sz w:val="20"/>
                <w:szCs w:val="20"/>
              </w:rPr>
            </w:r>
            <w:r w:rsidRPr="00AD3AEF">
              <w:rPr>
                <w:rFonts w:asciiTheme="majorHAnsi" w:hAnsiTheme="majorHAnsi" w:cstheme="majorHAnsi"/>
                <w:b/>
                <w:sz w:val="20"/>
                <w:szCs w:val="20"/>
              </w:rPr>
              <w:fldChar w:fldCharType="separate"/>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Pr="00AD3AEF">
              <w:rPr>
                <w:rFonts w:asciiTheme="majorHAnsi" w:hAnsiTheme="majorHAnsi" w:cstheme="majorHAnsi"/>
                <w:b/>
                <w:sz w:val="20"/>
                <w:szCs w:val="20"/>
              </w:rPr>
              <w:fldChar w:fldCharType="end"/>
            </w:r>
          </w:p>
        </w:tc>
      </w:tr>
      <w:tr w:rsidR="005E3A3D" w:rsidRPr="00AD3AEF" w:rsidTr="005F00DE">
        <w:tc>
          <w:tcPr>
            <w:tcW w:w="3827" w:type="dxa"/>
            <w:vAlign w:val="center"/>
          </w:tcPr>
          <w:p w:rsidR="005E3A3D" w:rsidRPr="00AD3AEF" w:rsidRDefault="005E3A3D" w:rsidP="005F00DE">
            <w:pPr>
              <w:autoSpaceDE w:val="0"/>
              <w:autoSpaceDN w:val="0"/>
              <w:adjustRightInd w:val="0"/>
              <w:spacing w:before="60"/>
              <w:jc w:val="both"/>
              <w:rPr>
                <w:rFonts w:asciiTheme="majorHAnsi" w:hAnsiTheme="majorHAnsi" w:cstheme="majorHAnsi"/>
                <w:sz w:val="20"/>
                <w:szCs w:val="20"/>
              </w:rPr>
            </w:pPr>
            <w:r w:rsidRPr="00AD3AEF">
              <w:rPr>
                <w:rFonts w:asciiTheme="majorHAnsi" w:hAnsiTheme="majorHAnsi" w:cstheme="majorHAnsi"/>
                <w:sz w:val="20"/>
                <w:szCs w:val="20"/>
              </w:rPr>
              <w:t>Tổng dung tích</w:t>
            </w:r>
          </w:p>
          <w:p w:rsidR="005E3A3D" w:rsidRPr="00AD3AEF" w:rsidRDefault="005E3A3D" w:rsidP="005F00DE">
            <w:pPr>
              <w:autoSpaceDE w:val="0"/>
              <w:autoSpaceDN w:val="0"/>
              <w:adjustRightInd w:val="0"/>
              <w:spacing w:after="60"/>
              <w:jc w:val="both"/>
              <w:rPr>
                <w:rFonts w:asciiTheme="majorHAnsi" w:hAnsiTheme="majorHAnsi" w:cstheme="majorHAnsi"/>
                <w:sz w:val="20"/>
                <w:szCs w:val="20"/>
              </w:rPr>
            </w:pPr>
            <w:r w:rsidRPr="00AD3AEF">
              <w:rPr>
                <w:rFonts w:asciiTheme="majorHAnsi" w:hAnsiTheme="majorHAnsi" w:cstheme="majorHAnsi"/>
                <w:sz w:val="20"/>
                <w:szCs w:val="20"/>
              </w:rPr>
              <w:t>Gross tonnage</w:t>
            </w:r>
          </w:p>
        </w:tc>
        <w:tc>
          <w:tcPr>
            <w:tcW w:w="6237" w:type="dxa"/>
            <w:vAlign w:val="center"/>
          </w:tcPr>
          <w:p w:rsidR="005E3A3D" w:rsidRPr="00AD3AEF" w:rsidRDefault="008B796B" w:rsidP="005F00DE">
            <w:pPr>
              <w:spacing w:before="60"/>
              <w:jc w:val="center"/>
              <w:rPr>
                <w:rFonts w:asciiTheme="majorHAnsi" w:hAnsiTheme="majorHAnsi" w:cstheme="majorHAnsi"/>
                <w:sz w:val="20"/>
                <w:szCs w:val="20"/>
              </w:rPr>
            </w:pPr>
            <w:r w:rsidRPr="00AD3AEF">
              <w:rPr>
                <w:rFonts w:asciiTheme="majorHAnsi" w:hAnsiTheme="majorHAnsi" w:cstheme="majorHAnsi"/>
                <w:b/>
                <w:sz w:val="20"/>
                <w:szCs w:val="20"/>
              </w:rPr>
              <w:fldChar w:fldCharType="begin">
                <w:ffData>
                  <w:name w:val="Text17"/>
                  <w:enabled/>
                  <w:calcOnExit w:val="0"/>
                  <w:textInput/>
                </w:ffData>
              </w:fldChar>
            </w:r>
            <w:r w:rsidR="005E3A3D" w:rsidRPr="00AD3AEF">
              <w:rPr>
                <w:rFonts w:asciiTheme="majorHAnsi" w:hAnsiTheme="majorHAnsi" w:cstheme="majorHAnsi"/>
                <w:b/>
                <w:sz w:val="20"/>
                <w:szCs w:val="20"/>
              </w:rPr>
              <w:instrText xml:space="preserve"> FORMTEXT </w:instrText>
            </w:r>
            <w:r w:rsidRPr="00AD3AEF">
              <w:rPr>
                <w:rFonts w:asciiTheme="majorHAnsi" w:hAnsiTheme="majorHAnsi" w:cstheme="majorHAnsi"/>
                <w:b/>
                <w:sz w:val="20"/>
                <w:szCs w:val="20"/>
              </w:rPr>
            </w:r>
            <w:r w:rsidRPr="00AD3AEF">
              <w:rPr>
                <w:rFonts w:asciiTheme="majorHAnsi" w:hAnsiTheme="majorHAnsi" w:cstheme="majorHAnsi"/>
                <w:b/>
                <w:sz w:val="20"/>
                <w:szCs w:val="20"/>
              </w:rPr>
              <w:fldChar w:fldCharType="separate"/>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Pr="00AD3AEF">
              <w:rPr>
                <w:rFonts w:asciiTheme="majorHAnsi" w:hAnsiTheme="majorHAnsi" w:cstheme="majorHAnsi"/>
                <w:b/>
                <w:sz w:val="20"/>
                <w:szCs w:val="20"/>
              </w:rPr>
              <w:fldChar w:fldCharType="end"/>
            </w:r>
          </w:p>
        </w:tc>
      </w:tr>
      <w:tr w:rsidR="005E3A3D" w:rsidRPr="00AD3AEF" w:rsidTr="005F00DE">
        <w:tc>
          <w:tcPr>
            <w:tcW w:w="3827" w:type="dxa"/>
            <w:vAlign w:val="center"/>
          </w:tcPr>
          <w:p w:rsidR="005E3A3D" w:rsidRPr="00AD3AEF" w:rsidRDefault="005E3A3D" w:rsidP="005F00DE">
            <w:pPr>
              <w:autoSpaceDE w:val="0"/>
              <w:autoSpaceDN w:val="0"/>
              <w:adjustRightInd w:val="0"/>
              <w:spacing w:before="60"/>
              <w:jc w:val="both"/>
              <w:rPr>
                <w:rFonts w:asciiTheme="majorHAnsi" w:hAnsiTheme="majorHAnsi" w:cstheme="majorHAnsi"/>
                <w:sz w:val="20"/>
                <w:szCs w:val="20"/>
              </w:rPr>
            </w:pPr>
            <w:r w:rsidRPr="00AD3AEF">
              <w:rPr>
                <w:rFonts w:asciiTheme="majorHAnsi" w:hAnsiTheme="majorHAnsi" w:cstheme="majorHAnsi"/>
                <w:sz w:val="20"/>
                <w:szCs w:val="20"/>
              </w:rPr>
              <w:t>Số IMO</w:t>
            </w:r>
          </w:p>
          <w:p w:rsidR="005E3A3D" w:rsidRPr="00AD3AEF" w:rsidRDefault="005E3A3D" w:rsidP="005F00DE">
            <w:pPr>
              <w:autoSpaceDE w:val="0"/>
              <w:autoSpaceDN w:val="0"/>
              <w:adjustRightInd w:val="0"/>
              <w:spacing w:after="60"/>
              <w:jc w:val="both"/>
              <w:rPr>
                <w:rFonts w:asciiTheme="majorHAnsi" w:hAnsiTheme="majorHAnsi" w:cstheme="majorHAnsi"/>
                <w:sz w:val="20"/>
                <w:szCs w:val="20"/>
              </w:rPr>
            </w:pPr>
            <w:r w:rsidRPr="00AD3AEF">
              <w:rPr>
                <w:rFonts w:asciiTheme="majorHAnsi" w:hAnsiTheme="majorHAnsi" w:cstheme="majorHAnsi"/>
                <w:sz w:val="20"/>
                <w:szCs w:val="20"/>
              </w:rPr>
              <w:t>IMO number</w:t>
            </w:r>
          </w:p>
        </w:tc>
        <w:tc>
          <w:tcPr>
            <w:tcW w:w="6237" w:type="dxa"/>
            <w:vAlign w:val="center"/>
          </w:tcPr>
          <w:p w:rsidR="005E3A3D" w:rsidRPr="00AD3AEF" w:rsidRDefault="008B796B" w:rsidP="005F00DE">
            <w:pPr>
              <w:spacing w:before="60"/>
              <w:jc w:val="center"/>
              <w:rPr>
                <w:rFonts w:asciiTheme="majorHAnsi" w:hAnsiTheme="majorHAnsi" w:cstheme="majorHAnsi"/>
                <w:sz w:val="20"/>
                <w:szCs w:val="20"/>
              </w:rPr>
            </w:pPr>
            <w:r w:rsidRPr="00AD3AEF">
              <w:rPr>
                <w:rFonts w:asciiTheme="majorHAnsi" w:hAnsiTheme="majorHAnsi" w:cstheme="majorHAnsi"/>
                <w:b/>
                <w:sz w:val="20"/>
                <w:szCs w:val="20"/>
              </w:rPr>
              <w:fldChar w:fldCharType="begin">
                <w:ffData>
                  <w:name w:val="Text17"/>
                  <w:enabled/>
                  <w:calcOnExit w:val="0"/>
                  <w:textInput/>
                </w:ffData>
              </w:fldChar>
            </w:r>
            <w:r w:rsidR="005E3A3D" w:rsidRPr="00AD3AEF">
              <w:rPr>
                <w:rFonts w:asciiTheme="majorHAnsi" w:hAnsiTheme="majorHAnsi" w:cstheme="majorHAnsi"/>
                <w:b/>
                <w:sz w:val="20"/>
                <w:szCs w:val="20"/>
              </w:rPr>
              <w:instrText xml:space="preserve"> FORMTEXT </w:instrText>
            </w:r>
            <w:r w:rsidRPr="00AD3AEF">
              <w:rPr>
                <w:rFonts w:asciiTheme="majorHAnsi" w:hAnsiTheme="majorHAnsi" w:cstheme="majorHAnsi"/>
                <w:b/>
                <w:sz w:val="20"/>
                <w:szCs w:val="20"/>
              </w:rPr>
            </w:r>
            <w:r w:rsidRPr="00AD3AEF">
              <w:rPr>
                <w:rFonts w:asciiTheme="majorHAnsi" w:hAnsiTheme="majorHAnsi" w:cstheme="majorHAnsi"/>
                <w:b/>
                <w:sz w:val="20"/>
                <w:szCs w:val="20"/>
              </w:rPr>
              <w:fldChar w:fldCharType="separate"/>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Pr="00AD3AEF">
              <w:rPr>
                <w:rFonts w:asciiTheme="majorHAnsi" w:hAnsiTheme="majorHAnsi" w:cstheme="majorHAnsi"/>
                <w:b/>
                <w:sz w:val="20"/>
                <w:szCs w:val="20"/>
              </w:rPr>
              <w:fldChar w:fldCharType="end"/>
            </w:r>
          </w:p>
        </w:tc>
      </w:tr>
      <w:tr w:rsidR="005E3A3D" w:rsidRPr="00AD3AEF" w:rsidTr="005F00DE">
        <w:tc>
          <w:tcPr>
            <w:tcW w:w="3827" w:type="dxa"/>
            <w:vAlign w:val="center"/>
          </w:tcPr>
          <w:p w:rsidR="005E3A3D" w:rsidRPr="00AD3AEF" w:rsidRDefault="005E3A3D" w:rsidP="005F00DE">
            <w:pPr>
              <w:autoSpaceDE w:val="0"/>
              <w:autoSpaceDN w:val="0"/>
              <w:adjustRightInd w:val="0"/>
              <w:spacing w:before="60"/>
              <w:jc w:val="both"/>
              <w:rPr>
                <w:rFonts w:asciiTheme="majorHAnsi" w:hAnsiTheme="majorHAnsi" w:cstheme="majorHAnsi"/>
                <w:sz w:val="20"/>
                <w:szCs w:val="20"/>
              </w:rPr>
            </w:pPr>
            <w:r w:rsidRPr="00AD3AEF">
              <w:rPr>
                <w:rFonts w:asciiTheme="majorHAnsi" w:hAnsiTheme="majorHAnsi" w:cstheme="majorHAnsi"/>
                <w:sz w:val="20"/>
                <w:szCs w:val="20"/>
              </w:rPr>
              <w:t>Tên và địa chỉ chủ tàu</w:t>
            </w:r>
          </w:p>
          <w:p w:rsidR="005E3A3D" w:rsidRPr="00AD3AEF" w:rsidRDefault="005E3A3D" w:rsidP="005F00DE">
            <w:pPr>
              <w:autoSpaceDE w:val="0"/>
              <w:autoSpaceDN w:val="0"/>
              <w:adjustRightInd w:val="0"/>
              <w:spacing w:after="60"/>
              <w:jc w:val="both"/>
              <w:rPr>
                <w:rFonts w:asciiTheme="majorHAnsi" w:hAnsiTheme="majorHAnsi" w:cstheme="majorHAnsi"/>
                <w:sz w:val="20"/>
                <w:szCs w:val="20"/>
              </w:rPr>
            </w:pPr>
            <w:r w:rsidRPr="00AD3AEF">
              <w:rPr>
                <w:rFonts w:asciiTheme="majorHAnsi" w:hAnsiTheme="majorHAnsi" w:cstheme="majorHAnsi"/>
                <w:sz w:val="20"/>
                <w:szCs w:val="20"/>
              </w:rPr>
              <w:t>Name and address of shipowner</w:t>
            </w:r>
          </w:p>
        </w:tc>
        <w:tc>
          <w:tcPr>
            <w:tcW w:w="6237" w:type="dxa"/>
            <w:vAlign w:val="center"/>
          </w:tcPr>
          <w:p w:rsidR="005E3A3D" w:rsidRPr="00AD3AEF" w:rsidRDefault="008B796B" w:rsidP="005F00DE">
            <w:pPr>
              <w:spacing w:before="60"/>
              <w:jc w:val="center"/>
              <w:rPr>
                <w:rFonts w:asciiTheme="majorHAnsi" w:hAnsiTheme="majorHAnsi" w:cstheme="majorHAnsi"/>
                <w:sz w:val="20"/>
                <w:szCs w:val="20"/>
              </w:rPr>
            </w:pPr>
            <w:r w:rsidRPr="00AD3AEF">
              <w:rPr>
                <w:rFonts w:asciiTheme="majorHAnsi" w:hAnsiTheme="majorHAnsi" w:cstheme="majorHAnsi"/>
                <w:b/>
                <w:sz w:val="20"/>
                <w:szCs w:val="20"/>
              </w:rPr>
              <w:fldChar w:fldCharType="begin">
                <w:ffData>
                  <w:name w:val="Text17"/>
                  <w:enabled/>
                  <w:calcOnExit w:val="0"/>
                  <w:textInput/>
                </w:ffData>
              </w:fldChar>
            </w:r>
            <w:r w:rsidR="005E3A3D" w:rsidRPr="00AD3AEF">
              <w:rPr>
                <w:rFonts w:asciiTheme="majorHAnsi" w:hAnsiTheme="majorHAnsi" w:cstheme="majorHAnsi"/>
                <w:b/>
                <w:sz w:val="20"/>
                <w:szCs w:val="20"/>
              </w:rPr>
              <w:instrText xml:space="preserve"> FORMTEXT </w:instrText>
            </w:r>
            <w:r w:rsidRPr="00AD3AEF">
              <w:rPr>
                <w:rFonts w:asciiTheme="majorHAnsi" w:hAnsiTheme="majorHAnsi" w:cstheme="majorHAnsi"/>
                <w:b/>
                <w:sz w:val="20"/>
                <w:szCs w:val="20"/>
              </w:rPr>
            </w:r>
            <w:r w:rsidRPr="00AD3AEF">
              <w:rPr>
                <w:rFonts w:asciiTheme="majorHAnsi" w:hAnsiTheme="majorHAnsi" w:cstheme="majorHAnsi"/>
                <w:b/>
                <w:sz w:val="20"/>
                <w:szCs w:val="20"/>
              </w:rPr>
              <w:fldChar w:fldCharType="separate"/>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Pr="00AD3AEF">
              <w:rPr>
                <w:rFonts w:asciiTheme="majorHAnsi" w:hAnsiTheme="majorHAnsi" w:cstheme="majorHAnsi"/>
                <w:b/>
                <w:sz w:val="20"/>
                <w:szCs w:val="20"/>
              </w:rPr>
              <w:fldChar w:fldCharType="end"/>
            </w:r>
          </w:p>
        </w:tc>
      </w:tr>
      <w:tr w:rsidR="005E3A3D" w:rsidRPr="00AD3AEF" w:rsidTr="005F00DE">
        <w:tc>
          <w:tcPr>
            <w:tcW w:w="3827" w:type="dxa"/>
            <w:vAlign w:val="center"/>
          </w:tcPr>
          <w:p w:rsidR="005E3A3D" w:rsidRPr="00AD3AEF" w:rsidRDefault="005E3A3D" w:rsidP="005F00DE">
            <w:pPr>
              <w:autoSpaceDE w:val="0"/>
              <w:autoSpaceDN w:val="0"/>
              <w:adjustRightInd w:val="0"/>
              <w:spacing w:before="60"/>
              <w:jc w:val="both"/>
              <w:rPr>
                <w:rFonts w:asciiTheme="majorHAnsi" w:hAnsiTheme="majorHAnsi" w:cstheme="majorHAnsi"/>
                <w:sz w:val="20"/>
                <w:szCs w:val="20"/>
              </w:rPr>
            </w:pPr>
            <w:r w:rsidRPr="00AD3AEF">
              <w:rPr>
                <w:rFonts w:asciiTheme="majorHAnsi" w:hAnsiTheme="majorHAnsi" w:cstheme="majorHAnsi"/>
                <w:sz w:val="20"/>
                <w:szCs w:val="20"/>
              </w:rPr>
              <w:t>Số đăng ký IMO của chủ tàu</w:t>
            </w:r>
          </w:p>
          <w:p w:rsidR="005E3A3D" w:rsidRPr="00AD3AEF" w:rsidRDefault="005E3A3D" w:rsidP="005F00DE">
            <w:pPr>
              <w:autoSpaceDE w:val="0"/>
              <w:autoSpaceDN w:val="0"/>
              <w:adjustRightInd w:val="0"/>
              <w:spacing w:after="60"/>
              <w:jc w:val="both"/>
              <w:rPr>
                <w:rFonts w:asciiTheme="majorHAnsi" w:hAnsiTheme="majorHAnsi" w:cstheme="majorHAnsi"/>
                <w:sz w:val="20"/>
                <w:szCs w:val="20"/>
              </w:rPr>
            </w:pPr>
            <w:r w:rsidRPr="00AD3AEF">
              <w:rPr>
                <w:rFonts w:asciiTheme="majorHAnsi" w:hAnsiTheme="majorHAnsi" w:cstheme="majorHAnsi"/>
                <w:sz w:val="20"/>
                <w:szCs w:val="20"/>
              </w:rPr>
              <w:t>IMO registered owner identification number</w:t>
            </w:r>
          </w:p>
        </w:tc>
        <w:tc>
          <w:tcPr>
            <w:tcW w:w="6237" w:type="dxa"/>
            <w:vAlign w:val="center"/>
          </w:tcPr>
          <w:p w:rsidR="005E3A3D" w:rsidRPr="00AD3AEF" w:rsidRDefault="008B796B" w:rsidP="005F00DE">
            <w:pPr>
              <w:spacing w:before="60"/>
              <w:jc w:val="center"/>
              <w:rPr>
                <w:rFonts w:asciiTheme="majorHAnsi" w:hAnsiTheme="majorHAnsi" w:cstheme="majorHAnsi"/>
                <w:sz w:val="20"/>
                <w:szCs w:val="20"/>
              </w:rPr>
            </w:pPr>
            <w:r w:rsidRPr="00AD3AEF">
              <w:rPr>
                <w:rFonts w:asciiTheme="majorHAnsi" w:hAnsiTheme="majorHAnsi" w:cstheme="majorHAnsi"/>
                <w:b/>
                <w:sz w:val="20"/>
                <w:szCs w:val="20"/>
              </w:rPr>
              <w:fldChar w:fldCharType="begin">
                <w:ffData>
                  <w:name w:val="Text17"/>
                  <w:enabled/>
                  <w:calcOnExit w:val="0"/>
                  <w:textInput/>
                </w:ffData>
              </w:fldChar>
            </w:r>
            <w:r w:rsidR="005E3A3D" w:rsidRPr="00AD3AEF">
              <w:rPr>
                <w:rFonts w:asciiTheme="majorHAnsi" w:hAnsiTheme="majorHAnsi" w:cstheme="majorHAnsi"/>
                <w:b/>
                <w:sz w:val="20"/>
                <w:szCs w:val="20"/>
              </w:rPr>
              <w:instrText xml:space="preserve"> FORMTEXT </w:instrText>
            </w:r>
            <w:r w:rsidRPr="00AD3AEF">
              <w:rPr>
                <w:rFonts w:asciiTheme="majorHAnsi" w:hAnsiTheme="majorHAnsi" w:cstheme="majorHAnsi"/>
                <w:b/>
                <w:sz w:val="20"/>
                <w:szCs w:val="20"/>
              </w:rPr>
            </w:r>
            <w:r w:rsidRPr="00AD3AEF">
              <w:rPr>
                <w:rFonts w:asciiTheme="majorHAnsi" w:hAnsiTheme="majorHAnsi" w:cstheme="majorHAnsi"/>
                <w:b/>
                <w:sz w:val="20"/>
                <w:szCs w:val="20"/>
              </w:rPr>
              <w:fldChar w:fldCharType="separate"/>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Pr="00AD3AEF">
              <w:rPr>
                <w:rFonts w:asciiTheme="majorHAnsi" w:hAnsiTheme="majorHAnsi" w:cstheme="majorHAnsi"/>
                <w:b/>
                <w:sz w:val="20"/>
                <w:szCs w:val="20"/>
              </w:rPr>
              <w:fldChar w:fldCharType="end"/>
            </w:r>
          </w:p>
        </w:tc>
      </w:tr>
      <w:tr w:rsidR="005E3A3D" w:rsidRPr="00AD3AEF" w:rsidTr="005F00DE">
        <w:tc>
          <w:tcPr>
            <w:tcW w:w="3827" w:type="dxa"/>
            <w:vAlign w:val="center"/>
          </w:tcPr>
          <w:p w:rsidR="005E3A3D" w:rsidRPr="00AD3AEF" w:rsidRDefault="005E3A3D" w:rsidP="005F00DE">
            <w:pPr>
              <w:autoSpaceDE w:val="0"/>
              <w:autoSpaceDN w:val="0"/>
              <w:adjustRightInd w:val="0"/>
              <w:spacing w:before="60"/>
              <w:jc w:val="both"/>
              <w:rPr>
                <w:rFonts w:asciiTheme="majorHAnsi" w:hAnsiTheme="majorHAnsi" w:cstheme="majorHAnsi"/>
                <w:sz w:val="20"/>
                <w:szCs w:val="20"/>
              </w:rPr>
            </w:pPr>
            <w:r w:rsidRPr="00AD3AEF">
              <w:rPr>
                <w:rFonts w:asciiTheme="majorHAnsi" w:hAnsiTheme="majorHAnsi" w:cstheme="majorHAnsi"/>
                <w:sz w:val="20"/>
                <w:szCs w:val="20"/>
              </w:rPr>
              <w:t>Số đăng ký IMO của Công ty</w:t>
            </w:r>
          </w:p>
          <w:p w:rsidR="005E3A3D" w:rsidRPr="00AD3AEF" w:rsidRDefault="005E3A3D" w:rsidP="005F00DE">
            <w:pPr>
              <w:autoSpaceDE w:val="0"/>
              <w:autoSpaceDN w:val="0"/>
              <w:adjustRightInd w:val="0"/>
              <w:spacing w:after="60"/>
              <w:jc w:val="both"/>
              <w:rPr>
                <w:rFonts w:asciiTheme="majorHAnsi" w:hAnsiTheme="majorHAnsi" w:cstheme="majorHAnsi"/>
                <w:sz w:val="20"/>
                <w:szCs w:val="20"/>
              </w:rPr>
            </w:pPr>
            <w:r w:rsidRPr="00AD3AEF">
              <w:rPr>
                <w:rFonts w:asciiTheme="majorHAnsi" w:hAnsiTheme="majorHAnsi" w:cstheme="majorHAnsi"/>
                <w:sz w:val="20"/>
                <w:szCs w:val="20"/>
              </w:rPr>
              <w:t>IMO company identification number</w:t>
            </w:r>
          </w:p>
        </w:tc>
        <w:tc>
          <w:tcPr>
            <w:tcW w:w="6237" w:type="dxa"/>
            <w:vAlign w:val="center"/>
          </w:tcPr>
          <w:p w:rsidR="005E3A3D" w:rsidRPr="00AD3AEF" w:rsidRDefault="008B796B" w:rsidP="005F00DE">
            <w:pPr>
              <w:spacing w:before="60"/>
              <w:jc w:val="center"/>
              <w:rPr>
                <w:rFonts w:asciiTheme="majorHAnsi" w:hAnsiTheme="majorHAnsi" w:cstheme="majorHAnsi"/>
                <w:sz w:val="20"/>
                <w:szCs w:val="20"/>
              </w:rPr>
            </w:pPr>
            <w:r w:rsidRPr="00AD3AEF">
              <w:rPr>
                <w:rFonts w:asciiTheme="majorHAnsi" w:hAnsiTheme="majorHAnsi" w:cstheme="majorHAnsi"/>
                <w:b/>
                <w:sz w:val="20"/>
                <w:szCs w:val="20"/>
              </w:rPr>
              <w:fldChar w:fldCharType="begin">
                <w:ffData>
                  <w:name w:val="Text17"/>
                  <w:enabled/>
                  <w:calcOnExit w:val="0"/>
                  <w:textInput/>
                </w:ffData>
              </w:fldChar>
            </w:r>
            <w:r w:rsidR="005E3A3D" w:rsidRPr="00AD3AEF">
              <w:rPr>
                <w:rFonts w:asciiTheme="majorHAnsi" w:hAnsiTheme="majorHAnsi" w:cstheme="majorHAnsi"/>
                <w:b/>
                <w:sz w:val="20"/>
                <w:szCs w:val="20"/>
              </w:rPr>
              <w:instrText xml:space="preserve"> FORMTEXT </w:instrText>
            </w:r>
            <w:r w:rsidRPr="00AD3AEF">
              <w:rPr>
                <w:rFonts w:asciiTheme="majorHAnsi" w:hAnsiTheme="majorHAnsi" w:cstheme="majorHAnsi"/>
                <w:b/>
                <w:sz w:val="20"/>
                <w:szCs w:val="20"/>
              </w:rPr>
            </w:r>
            <w:r w:rsidRPr="00AD3AEF">
              <w:rPr>
                <w:rFonts w:asciiTheme="majorHAnsi" w:hAnsiTheme="majorHAnsi" w:cstheme="majorHAnsi"/>
                <w:b/>
                <w:sz w:val="20"/>
                <w:szCs w:val="20"/>
              </w:rPr>
              <w:fldChar w:fldCharType="separate"/>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Pr="00AD3AEF">
              <w:rPr>
                <w:rFonts w:asciiTheme="majorHAnsi" w:hAnsiTheme="majorHAnsi" w:cstheme="majorHAnsi"/>
                <w:b/>
                <w:sz w:val="20"/>
                <w:szCs w:val="20"/>
              </w:rPr>
              <w:fldChar w:fldCharType="end"/>
            </w:r>
          </w:p>
        </w:tc>
      </w:tr>
      <w:tr w:rsidR="005E3A3D" w:rsidRPr="00AD3AEF" w:rsidTr="005F00DE">
        <w:tc>
          <w:tcPr>
            <w:tcW w:w="3827" w:type="dxa"/>
            <w:vAlign w:val="center"/>
          </w:tcPr>
          <w:p w:rsidR="005E3A3D" w:rsidRPr="00AD3AEF" w:rsidRDefault="005E3A3D" w:rsidP="005F00DE">
            <w:pPr>
              <w:autoSpaceDE w:val="0"/>
              <w:autoSpaceDN w:val="0"/>
              <w:adjustRightInd w:val="0"/>
              <w:spacing w:before="60"/>
              <w:jc w:val="both"/>
              <w:rPr>
                <w:rFonts w:asciiTheme="majorHAnsi" w:hAnsiTheme="majorHAnsi" w:cstheme="majorHAnsi"/>
                <w:sz w:val="20"/>
                <w:szCs w:val="20"/>
              </w:rPr>
            </w:pPr>
            <w:r w:rsidRPr="00AD3AEF">
              <w:rPr>
                <w:rFonts w:asciiTheme="majorHAnsi" w:hAnsiTheme="majorHAnsi" w:cstheme="majorHAnsi"/>
                <w:sz w:val="20"/>
                <w:szCs w:val="20"/>
              </w:rPr>
              <w:t>Ngày đóng tàu</w:t>
            </w:r>
          </w:p>
          <w:p w:rsidR="005E3A3D" w:rsidRPr="00AD3AEF" w:rsidRDefault="005E3A3D" w:rsidP="005F00DE">
            <w:pPr>
              <w:autoSpaceDE w:val="0"/>
              <w:autoSpaceDN w:val="0"/>
              <w:adjustRightInd w:val="0"/>
              <w:spacing w:after="60"/>
              <w:jc w:val="both"/>
              <w:rPr>
                <w:rFonts w:asciiTheme="majorHAnsi" w:hAnsiTheme="majorHAnsi" w:cstheme="majorHAnsi"/>
                <w:sz w:val="20"/>
                <w:szCs w:val="20"/>
              </w:rPr>
            </w:pPr>
            <w:r w:rsidRPr="00AD3AEF">
              <w:rPr>
                <w:rFonts w:asciiTheme="majorHAnsi" w:hAnsiTheme="majorHAnsi" w:cstheme="majorHAnsi"/>
                <w:sz w:val="20"/>
                <w:szCs w:val="20"/>
              </w:rPr>
              <w:t>Date of Construction</w:t>
            </w:r>
          </w:p>
        </w:tc>
        <w:tc>
          <w:tcPr>
            <w:tcW w:w="6237" w:type="dxa"/>
            <w:vAlign w:val="center"/>
          </w:tcPr>
          <w:p w:rsidR="005E3A3D" w:rsidRPr="00AD3AEF" w:rsidRDefault="008B796B" w:rsidP="005F00DE">
            <w:pPr>
              <w:spacing w:before="60"/>
              <w:jc w:val="center"/>
              <w:rPr>
                <w:rFonts w:asciiTheme="majorHAnsi" w:hAnsiTheme="majorHAnsi" w:cstheme="majorHAnsi"/>
                <w:sz w:val="20"/>
                <w:szCs w:val="20"/>
              </w:rPr>
            </w:pPr>
            <w:r w:rsidRPr="00AD3AEF">
              <w:rPr>
                <w:rFonts w:asciiTheme="majorHAnsi" w:hAnsiTheme="majorHAnsi" w:cstheme="majorHAnsi"/>
                <w:b/>
                <w:sz w:val="20"/>
                <w:szCs w:val="20"/>
              </w:rPr>
              <w:fldChar w:fldCharType="begin">
                <w:ffData>
                  <w:name w:val="Text17"/>
                  <w:enabled/>
                  <w:calcOnExit w:val="0"/>
                  <w:textInput/>
                </w:ffData>
              </w:fldChar>
            </w:r>
            <w:r w:rsidR="005E3A3D" w:rsidRPr="00AD3AEF">
              <w:rPr>
                <w:rFonts w:asciiTheme="majorHAnsi" w:hAnsiTheme="majorHAnsi" w:cstheme="majorHAnsi"/>
                <w:b/>
                <w:sz w:val="20"/>
                <w:szCs w:val="20"/>
              </w:rPr>
              <w:instrText xml:space="preserve"> FORMTEXT </w:instrText>
            </w:r>
            <w:r w:rsidRPr="00AD3AEF">
              <w:rPr>
                <w:rFonts w:asciiTheme="majorHAnsi" w:hAnsiTheme="majorHAnsi" w:cstheme="majorHAnsi"/>
                <w:b/>
                <w:sz w:val="20"/>
                <w:szCs w:val="20"/>
              </w:rPr>
            </w:r>
            <w:r w:rsidRPr="00AD3AEF">
              <w:rPr>
                <w:rFonts w:asciiTheme="majorHAnsi" w:hAnsiTheme="majorHAnsi" w:cstheme="majorHAnsi"/>
                <w:b/>
                <w:sz w:val="20"/>
                <w:szCs w:val="20"/>
              </w:rPr>
              <w:fldChar w:fldCharType="separate"/>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Pr="00AD3AEF">
              <w:rPr>
                <w:rFonts w:asciiTheme="majorHAnsi" w:hAnsiTheme="majorHAnsi" w:cstheme="majorHAnsi"/>
                <w:b/>
                <w:sz w:val="20"/>
                <w:szCs w:val="20"/>
              </w:rPr>
              <w:fldChar w:fldCharType="end"/>
            </w:r>
          </w:p>
        </w:tc>
      </w:tr>
    </w:tbl>
    <w:p w:rsidR="005E3A3D" w:rsidRPr="00AD3AEF" w:rsidRDefault="005E3A3D" w:rsidP="005E3A3D">
      <w:pPr>
        <w:pStyle w:val="Header"/>
        <w:tabs>
          <w:tab w:val="clear" w:pos="4320"/>
          <w:tab w:val="clear" w:pos="8640"/>
          <w:tab w:val="center" w:pos="851"/>
          <w:tab w:val="left" w:pos="1134"/>
          <w:tab w:val="left" w:pos="4962"/>
          <w:tab w:val="center" w:pos="5245"/>
          <w:tab w:val="left" w:pos="5529"/>
        </w:tabs>
        <w:spacing w:line="240" w:lineRule="exact"/>
        <w:ind w:left="709"/>
        <w:jc w:val="both"/>
        <w:rPr>
          <w:rFonts w:asciiTheme="majorHAnsi" w:hAnsiTheme="majorHAnsi" w:cstheme="majorHAnsi"/>
          <w:b/>
          <w:sz w:val="20"/>
          <w:szCs w:val="20"/>
        </w:rPr>
      </w:pPr>
      <w:r w:rsidRPr="00AD3AEF">
        <w:rPr>
          <w:rFonts w:asciiTheme="majorHAnsi" w:hAnsiTheme="majorHAnsi" w:cstheme="majorHAnsi"/>
          <w:b/>
          <w:sz w:val="20"/>
          <w:szCs w:val="20"/>
        </w:rPr>
        <w:tab/>
        <w:t>Đặc trưng của Cơ sở tái chế tàu</w:t>
      </w:r>
    </w:p>
    <w:p w:rsidR="005E3A3D" w:rsidRPr="00AD3AEF" w:rsidRDefault="005E3A3D" w:rsidP="005E3A3D">
      <w:pPr>
        <w:autoSpaceDE w:val="0"/>
        <w:autoSpaceDN w:val="0"/>
        <w:adjustRightInd w:val="0"/>
        <w:spacing w:after="60"/>
        <w:ind w:left="709"/>
        <w:jc w:val="both"/>
        <w:rPr>
          <w:rFonts w:asciiTheme="majorHAnsi" w:hAnsiTheme="majorHAnsi" w:cstheme="majorHAnsi"/>
          <w:b/>
          <w:bCs/>
          <w:iCs/>
          <w:sz w:val="20"/>
          <w:szCs w:val="20"/>
        </w:rPr>
      </w:pPr>
      <w:r w:rsidRPr="00AD3AEF">
        <w:rPr>
          <w:rFonts w:asciiTheme="majorHAnsi" w:hAnsiTheme="majorHAnsi" w:cstheme="majorHAnsi"/>
          <w:b/>
          <w:bCs/>
          <w:iCs/>
          <w:sz w:val="20"/>
          <w:szCs w:val="20"/>
        </w:rPr>
        <w:t>Particulars of the Ship Recycling Facility(ies)</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88"/>
        <w:gridCol w:w="6158"/>
      </w:tblGrid>
      <w:tr w:rsidR="005E3A3D" w:rsidRPr="00AD3AEF" w:rsidTr="005F00DE">
        <w:tc>
          <w:tcPr>
            <w:tcW w:w="3827" w:type="dxa"/>
            <w:vAlign w:val="center"/>
          </w:tcPr>
          <w:p w:rsidR="005E3A3D" w:rsidRPr="00AD3AEF" w:rsidRDefault="005E3A3D" w:rsidP="005F00DE">
            <w:pPr>
              <w:autoSpaceDE w:val="0"/>
              <w:autoSpaceDN w:val="0"/>
              <w:adjustRightInd w:val="0"/>
              <w:spacing w:before="60"/>
              <w:jc w:val="both"/>
              <w:rPr>
                <w:rFonts w:asciiTheme="majorHAnsi" w:hAnsiTheme="majorHAnsi" w:cstheme="majorHAnsi"/>
                <w:sz w:val="20"/>
                <w:szCs w:val="20"/>
              </w:rPr>
            </w:pPr>
            <w:r w:rsidRPr="00AD3AEF">
              <w:rPr>
                <w:rFonts w:asciiTheme="majorHAnsi" w:hAnsiTheme="majorHAnsi" w:cstheme="majorHAnsi"/>
                <w:sz w:val="20"/>
                <w:szCs w:val="20"/>
              </w:rPr>
              <w:t>Tên Cơ sở tái chế tàu</w:t>
            </w:r>
          </w:p>
          <w:p w:rsidR="005E3A3D" w:rsidRPr="00AD3AEF" w:rsidRDefault="005E3A3D" w:rsidP="005F00DE">
            <w:pPr>
              <w:autoSpaceDE w:val="0"/>
              <w:autoSpaceDN w:val="0"/>
              <w:adjustRightInd w:val="0"/>
              <w:spacing w:after="60"/>
              <w:jc w:val="both"/>
              <w:rPr>
                <w:rFonts w:asciiTheme="majorHAnsi" w:hAnsiTheme="majorHAnsi" w:cstheme="majorHAnsi"/>
                <w:sz w:val="20"/>
                <w:szCs w:val="20"/>
              </w:rPr>
            </w:pPr>
            <w:r w:rsidRPr="00AD3AEF">
              <w:rPr>
                <w:rFonts w:asciiTheme="majorHAnsi" w:hAnsiTheme="majorHAnsi" w:cstheme="majorHAnsi"/>
                <w:sz w:val="20"/>
                <w:szCs w:val="20"/>
              </w:rPr>
              <w:t>Name of Ship Recycling Facility</w:t>
            </w:r>
          </w:p>
        </w:tc>
        <w:tc>
          <w:tcPr>
            <w:tcW w:w="6237" w:type="dxa"/>
            <w:vAlign w:val="center"/>
          </w:tcPr>
          <w:p w:rsidR="005E3A3D" w:rsidRPr="00AD3AEF" w:rsidRDefault="008B796B" w:rsidP="005F00DE">
            <w:pPr>
              <w:spacing w:before="60"/>
              <w:jc w:val="center"/>
              <w:rPr>
                <w:rFonts w:asciiTheme="majorHAnsi" w:hAnsiTheme="majorHAnsi" w:cstheme="majorHAnsi"/>
                <w:sz w:val="20"/>
                <w:szCs w:val="20"/>
              </w:rPr>
            </w:pPr>
            <w:r w:rsidRPr="00AD3AEF">
              <w:rPr>
                <w:rFonts w:asciiTheme="majorHAnsi" w:hAnsiTheme="majorHAnsi" w:cstheme="majorHAnsi"/>
                <w:b/>
                <w:sz w:val="20"/>
                <w:szCs w:val="20"/>
              </w:rPr>
              <w:fldChar w:fldCharType="begin">
                <w:ffData>
                  <w:name w:val="Text17"/>
                  <w:enabled/>
                  <w:calcOnExit w:val="0"/>
                  <w:textInput/>
                </w:ffData>
              </w:fldChar>
            </w:r>
            <w:r w:rsidR="005E3A3D" w:rsidRPr="00AD3AEF">
              <w:rPr>
                <w:rFonts w:asciiTheme="majorHAnsi" w:hAnsiTheme="majorHAnsi" w:cstheme="majorHAnsi"/>
                <w:b/>
                <w:sz w:val="20"/>
                <w:szCs w:val="20"/>
              </w:rPr>
              <w:instrText xml:space="preserve"> FORMTEXT </w:instrText>
            </w:r>
            <w:r w:rsidRPr="00AD3AEF">
              <w:rPr>
                <w:rFonts w:asciiTheme="majorHAnsi" w:hAnsiTheme="majorHAnsi" w:cstheme="majorHAnsi"/>
                <w:b/>
                <w:sz w:val="20"/>
                <w:szCs w:val="20"/>
              </w:rPr>
            </w:r>
            <w:r w:rsidRPr="00AD3AEF">
              <w:rPr>
                <w:rFonts w:asciiTheme="majorHAnsi" w:hAnsiTheme="majorHAnsi" w:cstheme="majorHAnsi"/>
                <w:b/>
                <w:sz w:val="20"/>
                <w:szCs w:val="20"/>
              </w:rPr>
              <w:fldChar w:fldCharType="separate"/>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Pr="00AD3AEF">
              <w:rPr>
                <w:rFonts w:asciiTheme="majorHAnsi" w:hAnsiTheme="majorHAnsi" w:cstheme="majorHAnsi"/>
                <w:b/>
                <w:sz w:val="20"/>
                <w:szCs w:val="20"/>
              </w:rPr>
              <w:fldChar w:fldCharType="end"/>
            </w:r>
          </w:p>
        </w:tc>
      </w:tr>
      <w:tr w:rsidR="005E3A3D" w:rsidRPr="00AD3AEF" w:rsidTr="005F00DE">
        <w:tc>
          <w:tcPr>
            <w:tcW w:w="3827" w:type="dxa"/>
            <w:vAlign w:val="center"/>
          </w:tcPr>
          <w:p w:rsidR="005E3A3D" w:rsidRPr="00AD3AEF" w:rsidRDefault="005E3A3D" w:rsidP="005F00DE">
            <w:pPr>
              <w:autoSpaceDE w:val="0"/>
              <w:autoSpaceDN w:val="0"/>
              <w:adjustRightInd w:val="0"/>
              <w:spacing w:before="60"/>
              <w:jc w:val="both"/>
              <w:rPr>
                <w:rFonts w:asciiTheme="majorHAnsi" w:hAnsiTheme="majorHAnsi" w:cstheme="majorHAnsi"/>
                <w:sz w:val="20"/>
                <w:szCs w:val="20"/>
              </w:rPr>
            </w:pPr>
            <w:r w:rsidRPr="00AD3AEF">
              <w:rPr>
                <w:rFonts w:asciiTheme="majorHAnsi" w:hAnsiTheme="majorHAnsi" w:cstheme="majorHAnsi"/>
                <w:sz w:val="20"/>
                <w:szCs w:val="20"/>
              </w:rPr>
              <w:t>Số phân biệt của Công ty tái chế tàu*</w:t>
            </w:r>
          </w:p>
          <w:p w:rsidR="005E3A3D" w:rsidRPr="00AD3AEF" w:rsidRDefault="005E3A3D" w:rsidP="005F00DE">
            <w:pPr>
              <w:autoSpaceDE w:val="0"/>
              <w:autoSpaceDN w:val="0"/>
              <w:adjustRightInd w:val="0"/>
              <w:spacing w:after="60"/>
              <w:jc w:val="both"/>
              <w:rPr>
                <w:rFonts w:asciiTheme="majorHAnsi" w:hAnsiTheme="majorHAnsi" w:cstheme="majorHAnsi"/>
                <w:sz w:val="20"/>
                <w:szCs w:val="20"/>
              </w:rPr>
            </w:pPr>
            <w:r w:rsidRPr="00AD3AEF">
              <w:rPr>
                <w:rFonts w:asciiTheme="majorHAnsi" w:hAnsiTheme="majorHAnsi" w:cstheme="majorHAnsi"/>
                <w:sz w:val="20"/>
                <w:szCs w:val="20"/>
              </w:rPr>
              <w:t>Distinctive Recycling Company identity number*</w:t>
            </w:r>
          </w:p>
        </w:tc>
        <w:tc>
          <w:tcPr>
            <w:tcW w:w="6237" w:type="dxa"/>
            <w:vAlign w:val="center"/>
          </w:tcPr>
          <w:p w:rsidR="005E3A3D" w:rsidRPr="00AD3AEF" w:rsidRDefault="008B796B" w:rsidP="005F00DE">
            <w:pPr>
              <w:spacing w:before="60"/>
              <w:jc w:val="center"/>
              <w:rPr>
                <w:rFonts w:asciiTheme="majorHAnsi" w:hAnsiTheme="majorHAnsi" w:cstheme="majorHAnsi"/>
                <w:sz w:val="20"/>
                <w:szCs w:val="20"/>
              </w:rPr>
            </w:pPr>
            <w:r w:rsidRPr="00AD3AEF">
              <w:rPr>
                <w:rFonts w:asciiTheme="majorHAnsi" w:hAnsiTheme="majorHAnsi" w:cstheme="majorHAnsi"/>
                <w:b/>
                <w:sz w:val="20"/>
                <w:szCs w:val="20"/>
              </w:rPr>
              <w:fldChar w:fldCharType="begin">
                <w:ffData>
                  <w:name w:val="Text17"/>
                  <w:enabled/>
                  <w:calcOnExit w:val="0"/>
                  <w:textInput/>
                </w:ffData>
              </w:fldChar>
            </w:r>
            <w:r w:rsidR="005E3A3D" w:rsidRPr="00AD3AEF">
              <w:rPr>
                <w:rFonts w:asciiTheme="majorHAnsi" w:hAnsiTheme="majorHAnsi" w:cstheme="majorHAnsi"/>
                <w:b/>
                <w:sz w:val="20"/>
                <w:szCs w:val="20"/>
              </w:rPr>
              <w:instrText xml:space="preserve"> FORMTEXT </w:instrText>
            </w:r>
            <w:r w:rsidRPr="00AD3AEF">
              <w:rPr>
                <w:rFonts w:asciiTheme="majorHAnsi" w:hAnsiTheme="majorHAnsi" w:cstheme="majorHAnsi"/>
                <w:b/>
                <w:sz w:val="20"/>
                <w:szCs w:val="20"/>
              </w:rPr>
            </w:r>
            <w:r w:rsidRPr="00AD3AEF">
              <w:rPr>
                <w:rFonts w:asciiTheme="majorHAnsi" w:hAnsiTheme="majorHAnsi" w:cstheme="majorHAnsi"/>
                <w:b/>
                <w:sz w:val="20"/>
                <w:szCs w:val="20"/>
              </w:rPr>
              <w:fldChar w:fldCharType="separate"/>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Pr="00AD3AEF">
              <w:rPr>
                <w:rFonts w:asciiTheme="majorHAnsi" w:hAnsiTheme="majorHAnsi" w:cstheme="majorHAnsi"/>
                <w:b/>
                <w:sz w:val="20"/>
                <w:szCs w:val="20"/>
              </w:rPr>
              <w:fldChar w:fldCharType="end"/>
            </w:r>
          </w:p>
        </w:tc>
      </w:tr>
      <w:tr w:rsidR="005E3A3D" w:rsidRPr="00AD3AEF" w:rsidTr="005F00DE">
        <w:tc>
          <w:tcPr>
            <w:tcW w:w="3827" w:type="dxa"/>
            <w:vAlign w:val="center"/>
          </w:tcPr>
          <w:p w:rsidR="005E3A3D" w:rsidRPr="00AD3AEF" w:rsidRDefault="005E3A3D" w:rsidP="005F00DE">
            <w:pPr>
              <w:autoSpaceDE w:val="0"/>
              <w:autoSpaceDN w:val="0"/>
              <w:adjustRightInd w:val="0"/>
              <w:spacing w:before="60"/>
              <w:jc w:val="both"/>
              <w:rPr>
                <w:rFonts w:asciiTheme="majorHAnsi" w:hAnsiTheme="majorHAnsi" w:cstheme="majorHAnsi"/>
                <w:sz w:val="20"/>
                <w:szCs w:val="20"/>
              </w:rPr>
            </w:pPr>
            <w:r w:rsidRPr="00AD3AEF">
              <w:rPr>
                <w:rFonts w:asciiTheme="majorHAnsi" w:hAnsiTheme="majorHAnsi" w:cstheme="majorHAnsi"/>
                <w:sz w:val="20"/>
                <w:szCs w:val="20"/>
              </w:rPr>
              <w:t>Địa chỉ đầy đủ</w:t>
            </w:r>
          </w:p>
          <w:p w:rsidR="005E3A3D" w:rsidRPr="00AD3AEF" w:rsidRDefault="005E3A3D" w:rsidP="005F00DE">
            <w:pPr>
              <w:autoSpaceDE w:val="0"/>
              <w:autoSpaceDN w:val="0"/>
              <w:adjustRightInd w:val="0"/>
              <w:spacing w:after="60"/>
              <w:jc w:val="both"/>
              <w:rPr>
                <w:rFonts w:asciiTheme="majorHAnsi" w:hAnsiTheme="majorHAnsi" w:cstheme="majorHAnsi"/>
                <w:sz w:val="20"/>
                <w:szCs w:val="20"/>
              </w:rPr>
            </w:pPr>
            <w:r w:rsidRPr="00AD3AEF">
              <w:rPr>
                <w:rFonts w:asciiTheme="majorHAnsi" w:hAnsiTheme="majorHAnsi" w:cstheme="majorHAnsi"/>
                <w:sz w:val="20"/>
                <w:szCs w:val="20"/>
              </w:rPr>
              <w:t>Full address</w:t>
            </w:r>
          </w:p>
        </w:tc>
        <w:tc>
          <w:tcPr>
            <w:tcW w:w="6237" w:type="dxa"/>
            <w:vAlign w:val="center"/>
          </w:tcPr>
          <w:p w:rsidR="005E3A3D" w:rsidRPr="00AD3AEF" w:rsidRDefault="008B796B" w:rsidP="005F00DE">
            <w:pPr>
              <w:spacing w:before="60"/>
              <w:jc w:val="center"/>
              <w:rPr>
                <w:rFonts w:asciiTheme="majorHAnsi" w:hAnsiTheme="majorHAnsi" w:cstheme="majorHAnsi"/>
                <w:sz w:val="20"/>
                <w:szCs w:val="20"/>
              </w:rPr>
            </w:pPr>
            <w:r w:rsidRPr="00AD3AEF">
              <w:rPr>
                <w:rFonts w:asciiTheme="majorHAnsi" w:hAnsiTheme="majorHAnsi" w:cstheme="majorHAnsi"/>
                <w:b/>
                <w:sz w:val="20"/>
                <w:szCs w:val="20"/>
              </w:rPr>
              <w:fldChar w:fldCharType="begin">
                <w:ffData>
                  <w:name w:val="Text17"/>
                  <w:enabled/>
                  <w:calcOnExit w:val="0"/>
                  <w:textInput/>
                </w:ffData>
              </w:fldChar>
            </w:r>
            <w:r w:rsidR="005E3A3D" w:rsidRPr="00AD3AEF">
              <w:rPr>
                <w:rFonts w:asciiTheme="majorHAnsi" w:hAnsiTheme="majorHAnsi" w:cstheme="majorHAnsi"/>
                <w:b/>
                <w:sz w:val="20"/>
                <w:szCs w:val="20"/>
              </w:rPr>
              <w:instrText xml:space="preserve"> FORMTEXT </w:instrText>
            </w:r>
            <w:r w:rsidRPr="00AD3AEF">
              <w:rPr>
                <w:rFonts w:asciiTheme="majorHAnsi" w:hAnsiTheme="majorHAnsi" w:cstheme="majorHAnsi"/>
                <w:b/>
                <w:sz w:val="20"/>
                <w:szCs w:val="20"/>
              </w:rPr>
            </w:r>
            <w:r w:rsidRPr="00AD3AEF">
              <w:rPr>
                <w:rFonts w:asciiTheme="majorHAnsi" w:hAnsiTheme="majorHAnsi" w:cstheme="majorHAnsi"/>
                <w:b/>
                <w:sz w:val="20"/>
                <w:szCs w:val="20"/>
              </w:rPr>
              <w:fldChar w:fldCharType="separate"/>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Pr="00AD3AEF">
              <w:rPr>
                <w:rFonts w:asciiTheme="majorHAnsi" w:hAnsiTheme="majorHAnsi" w:cstheme="majorHAnsi"/>
                <w:b/>
                <w:sz w:val="20"/>
                <w:szCs w:val="20"/>
              </w:rPr>
              <w:fldChar w:fldCharType="end"/>
            </w:r>
          </w:p>
        </w:tc>
      </w:tr>
      <w:tr w:rsidR="005E3A3D" w:rsidRPr="00AD3AEF" w:rsidTr="005F00DE">
        <w:tc>
          <w:tcPr>
            <w:tcW w:w="3827" w:type="dxa"/>
            <w:vAlign w:val="center"/>
          </w:tcPr>
          <w:p w:rsidR="005E3A3D" w:rsidRPr="00AD3AEF" w:rsidRDefault="005E3A3D" w:rsidP="005F00DE">
            <w:pPr>
              <w:autoSpaceDE w:val="0"/>
              <w:autoSpaceDN w:val="0"/>
              <w:adjustRightInd w:val="0"/>
              <w:spacing w:before="60"/>
              <w:jc w:val="both"/>
              <w:rPr>
                <w:rFonts w:asciiTheme="majorHAnsi" w:hAnsiTheme="majorHAnsi" w:cstheme="majorHAnsi"/>
                <w:sz w:val="20"/>
                <w:szCs w:val="20"/>
              </w:rPr>
            </w:pPr>
            <w:r w:rsidRPr="00AD3AEF">
              <w:rPr>
                <w:rFonts w:asciiTheme="majorHAnsi" w:hAnsiTheme="majorHAnsi" w:cstheme="majorHAnsi"/>
                <w:sz w:val="20"/>
                <w:szCs w:val="20"/>
              </w:rPr>
              <w:t>Ngày hết hạn của DASR</w:t>
            </w:r>
          </w:p>
          <w:p w:rsidR="005E3A3D" w:rsidRPr="00AD3AEF" w:rsidRDefault="005E3A3D" w:rsidP="005F00DE">
            <w:pPr>
              <w:autoSpaceDE w:val="0"/>
              <w:autoSpaceDN w:val="0"/>
              <w:adjustRightInd w:val="0"/>
              <w:spacing w:after="60"/>
              <w:jc w:val="both"/>
              <w:rPr>
                <w:rFonts w:asciiTheme="majorHAnsi" w:hAnsiTheme="majorHAnsi" w:cstheme="majorHAnsi"/>
                <w:sz w:val="20"/>
                <w:szCs w:val="20"/>
              </w:rPr>
            </w:pPr>
            <w:r w:rsidRPr="00AD3AEF">
              <w:rPr>
                <w:rFonts w:asciiTheme="majorHAnsi" w:hAnsiTheme="majorHAnsi" w:cstheme="majorHAnsi"/>
                <w:sz w:val="20"/>
                <w:szCs w:val="20"/>
              </w:rPr>
              <w:t>Date of expiry of DASR</w:t>
            </w:r>
          </w:p>
        </w:tc>
        <w:tc>
          <w:tcPr>
            <w:tcW w:w="6237" w:type="dxa"/>
            <w:vAlign w:val="center"/>
          </w:tcPr>
          <w:p w:rsidR="005E3A3D" w:rsidRPr="00AD3AEF" w:rsidRDefault="008B796B" w:rsidP="005F00DE">
            <w:pPr>
              <w:spacing w:before="60"/>
              <w:jc w:val="center"/>
              <w:rPr>
                <w:rFonts w:asciiTheme="majorHAnsi" w:hAnsiTheme="majorHAnsi" w:cstheme="majorHAnsi"/>
                <w:sz w:val="20"/>
                <w:szCs w:val="20"/>
              </w:rPr>
            </w:pPr>
            <w:r w:rsidRPr="00AD3AEF">
              <w:rPr>
                <w:rFonts w:asciiTheme="majorHAnsi" w:hAnsiTheme="majorHAnsi" w:cstheme="majorHAnsi"/>
                <w:b/>
                <w:sz w:val="20"/>
                <w:szCs w:val="20"/>
              </w:rPr>
              <w:fldChar w:fldCharType="begin">
                <w:ffData>
                  <w:name w:val="Text17"/>
                  <w:enabled/>
                  <w:calcOnExit w:val="0"/>
                  <w:textInput/>
                </w:ffData>
              </w:fldChar>
            </w:r>
            <w:r w:rsidR="005E3A3D" w:rsidRPr="00AD3AEF">
              <w:rPr>
                <w:rFonts w:asciiTheme="majorHAnsi" w:hAnsiTheme="majorHAnsi" w:cstheme="majorHAnsi"/>
                <w:b/>
                <w:sz w:val="20"/>
                <w:szCs w:val="20"/>
              </w:rPr>
              <w:instrText xml:space="preserve"> FORMTEXT </w:instrText>
            </w:r>
            <w:r w:rsidRPr="00AD3AEF">
              <w:rPr>
                <w:rFonts w:asciiTheme="majorHAnsi" w:hAnsiTheme="majorHAnsi" w:cstheme="majorHAnsi"/>
                <w:b/>
                <w:sz w:val="20"/>
                <w:szCs w:val="20"/>
              </w:rPr>
            </w:r>
            <w:r w:rsidRPr="00AD3AEF">
              <w:rPr>
                <w:rFonts w:asciiTheme="majorHAnsi" w:hAnsiTheme="majorHAnsi" w:cstheme="majorHAnsi"/>
                <w:b/>
                <w:sz w:val="20"/>
                <w:szCs w:val="20"/>
              </w:rPr>
              <w:fldChar w:fldCharType="separate"/>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Pr="00AD3AEF">
              <w:rPr>
                <w:rFonts w:asciiTheme="majorHAnsi" w:hAnsiTheme="majorHAnsi" w:cstheme="majorHAnsi"/>
                <w:b/>
                <w:sz w:val="20"/>
                <w:szCs w:val="20"/>
              </w:rPr>
              <w:fldChar w:fldCharType="end"/>
            </w:r>
          </w:p>
        </w:tc>
      </w:tr>
    </w:tbl>
    <w:p w:rsidR="005E3A3D" w:rsidRPr="00AD3AEF" w:rsidRDefault="005E3A3D" w:rsidP="005E3A3D">
      <w:pPr>
        <w:tabs>
          <w:tab w:val="left" w:pos="993"/>
        </w:tabs>
        <w:autoSpaceDE w:val="0"/>
        <w:autoSpaceDN w:val="0"/>
        <w:adjustRightInd w:val="0"/>
        <w:ind w:left="709"/>
        <w:jc w:val="both"/>
        <w:rPr>
          <w:rFonts w:asciiTheme="majorHAnsi" w:hAnsiTheme="majorHAnsi" w:cstheme="majorHAnsi"/>
          <w:sz w:val="20"/>
          <w:szCs w:val="20"/>
        </w:rPr>
      </w:pPr>
    </w:p>
    <w:p w:rsidR="005E3A3D" w:rsidRPr="00AD3AEF" w:rsidRDefault="005E3A3D" w:rsidP="005E3A3D">
      <w:pPr>
        <w:tabs>
          <w:tab w:val="left" w:pos="993"/>
        </w:tabs>
        <w:autoSpaceDE w:val="0"/>
        <w:autoSpaceDN w:val="0"/>
        <w:adjustRightInd w:val="0"/>
        <w:ind w:left="709"/>
        <w:jc w:val="both"/>
        <w:rPr>
          <w:rFonts w:asciiTheme="majorHAnsi" w:hAnsiTheme="majorHAnsi" w:cstheme="majorHAnsi"/>
          <w:sz w:val="20"/>
          <w:szCs w:val="20"/>
        </w:rPr>
      </w:pPr>
    </w:p>
    <w:p w:rsidR="005E3A3D" w:rsidRPr="00AD3AEF" w:rsidRDefault="007328AB" w:rsidP="005E3A3D">
      <w:pPr>
        <w:tabs>
          <w:tab w:val="left" w:pos="993"/>
        </w:tabs>
        <w:autoSpaceDE w:val="0"/>
        <w:autoSpaceDN w:val="0"/>
        <w:adjustRightInd w:val="0"/>
        <w:spacing w:before="120"/>
        <w:ind w:left="709"/>
        <w:jc w:val="both"/>
        <w:rPr>
          <w:rFonts w:asciiTheme="majorHAnsi" w:hAnsiTheme="majorHAnsi" w:cstheme="majorHAnsi"/>
          <w:sz w:val="18"/>
          <w:szCs w:val="20"/>
        </w:rPr>
      </w:pPr>
      <w:r>
        <w:rPr>
          <w:rFonts w:asciiTheme="majorHAnsi" w:hAnsiTheme="majorHAnsi" w:cstheme="majorHAnsi"/>
          <w:noProof/>
          <w:sz w:val="18"/>
          <w:szCs w:val="20"/>
          <w:lang w:eastAsia="ja-JP"/>
        </w:rPr>
        <mc:AlternateContent>
          <mc:Choice Requires="wps">
            <w:drawing>
              <wp:anchor distT="0" distB="0" distL="114300" distR="114300" simplePos="0" relativeHeight="252298752" behindDoc="0" locked="0" layoutInCell="1" allowOverlap="1">
                <wp:simplePos x="0" y="0"/>
                <wp:positionH relativeFrom="column">
                  <wp:posOffset>453390</wp:posOffset>
                </wp:positionH>
                <wp:positionV relativeFrom="paragraph">
                  <wp:posOffset>39370</wp:posOffset>
                </wp:positionV>
                <wp:extent cx="2438400" cy="0"/>
                <wp:effectExtent l="13335" t="12700" r="5715" b="6350"/>
                <wp:wrapNone/>
                <wp:docPr id="274" name="Lin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363E0" id="Line 952" o:spid="_x0000_s1026" style="position:absolute;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pt,3.1pt" to="227.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Cu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" strokeweight=".5pt"/>
            </w:pict>
          </mc:Fallback>
        </mc:AlternateContent>
      </w:r>
      <w:r w:rsidR="005E3A3D" w:rsidRPr="00AD3AEF">
        <w:rPr>
          <w:rFonts w:asciiTheme="majorHAnsi" w:hAnsiTheme="majorHAnsi" w:cstheme="majorHAnsi"/>
          <w:sz w:val="18"/>
          <w:szCs w:val="20"/>
        </w:rPr>
        <w:t xml:space="preserve">* </w:t>
      </w:r>
      <w:r w:rsidR="005E3A3D" w:rsidRPr="00AD3AEF">
        <w:rPr>
          <w:rFonts w:asciiTheme="majorHAnsi" w:hAnsiTheme="majorHAnsi" w:cstheme="majorHAnsi"/>
          <w:sz w:val="18"/>
          <w:szCs w:val="20"/>
        </w:rPr>
        <w:tab/>
        <w:t>Căn cứ theo Giấy phép thực hiện tái chế tàu (DASR).</w:t>
      </w:r>
    </w:p>
    <w:p w:rsidR="005E3A3D" w:rsidRPr="00AD3AEF" w:rsidRDefault="005E3A3D" w:rsidP="005E3A3D">
      <w:pPr>
        <w:tabs>
          <w:tab w:val="left" w:pos="993"/>
        </w:tabs>
        <w:autoSpaceDE w:val="0"/>
        <w:autoSpaceDN w:val="0"/>
        <w:adjustRightInd w:val="0"/>
        <w:spacing w:after="60"/>
        <w:ind w:left="709"/>
        <w:jc w:val="both"/>
        <w:rPr>
          <w:rFonts w:asciiTheme="majorHAnsi" w:hAnsiTheme="majorHAnsi" w:cstheme="majorHAnsi"/>
          <w:sz w:val="18"/>
          <w:szCs w:val="20"/>
        </w:rPr>
      </w:pPr>
      <w:r w:rsidRPr="00AD3AEF">
        <w:rPr>
          <w:rFonts w:asciiTheme="majorHAnsi" w:hAnsiTheme="majorHAnsi" w:cstheme="majorHAnsi"/>
          <w:sz w:val="18"/>
          <w:szCs w:val="20"/>
        </w:rPr>
        <w:tab/>
        <w:t>This number is based on the Document of Authorization to conduct Ship Recycling (DASR).</w:t>
      </w:r>
    </w:p>
    <w:p w:rsidR="005E3A3D" w:rsidRPr="00AD3AEF" w:rsidRDefault="005E3A3D" w:rsidP="005E3A3D">
      <w:pPr>
        <w:autoSpaceDE w:val="0"/>
        <w:autoSpaceDN w:val="0"/>
        <w:adjustRightInd w:val="0"/>
        <w:spacing w:before="240"/>
        <w:ind w:left="142" w:right="567"/>
        <w:jc w:val="both"/>
        <w:rPr>
          <w:rFonts w:asciiTheme="majorHAnsi" w:hAnsiTheme="majorHAnsi" w:cstheme="majorHAnsi"/>
          <w:b/>
          <w:bCs/>
          <w:iCs/>
          <w:sz w:val="20"/>
          <w:szCs w:val="20"/>
        </w:rPr>
      </w:pPr>
      <w:r w:rsidRPr="00AD3AEF">
        <w:rPr>
          <w:rFonts w:asciiTheme="majorHAnsi" w:hAnsiTheme="majorHAnsi" w:cstheme="majorHAnsi"/>
          <w:b/>
          <w:bCs/>
          <w:iCs/>
          <w:sz w:val="20"/>
          <w:szCs w:val="20"/>
        </w:rPr>
        <w:br w:type="page"/>
      </w:r>
      <w:r w:rsidRPr="00AD3AEF">
        <w:rPr>
          <w:rFonts w:asciiTheme="majorHAnsi" w:hAnsiTheme="majorHAnsi" w:cstheme="majorHAnsi"/>
          <w:b/>
          <w:bCs/>
          <w:iCs/>
          <w:sz w:val="20"/>
          <w:szCs w:val="20"/>
        </w:rPr>
        <w:lastRenderedPageBreak/>
        <w:t>Đặc trưng của Danh mục các vật liệu nguy hiểm</w:t>
      </w:r>
    </w:p>
    <w:p w:rsidR="005E3A3D" w:rsidRPr="00AD3AEF" w:rsidRDefault="005E3A3D" w:rsidP="005E3A3D">
      <w:pPr>
        <w:autoSpaceDE w:val="0"/>
        <w:autoSpaceDN w:val="0"/>
        <w:adjustRightInd w:val="0"/>
        <w:ind w:left="142" w:right="567"/>
        <w:jc w:val="both"/>
        <w:rPr>
          <w:rFonts w:asciiTheme="majorHAnsi" w:hAnsiTheme="majorHAnsi" w:cstheme="majorHAnsi"/>
          <w:b/>
          <w:bCs/>
          <w:iCs/>
          <w:sz w:val="20"/>
          <w:szCs w:val="20"/>
        </w:rPr>
      </w:pPr>
      <w:r w:rsidRPr="00AD3AEF">
        <w:rPr>
          <w:rFonts w:asciiTheme="majorHAnsi" w:hAnsiTheme="majorHAnsi" w:cstheme="majorHAnsi"/>
          <w:b/>
          <w:bCs/>
          <w:iCs/>
          <w:sz w:val="20"/>
          <w:szCs w:val="20"/>
        </w:rPr>
        <w:t>Particulars of the Inventory of Hazardous Materials</w:t>
      </w:r>
    </w:p>
    <w:p w:rsidR="005E3A3D" w:rsidRPr="00AD3AEF" w:rsidRDefault="007328AB" w:rsidP="005E3A3D">
      <w:pPr>
        <w:tabs>
          <w:tab w:val="center" w:pos="7797"/>
        </w:tabs>
        <w:autoSpaceDE w:val="0"/>
        <w:autoSpaceDN w:val="0"/>
        <w:adjustRightInd w:val="0"/>
        <w:spacing w:before="120"/>
        <w:ind w:left="142" w:right="567"/>
        <w:jc w:val="both"/>
        <w:rPr>
          <w:rFonts w:asciiTheme="majorHAnsi" w:hAnsiTheme="majorHAnsi" w:cstheme="majorHAnsi"/>
          <w:sz w:val="20"/>
          <w:szCs w:val="20"/>
        </w:rPr>
      </w:pPr>
      <w:r>
        <w:rPr>
          <w:rFonts w:asciiTheme="majorHAnsi" w:hAnsiTheme="majorHAnsi" w:cstheme="majorHAnsi"/>
          <w:noProof/>
          <w:sz w:val="20"/>
          <w:szCs w:val="20"/>
          <w:lang w:eastAsia="ja-JP"/>
        </w:rPr>
        <mc:AlternateContent>
          <mc:Choice Requires="wps">
            <w:drawing>
              <wp:anchor distT="0" distB="0" distL="114300" distR="114300" simplePos="0" relativeHeight="252289536" behindDoc="0" locked="0" layoutInCell="1" allowOverlap="1">
                <wp:simplePos x="0" y="0"/>
                <wp:positionH relativeFrom="column">
                  <wp:posOffset>3701415</wp:posOffset>
                </wp:positionH>
                <wp:positionV relativeFrom="paragraph">
                  <wp:posOffset>218440</wp:posOffset>
                </wp:positionV>
                <wp:extent cx="2743200" cy="0"/>
                <wp:effectExtent l="13335" t="5080" r="5715" b="13970"/>
                <wp:wrapNone/>
                <wp:docPr id="273" name="Lin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B481B" id="Line 943" o:spid="_x0000_s1026" style="position:absolute;z-index:2522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45pt,17.2pt" to="507.4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Mx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" strokeweight=".5pt"/>
            </w:pict>
          </mc:Fallback>
        </mc:AlternateContent>
      </w:r>
      <w:r w:rsidR="005E3A3D" w:rsidRPr="00AD3AEF">
        <w:rPr>
          <w:rFonts w:asciiTheme="majorHAnsi" w:hAnsiTheme="majorHAnsi" w:cstheme="majorHAnsi"/>
          <w:sz w:val="20"/>
          <w:szCs w:val="20"/>
        </w:rPr>
        <w:t xml:space="preserve">Số nhận biết/thẩm tra Danh mục các vật liệu nguy hiểm: </w:t>
      </w:r>
      <w:r w:rsidR="005E3A3D" w:rsidRPr="00AD3AEF">
        <w:rPr>
          <w:rFonts w:asciiTheme="majorHAnsi" w:hAnsiTheme="majorHAnsi" w:cstheme="majorHAnsi"/>
          <w:sz w:val="20"/>
          <w:szCs w:val="20"/>
        </w:rPr>
        <w:tab/>
      </w:r>
      <w:r w:rsidR="008B796B" w:rsidRPr="00AD3AEF">
        <w:rPr>
          <w:rFonts w:asciiTheme="majorHAnsi" w:hAnsiTheme="majorHAnsi" w:cstheme="majorHAnsi"/>
          <w:b/>
          <w:sz w:val="20"/>
          <w:szCs w:val="20"/>
        </w:rPr>
        <w:fldChar w:fldCharType="begin">
          <w:ffData>
            <w:name w:val="Text14"/>
            <w:enabled/>
            <w:calcOnExit w:val="0"/>
            <w:textInput/>
          </w:ffData>
        </w:fldChar>
      </w:r>
      <w:r w:rsidR="005E3A3D" w:rsidRPr="00AD3AEF">
        <w:rPr>
          <w:rFonts w:asciiTheme="majorHAnsi" w:hAnsiTheme="majorHAnsi" w:cstheme="majorHAnsi"/>
          <w:b/>
          <w:sz w:val="20"/>
          <w:szCs w:val="20"/>
        </w:rPr>
        <w:instrText xml:space="preserve"> FORMTEXT </w:instrText>
      </w:r>
      <w:r w:rsidR="008B796B" w:rsidRPr="00AD3AEF">
        <w:rPr>
          <w:rFonts w:asciiTheme="majorHAnsi" w:hAnsiTheme="majorHAnsi" w:cstheme="majorHAnsi"/>
          <w:b/>
          <w:sz w:val="20"/>
          <w:szCs w:val="20"/>
        </w:rPr>
      </w:r>
      <w:r w:rsidR="008B796B" w:rsidRPr="00AD3AEF">
        <w:rPr>
          <w:rFonts w:asciiTheme="majorHAnsi" w:hAnsiTheme="majorHAnsi" w:cstheme="majorHAnsi"/>
          <w:b/>
          <w:sz w:val="20"/>
          <w:szCs w:val="20"/>
        </w:rPr>
        <w:fldChar w:fldCharType="separate"/>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8B796B" w:rsidRPr="00AD3AEF">
        <w:rPr>
          <w:rFonts w:asciiTheme="majorHAnsi" w:hAnsiTheme="majorHAnsi" w:cstheme="majorHAnsi"/>
          <w:b/>
          <w:sz w:val="20"/>
          <w:szCs w:val="20"/>
        </w:rPr>
        <w:fldChar w:fldCharType="end"/>
      </w:r>
    </w:p>
    <w:p w:rsidR="005E3A3D" w:rsidRPr="00AD3AEF" w:rsidRDefault="005E3A3D" w:rsidP="005E3A3D">
      <w:pPr>
        <w:autoSpaceDE w:val="0"/>
        <w:autoSpaceDN w:val="0"/>
        <w:adjustRightInd w:val="0"/>
        <w:ind w:left="142" w:right="567"/>
        <w:jc w:val="both"/>
        <w:rPr>
          <w:rFonts w:asciiTheme="majorHAnsi" w:hAnsiTheme="majorHAnsi" w:cstheme="majorHAnsi"/>
          <w:sz w:val="20"/>
          <w:szCs w:val="20"/>
        </w:rPr>
      </w:pPr>
      <w:r w:rsidRPr="00AD3AEF">
        <w:rPr>
          <w:rFonts w:asciiTheme="majorHAnsi" w:hAnsiTheme="majorHAnsi" w:cstheme="majorHAnsi"/>
          <w:sz w:val="20"/>
          <w:szCs w:val="20"/>
        </w:rPr>
        <w:t>Inventory of Hazardous Materials identification/verification number:</w:t>
      </w:r>
    </w:p>
    <w:p w:rsidR="005E3A3D" w:rsidRPr="00AD3AEF" w:rsidRDefault="005E3A3D" w:rsidP="005E3A3D">
      <w:pPr>
        <w:autoSpaceDE w:val="0"/>
        <w:autoSpaceDN w:val="0"/>
        <w:adjustRightInd w:val="0"/>
        <w:spacing w:before="120"/>
        <w:ind w:left="851" w:right="567" w:hanging="709"/>
        <w:jc w:val="both"/>
        <w:rPr>
          <w:rFonts w:asciiTheme="majorHAnsi" w:hAnsiTheme="majorHAnsi" w:cstheme="majorHAnsi"/>
          <w:sz w:val="20"/>
          <w:szCs w:val="20"/>
        </w:rPr>
      </w:pPr>
      <w:r w:rsidRPr="00AD3AEF">
        <w:rPr>
          <w:rFonts w:asciiTheme="majorHAnsi" w:hAnsiTheme="majorHAnsi" w:cstheme="majorHAnsi"/>
          <w:sz w:val="20"/>
          <w:szCs w:val="20"/>
        </w:rPr>
        <w:t xml:space="preserve">Lưu ý: </w:t>
      </w:r>
      <w:r w:rsidRPr="00AD3AEF">
        <w:rPr>
          <w:rFonts w:asciiTheme="majorHAnsi" w:hAnsiTheme="majorHAnsi" w:cstheme="majorHAnsi"/>
          <w:sz w:val="20"/>
          <w:szCs w:val="20"/>
        </w:rPr>
        <w:tab/>
        <w:t>Danh mục các vật liệu nguy hiểm, theo yêu cầu của quy định 5 của Phụ lục Công ước, là phần cần thiết của Giấy chứng nhận này và phải thường xuyên đi kèm theo Giấy chứng nhận này. Danh mục các vật liệu nguy hiểm phải được lập theo mẫu chuẩn nêu trong các hướng dẫn do Tổ chức ban hành.</w:t>
      </w:r>
    </w:p>
    <w:p w:rsidR="005E3A3D" w:rsidRPr="00AD3AEF" w:rsidRDefault="005E3A3D" w:rsidP="005E3A3D">
      <w:pPr>
        <w:autoSpaceDE w:val="0"/>
        <w:autoSpaceDN w:val="0"/>
        <w:adjustRightInd w:val="0"/>
        <w:ind w:left="851" w:right="567" w:hanging="709"/>
        <w:jc w:val="both"/>
        <w:rPr>
          <w:rFonts w:asciiTheme="majorHAnsi" w:hAnsiTheme="majorHAnsi" w:cstheme="majorHAnsi"/>
          <w:sz w:val="20"/>
          <w:szCs w:val="20"/>
        </w:rPr>
      </w:pPr>
      <w:r w:rsidRPr="00AD3AEF">
        <w:rPr>
          <w:rFonts w:asciiTheme="majorHAnsi" w:hAnsiTheme="majorHAnsi" w:cstheme="majorHAnsi"/>
          <w:sz w:val="20"/>
          <w:szCs w:val="20"/>
        </w:rPr>
        <w:t xml:space="preserve">Note: </w:t>
      </w:r>
      <w:r w:rsidRPr="00AD3AEF">
        <w:rPr>
          <w:rFonts w:asciiTheme="majorHAnsi" w:hAnsiTheme="majorHAnsi" w:cstheme="majorHAnsi"/>
          <w:sz w:val="20"/>
          <w:szCs w:val="20"/>
        </w:rPr>
        <w:tab/>
        <w:t>The Inventory of Hazardous Materials, as required by regulation 5 of the Annex to the Convention, is an essential part of this Certificate and must always accompany this Certificate. The Inventory of Hazardous Materials should be compiled on the basis of the standard format shown in the guidelines developed by the Organization.</w:t>
      </w:r>
    </w:p>
    <w:p w:rsidR="005E3A3D" w:rsidRPr="00AD3AEF" w:rsidRDefault="005E3A3D" w:rsidP="005E3A3D">
      <w:pPr>
        <w:autoSpaceDE w:val="0"/>
        <w:autoSpaceDN w:val="0"/>
        <w:adjustRightInd w:val="0"/>
        <w:spacing w:before="120"/>
        <w:ind w:left="142" w:right="567"/>
        <w:jc w:val="both"/>
        <w:rPr>
          <w:rFonts w:asciiTheme="majorHAnsi" w:hAnsiTheme="majorHAnsi" w:cstheme="majorHAnsi"/>
          <w:b/>
          <w:bCs/>
          <w:i/>
          <w:iCs/>
          <w:sz w:val="20"/>
          <w:szCs w:val="20"/>
        </w:rPr>
      </w:pPr>
    </w:p>
    <w:p w:rsidR="005E3A3D" w:rsidRPr="00AD3AEF" w:rsidRDefault="005E3A3D" w:rsidP="005E3A3D">
      <w:pPr>
        <w:autoSpaceDE w:val="0"/>
        <w:autoSpaceDN w:val="0"/>
        <w:adjustRightInd w:val="0"/>
        <w:spacing w:before="120"/>
        <w:ind w:left="142" w:right="567"/>
        <w:jc w:val="both"/>
        <w:rPr>
          <w:rFonts w:asciiTheme="majorHAnsi" w:hAnsiTheme="majorHAnsi" w:cstheme="majorHAnsi"/>
          <w:b/>
          <w:bCs/>
          <w:iCs/>
          <w:sz w:val="20"/>
          <w:szCs w:val="20"/>
        </w:rPr>
      </w:pPr>
      <w:r w:rsidRPr="00AD3AEF">
        <w:rPr>
          <w:rFonts w:asciiTheme="majorHAnsi" w:hAnsiTheme="majorHAnsi" w:cstheme="majorHAnsi"/>
          <w:b/>
          <w:bCs/>
          <w:iCs/>
          <w:sz w:val="20"/>
          <w:szCs w:val="20"/>
        </w:rPr>
        <w:t>Đặc trưng của Kế hoạch tái chế tàu</w:t>
      </w:r>
    </w:p>
    <w:p w:rsidR="005E3A3D" w:rsidRPr="00AD3AEF" w:rsidRDefault="005E3A3D" w:rsidP="005E3A3D">
      <w:pPr>
        <w:autoSpaceDE w:val="0"/>
        <w:autoSpaceDN w:val="0"/>
        <w:adjustRightInd w:val="0"/>
        <w:ind w:left="142" w:right="567"/>
        <w:jc w:val="both"/>
        <w:rPr>
          <w:rFonts w:asciiTheme="majorHAnsi" w:hAnsiTheme="majorHAnsi" w:cstheme="majorHAnsi"/>
          <w:b/>
          <w:bCs/>
          <w:iCs/>
          <w:sz w:val="20"/>
          <w:szCs w:val="20"/>
        </w:rPr>
      </w:pPr>
      <w:r w:rsidRPr="00AD3AEF">
        <w:rPr>
          <w:rFonts w:asciiTheme="majorHAnsi" w:hAnsiTheme="majorHAnsi" w:cstheme="majorHAnsi"/>
          <w:b/>
          <w:bCs/>
          <w:iCs/>
          <w:sz w:val="20"/>
          <w:szCs w:val="20"/>
        </w:rPr>
        <w:t>Particulars of the Ship Recycling Plan</w:t>
      </w:r>
    </w:p>
    <w:p w:rsidR="005E3A3D" w:rsidRPr="00AD3AEF" w:rsidRDefault="005E3A3D" w:rsidP="005E3A3D">
      <w:pPr>
        <w:tabs>
          <w:tab w:val="center" w:pos="7797"/>
        </w:tabs>
        <w:autoSpaceDE w:val="0"/>
        <w:autoSpaceDN w:val="0"/>
        <w:adjustRightInd w:val="0"/>
        <w:spacing w:before="120"/>
        <w:ind w:left="142" w:right="567"/>
        <w:jc w:val="both"/>
        <w:rPr>
          <w:rFonts w:asciiTheme="majorHAnsi" w:hAnsiTheme="majorHAnsi" w:cstheme="majorHAnsi"/>
          <w:sz w:val="20"/>
          <w:szCs w:val="20"/>
        </w:rPr>
      </w:pPr>
      <w:r w:rsidRPr="00AD3AEF">
        <w:rPr>
          <w:rFonts w:asciiTheme="majorHAnsi" w:hAnsiTheme="majorHAnsi" w:cstheme="majorHAnsi"/>
          <w:sz w:val="20"/>
          <w:szCs w:val="20"/>
        </w:rPr>
        <w:t xml:space="preserve">Số nhận biết/thẩm tra Kế hoạch tái chế tàu: </w:t>
      </w:r>
      <w:r w:rsidRPr="00AD3AEF">
        <w:rPr>
          <w:rFonts w:asciiTheme="majorHAnsi" w:hAnsiTheme="majorHAnsi" w:cstheme="majorHAnsi"/>
          <w:sz w:val="20"/>
          <w:szCs w:val="20"/>
        </w:rPr>
        <w:tab/>
      </w:r>
      <w:r w:rsidR="008B796B" w:rsidRPr="00AD3AEF">
        <w:rPr>
          <w:rFonts w:asciiTheme="majorHAnsi" w:hAnsiTheme="majorHAnsi" w:cstheme="majorHAnsi"/>
          <w:b/>
          <w:sz w:val="20"/>
          <w:szCs w:val="20"/>
        </w:rPr>
        <w:fldChar w:fldCharType="begin">
          <w:ffData>
            <w:name w:val="Text14"/>
            <w:enabled/>
            <w:calcOnExit w:val="0"/>
            <w:textInput/>
          </w:ffData>
        </w:fldChar>
      </w:r>
      <w:r w:rsidRPr="00AD3AEF">
        <w:rPr>
          <w:rFonts w:asciiTheme="majorHAnsi" w:hAnsiTheme="majorHAnsi" w:cstheme="majorHAnsi"/>
          <w:b/>
          <w:sz w:val="20"/>
          <w:szCs w:val="20"/>
        </w:rPr>
        <w:instrText xml:space="preserve"> FORMTEXT </w:instrText>
      </w:r>
      <w:r w:rsidR="008B796B" w:rsidRPr="00AD3AEF">
        <w:rPr>
          <w:rFonts w:asciiTheme="majorHAnsi" w:hAnsiTheme="majorHAnsi" w:cstheme="majorHAnsi"/>
          <w:b/>
          <w:sz w:val="20"/>
          <w:szCs w:val="20"/>
        </w:rPr>
      </w:r>
      <w:r w:rsidR="008B796B" w:rsidRPr="00AD3AEF">
        <w:rPr>
          <w:rFonts w:asciiTheme="majorHAnsi" w:hAnsiTheme="majorHAnsi" w:cstheme="majorHAnsi"/>
          <w:b/>
          <w:sz w:val="20"/>
          <w:szCs w:val="20"/>
        </w:rPr>
        <w:fldChar w:fldCharType="separate"/>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008B796B" w:rsidRPr="00AD3AEF">
        <w:rPr>
          <w:rFonts w:asciiTheme="majorHAnsi" w:hAnsiTheme="majorHAnsi" w:cstheme="majorHAnsi"/>
          <w:b/>
          <w:sz w:val="20"/>
          <w:szCs w:val="20"/>
        </w:rPr>
        <w:fldChar w:fldCharType="end"/>
      </w:r>
    </w:p>
    <w:p w:rsidR="005E3A3D" w:rsidRPr="00AD3AEF" w:rsidRDefault="007328AB" w:rsidP="005E3A3D">
      <w:pPr>
        <w:autoSpaceDE w:val="0"/>
        <w:autoSpaceDN w:val="0"/>
        <w:adjustRightInd w:val="0"/>
        <w:ind w:left="142" w:right="567"/>
        <w:jc w:val="both"/>
        <w:rPr>
          <w:rFonts w:asciiTheme="majorHAnsi" w:hAnsiTheme="majorHAnsi" w:cstheme="majorHAnsi"/>
          <w:sz w:val="20"/>
          <w:szCs w:val="20"/>
        </w:rPr>
      </w:pPr>
      <w:r>
        <w:rPr>
          <w:rFonts w:asciiTheme="majorHAnsi" w:hAnsiTheme="majorHAnsi" w:cstheme="majorHAnsi"/>
          <w:noProof/>
          <w:sz w:val="20"/>
          <w:szCs w:val="20"/>
          <w:lang w:eastAsia="ja-JP"/>
        </w:rPr>
        <mc:AlternateContent>
          <mc:Choice Requires="wps">
            <w:drawing>
              <wp:anchor distT="0" distB="0" distL="114300" distR="114300" simplePos="0" relativeHeight="252290560" behindDoc="0" locked="0" layoutInCell="1" allowOverlap="1">
                <wp:simplePos x="0" y="0"/>
                <wp:positionH relativeFrom="column">
                  <wp:posOffset>3701415</wp:posOffset>
                </wp:positionH>
                <wp:positionV relativeFrom="paragraph">
                  <wp:posOffset>-3175</wp:posOffset>
                </wp:positionV>
                <wp:extent cx="2743200" cy="0"/>
                <wp:effectExtent l="13335" t="12065" r="5715" b="6985"/>
                <wp:wrapNone/>
                <wp:docPr id="272" name="Lin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161F0" id="Line 944" o:spid="_x0000_s1026" style="position:absolute;z-index:2522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45pt,-.25pt" to="507.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IsR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" strokeweight=".5pt"/>
            </w:pict>
          </mc:Fallback>
        </mc:AlternateContent>
      </w:r>
      <w:r w:rsidR="005E3A3D" w:rsidRPr="00AD3AEF">
        <w:rPr>
          <w:rFonts w:asciiTheme="majorHAnsi" w:hAnsiTheme="majorHAnsi" w:cstheme="majorHAnsi"/>
          <w:sz w:val="20"/>
          <w:szCs w:val="20"/>
        </w:rPr>
        <w:t>Ship Recycling Plan identification/verification number:</w:t>
      </w:r>
    </w:p>
    <w:p w:rsidR="005E3A3D" w:rsidRPr="00AD3AEF" w:rsidRDefault="005E3A3D" w:rsidP="005E3A3D">
      <w:pPr>
        <w:autoSpaceDE w:val="0"/>
        <w:autoSpaceDN w:val="0"/>
        <w:adjustRightInd w:val="0"/>
        <w:spacing w:before="120"/>
        <w:ind w:left="851" w:right="567" w:hanging="709"/>
        <w:jc w:val="both"/>
        <w:rPr>
          <w:rFonts w:asciiTheme="majorHAnsi" w:hAnsiTheme="majorHAnsi" w:cstheme="majorHAnsi"/>
          <w:sz w:val="20"/>
          <w:szCs w:val="20"/>
        </w:rPr>
      </w:pPr>
      <w:r w:rsidRPr="00AD3AEF">
        <w:rPr>
          <w:rFonts w:asciiTheme="majorHAnsi" w:hAnsiTheme="majorHAnsi" w:cstheme="majorHAnsi"/>
          <w:sz w:val="20"/>
          <w:szCs w:val="20"/>
        </w:rPr>
        <w:t xml:space="preserve">Lưu ý: </w:t>
      </w:r>
      <w:r w:rsidRPr="00AD3AEF">
        <w:rPr>
          <w:rFonts w:asciiTheme="majorHAnsi" w:hAnsiTheme="majorHAnsi" w:cstheme="majorHAnsi"/>
          <w:sz w:val="20"/>
          <w:szCs w:val="20"/>
        </w:rPr>
        <w:tab/>
        <w:t xml:space="preserve">Kế hoạch tái chế tàu, theo yêu cầu của quy định 9 của Phụ lục Công ước, là phần cần thiết của Giấy chứng nhận này và phải thường xuyên đi kèm theo Giấy chứng nhận này. </w:t>
      </w:r>
    </w:p>
    <w:p w:rsidR="005E3A3D" w:rsidRPr="00AD3AEF" w:rsidRDefault="005E3A3D" w:rsidP="005E3A3D">
      <w:pPr>
        <w:autoSpaceDE w:val="0"/>
        <w:autoSpaceDN w:val="0"/>
        <w:adjustRightInd w:val="0"/>
        <w:ind w:left="851" w:right="567" w:hanging="709"/>
        <w:jc w:val="both"/>
        <w:rPr>
          <w:rFonts w:asciiTheme="majorHAnsi" w:hAnsiTheme="majorHAnsi" w:cstheme="majorHAnsi"/>
          <w:sz w:val="20"/>
          <w:szCs w:val="20"/>
        </w:rPr>
      </w:pPr>
      <w:r w:rsidRPr="00AD3AEF">
        <w:rPr>
          <w:rFonts w:asciiTheme="majorHAnsi" w:hAnsiTheme="majorHAnsi" w:cstheme="majorHAnsi"/>
          <w:sz w:val="20"/>
          <w:szCs w:val="20"/>
        </w:rPr>
        <w:t xml:space="preserve">Note: </w:t>
      </w:r>
      <w:r w:rsidRPr="00AD3AEF">
        <w:rPr>
          <w:rFonts w:asciiTheme="majorHAnsi" w:hAnsiTheme="majorHAnsi" w:cstheme="majorHAnsi"/>
          <w:sz w:val="20"/>
          <w:szCs w:val="20"/>
        </w:rPr>
        <w:tab/>
        <w:t>The Ship Recycling Plan, as required by regulation 9 of the Annex to the Convention, is an essential part of this Certificate and must always accompany this Certificate.</w:t>
      </w:r>
    </w:p>
    <w:p w:rsidR="005E3A3D" w:rsidRPr="00AD3AEF" w:rsidRDefault="005E3A3D" w:rsidP="005E3A3D">
      <w:pPr>
        <w:autoSpaceDE w:val="0"/>
        <w:autoSpaceDN w:val="0"/>
        <w:adjustRightInd w:val="0"/>
        <w:spacing w:before="120"/>
        <w:jc w:val="both"/>
        <w:rPr>
          <w:rFonts w:asciiTheme="majorHAnsi" w:hAnsiTheme="majorHAnsi" w:cstheme="majorHAnsi"/>
          <w:sz w:val="20"/>
          <w:szCs w:val="20"/>
        </w:rPr>
      </w:pPr>
    </w:p>
    <w:p w:rsidR="005E3A3D" w:rsidRPr="00AD3AEF" w:rsidRDefault="005E3A3D" w:rsidP="005E3A3D">
      <w:pPr>
        <w:tabs>
          <w:tab w:val="center" w:pos="1418"/>
          <w:tab w:val="left" w:pos="1843"/>
        </w:tabs>
        <w:spacing w:before="120" w:line="300" w:lineRule="exact"/>
        <w:ind w:left="142"/>
        <w:jc w:val="both"/>
        <w:rPr>
          <w:rFonts w:asciiTheme="majorHAnsi" w:hAnsiTheme="majorHAnsi" w:cstheme="majorHAnsi"/>
          <w:b/>
          <w:caps/>
          <w:sz w:val="20"/>
          <w:szCs w:val="20"/>
        </w:rPr>
      </w:pPr>
      <w:r w:rsidRPr="00AD3AEF">
        <w:rPr>
          <w:rFonts w:asciiTheme="majorHAnsi" w:hAnsiTheme="majorHAnsi" w:cstheme="majorHAnsi"/>
          <w:b/>
          <w:caps/>
          <w:sz w:val="20"/>
          <w:szCs w:val="20"/>
        </w:rPr>
        <w:t>CHỨNG NHẬN RẰNG:</w:t>
      </w:r>
    </w:p>
    <w:p w:rsidR="005E3A3D" w:rsidRPr="00AD3AEF" w:rsidRDefault="005E3A3D" w:rsidP="005E3A3D">
      <w:pPr>
        <w:tabs>
          <w:tab w:val="center" w:pos="1418"/>
          <w:tab w:val="left" w:pos="1843"/>
        </w:tabs>
        <w:spacing w:line="240" w:lineRule="exact"/>
        <w:ind w:left="142"/>
        <w:jc w:val="both"/>
        <w:rPr>
          <w:rFonts w:asciiTheme="majorHAnsi" w:hAnsiTheme="majorHAnsi" w:cstheme="majorHAnsi"/>
          <w:b/>
          <w:caps/>
          <w:sz w:val="20"/>
          <w:szCs w:val="20"/>
        </w:rPr>
      </w:pPr>
      <w:r w:rsidRPr="00AD3AEF">
        <w:rPr>
          <w:rFonts w:asciiTheme="majorHAnsi" w:hAnsiTheme="majorHAnsi" w:cstheme="majorHAnsi"/>
          <w:b/>
          <w:caps/>
          <w:sz w:val="20"/>
          <w:szCs w:val="20"/>
        </w:rPr>
        <w:t>This is to certify:</w:t>
      </w:r>
    </w:p>
    <w:p w:rsidR="005E3A3D" w:rsidRPr="00AD3AEF" w:rsidRDefault="005E3A3D" w:rsidP="005E3A3D">
      <w:pPr>
        <w:autoSpaceDE w:val="0"/>
        <w:autoSpaceDN w:val="0"/>
        <w:adjustRightInd w:val="0"/>
        <w:spacing w:before="120"/>
        <w:ind w:left="567" w:right="567" w:hanging="425"/>
        <w:rPr>
          <w:rFonts w:asciiTheme="majorHAnsi" w:hAnsiTheme="majorHAnsi" w:cstheme="majorHAnsi"/>
          <w:sz w:val="20"/>
          <w:szCs w:val="20"/>
        </w:rPr>
      </w:pPr>
      <w:r w:rsidRPr="00AD3AEF">
        <w:rPr>
          <w:rFonts w:asciiTheme="majorHAnsi" w:hAnsiTheme="majorHAnsi" w:cstheme="majorHAnsi"/>
          <w:sz w:val="20"/>
          <w:szCs w:val="20"/>
        </w:rPr>
        <w:t>1.</w:t>
      </w:r>
      <w:r w:rsidRPr="00AD3AEF">
        <w:rPr>
          <w:rFonts w:asciiTheme="majorHAnsi" w:hAnsiTheme="majorHAnsi" w:cstheme="majorHAnsi"/>
          <w:sz w:val="20"/>
          <w:szCs w:val="20"/>
        </w:rPr>
        <w:tab/>
        <w:t>Tàu đã được kiểm tra phù hợp với quy định 10 của Phụ lục Công ước;</w:t>
      </w:r>
    </w:p>
    <w:p w:rsidR="005E3A3D" w:rsidRPr="00AD3AEF" w:rsidRDefault="005E3A3D" w:rsidP="005E3A3D">
      <w:pPr>
        <w:autoSpaceDE w:val="0"/>
        <w:autoSpaceDN w:val="0"/>
        <w:adjustRightInd w:val="0"/>
        <w:ind w:left="567" w:right="567"/>
        <w:jc w:val="both"/>
        <w:rPr>
          <w:rFonts w:asciiTheme="majorHAnsi" w:hAnsiTheme="majorHAnsi" w:cstheme="majorHAnsi"/>
          <w:sz w:val="20"/>
          <w:szCs w:val="20"/>
        </w:rPr>
      </w:pPr>
      <w:r w:rsidRPr="00AD3AEF">
        <w:rPr>
          <w:rFonts w:asciiTheme="majorHAnsi" w:hAnsiTheme="majorHAnsi" w:cstheme="majorHAnsi"/>
          <w:sz w:val="20"/>
          <w:szCs w:val="20"/>
        </w:rPr>
        <w:t>that the ship has been surveyed in accordance with regulation 10 of the Annex to the Convention;</w:t>
      </w:r>
    </w:p>
    <w:p w:rsidR="005E3A3D" w:rsidRPr="00AD3AEF" w:rsidRDefault="005E3A3D" w:rsidP="005E3A3D">
      <w:pPr>
        <w:autoSpaceDE w:val="0"/>
        <w:autoSpaceDN w:val="0"/>
        <w:adjustRightInd w:val="0"/>
        <w:spacing w:before="120"/>
        <w:ind w:left="567" w:right="567" w:hanging="425"/>
        <w:jc w:val="both"/>
        <w:rPr>
          <w:rFonts w:asciiTheme="majorHAnsi" w:hAnsiTheme="majorHAnsi" w:cstheme="majorHAnsi"/>
          <w:sz w:val="20"/>
          <w:szCs w:val="20"/>
        </w:rPr>
      </w:pPr>
      <w:r w:rsidRPr="00AD3AEF">
        <w:rPr>
          <w:rFonts w:asciiTheme="majorHAnsi" w:hAnsiTheme="majorHAnsi" w:cstheme="majorHAnsi"/>
          <w:sz w:val="20"/>
          <w:szCs w:val="20"/>
        </w:rPr>
        <w:t xml:space="preserve">2. </w:t>
      </w:r>
      <w:r w:rsidRPr="00AD3AEF">
        <w:rPr>
          <w:rFonts w:asciiTheme="majorHAnsi" w:hAnsiTheme="majorHAnsi" w:cstheme="majorHAnsi"/>
          <w:sz w:val="20"/>
          <w:szCs w:val="20"/>
        </w:rPr>
        <w:tab/>
        <w:t>Tàu có Danh mục các vật liệu nguy hiểm còn hiệu lực phù hợp với quy định 5 của Phụ lục Công ước;</w:t>
      </w:r>
    </w:p>
    <w:p w:rsidR="005E3A3D" w:rsidRPr="00AD3AEF" w:rsidRDefault="005E3A3D" w:rsidP="005E3A3D">
      <w:pPr>
        <w:autoSpaceDE w:val="0"/>
        <w:autoSpaceDN w:val="0"/>
        <w:adjustRightInd w:val="0"/>
        <w:ind w:left="567" w:right="567"/>
        <w:jc w:val="both"/>
        <w:rPr>
          <w:rFonts w:asciiTheme="majorHAnsi" w:hAnsiTheme="majorHAnsi" w:cstheme="majorHAnsi"/>
          <w:sz w:val="20"/>
          <w:szCs w:val="20"/>
        </w:rPr>
      </w:pPr>
      <w:r w:rsidRPr="00AD3AEF">
        <w:rPr>
          <w:rFonts w:asciiTheme="majorHAnsi" w:hAnsiTheme="majorHAnsi" w:cstheme="majorHAnsi"/>
          <w:sz w:val="20"/>
          <w:szCs w:val="20"/>
        </w:rPr>
        <w:t>that the ship has a valid Inventory of Hazardous Materials in accordance with regulation 5 of the Annex to the Convention;</w:t>
      </w:r>
    </w:p>
    <w:p w:rsidR="005E3A3D" w:rsidRPr="00AD3AEF" w:rsidRDefault="005E3A3D" w:rsidP="005E3A3D">
      <w:pPr>
        <w:autoSpaceDE w:val="0"/>
        <w:autoSpaceDN w:val="0"/>
        <w:adjustRightInd w:val="0"/>
        <w:spacing w:before="120"/>
        <w:ind w:left="567" w:right="567" w:hanging="425"/>
        <w:jc w:val="both"/>
        <w:rPr>
          <w:rFonts w:asciiTheme="majorHAnsi" w:hAnsiTheme="majorHAnsi" w:cstheme="majorHAnsi"/>
          <w:sz w:val="20"/>
          <w:szCs w:val="20"/>
        </w:rPr>
      </w:pPr>
      <w:r w:rsidRPr="00AD3AEF">
        <w:rPr>
          <w:rFonts w:asciiTheme="majorHAnsi" w:hAnsiTheme="majorHAnsi" w:cstheme="majorHAnsi"/>
          <w:sz w:val="20"/>
          <w:szCs w:val="20"/>
        </w:rPr>
        <w:t xml:space="preserve">3. </w:t>
      </w:r>
      <w:r w:rsidRPr="00AD3AEF">
        <w:rPr>
          <w:rFonts w:asciiTheme="majorHAnsi" w:hAnsiTheme="majorHAnsi" w:cstheme="majorHAnsi"/>
          <w:sz w:val="20"/>
          <w:szCs w:val="20"/>
        </w:rPr>
        <w:tab/>
        <w:t>Kế hoạch tái chế tàu, theo yêu cầu của quy định 9, phản ánh chính xác các thông tin nêu trong Danh mục các vật liệu nguy hiểm theo yêu cầu của quy định 5.4 và có các thông tin liên quan đến việc thiết lập, duy trì và kiểm soát các công việc An toàn để tiếp cận và An toàn đối với công việc nóng; và</w:t>
      </w:r>
    </w:p>
    <w:p w:rsidR="005E3A3D" w:rsidRPr="00AD3AEF" w:rsidRDefault="005E3A3D" w:rsidP="005E3A3D">
      <w:pPr>
        <w:autoSpaceDE w:val="0"/>
        <w:autoSpaceDN w:val="0"/>
        <w:adjustRightInd w:val="0"/>
        <w:ind w:left="567" w:right="567"/>
        <w:jc w:val="both"/>
        <w:rPr>
          <w:rFonts w:asciiTheme="majorHAnsi" w:hAnsiTheme="majorHAnsi" w:cstheme="majorHAnsi"/>
          <w:sz w:val="20"/>
          <w:szCs w:val="20"/>
        </w:rPr>
      </w:pPr>
      <w:r w:rsidRPr="00AD3AEF">
        <w:rPr>
          <w:rFonts w:asciiTheme="majorHAnsi" w:hAnsiTheme="majorHAnsi" w:cstheme="majorHAnsi"/>
          <w:sz w:val="20"/>
          <w:szCs w:val="20"/>
        </w:rPr>
        <w:t>that the Ship Recycling Plan, as required by regulation 9, properly reflects the information contained in the Inventory of Hazardous Materials as required by regulation 5.4 and contains information concerning the establishment, maintenance and monitoring of Safe-for-entry and Safe-for-hot work conditions; and</w:t>
      </w:r>
    </w:p>
    <w:p w:rsidR="005E3A3D" w:rsidRPr="00AD3AEF" w:rsidRDefault="005E3A3D" w:rsidP="005E3A3D">
      <w:pPr>
        <w:autoSpaceDE w:val="0"/>
        <w:autoSpaceDN w:val="0"/>
        <w:adjustRightInd w:val="0"/>
        <w:spacing w:before="120"/>
        <w:ind w:left="567" w:right="567" w:hanging="425"/>
        <w:jc w:val="both"/>
        <w:rPr>
          <w:rFonts w:asciiTheme="majorHAnsi" w:hAnsiTheme="majorHAnsi" w:cstheme="majorHAnsi"/>
          <w:sz w:val="20"/>
          <w:szCs w:val="20"/>
        </w:rPr>
      </w:pPr>
      <w:r w:rsidRPr="00AD3AEF">
        <w:rPr>
          <w:rFonts w:asciiTheme="majorHAnsi" w:hAnsiTheme="majorHAnsi" w:cstheme="majorHAnsi"/>
          <w:sz w:val="20"/>
          <w:szCs w:val="20"/>
        </w:rPr>
        <w:t xml:space="preserve">4. </w:t>
      </w:r>
      <w:r w:rsidRPr="00AD3AEF">
        <w:rPr>
          <w:rFonts w:asciiTheme="majorHAnsi" w:hAnsiTheme="majorHAnsi" w:cstheme="majorHAnsi"/>
          <w:sz w:val="20"/>
          <w:szCs w:val="20"/>
        </w:rPr>
        <w:tab/>
        <w:t>Cơ sở tái chế tàu thực hiện tái chế tàu có Giấy phép còn hiệu lực phù hợp theo Công ước.</w:t>
      </w:r>
    </w:p>
    <w:p w:rsidR="005E3A3D" w:rsidRPr="00AD3AEF" w:rsidRDefault="005E3A3D" w:rsidP="005E3A3D">
      <w:pPr>
        <w:autoSpaceDE w:val="0"/>
        <w:autoSpaceDN w:val="0"/>
        <w:adjustRightInd w:val="0"/>
        <w:ind w:left="567" w:right="567"/>
        <w:jc w:val="both"/>
        <w:rPr>
          <w:rFonts w:asciiTheme="majorHAnsi" w:hAnsiTheme="majorHAnsi" w:cstheme="majorHAnsi"/>
          <w:sz w:val="20"/>
          <w:szCs w:val="20"/>
        </w:rPr>
      </w:pPr>
      <w:r w:rsidRPr="00AD3AEF">
        <w:rPr>
          <w:rFonts w:asciiTheme="majorHAnsi" w:hAnsiTheme="majorHAnsi" w:cstheme="majorHAnsi"/>
          <w:sz w:val="20"/>
          <w:szCs w:val="20"/>
        </w:rPr>
        <w:t>that the Ship Recycling Facility(ies) where this ship is to be recycled holds a valid authorization in accordance with the Convention.</w:t>
      </w:r>
    </w:p>
    <w:p w:rsidR="005E3A3D" w:rsidRPr="00AD3AEF" w:rsidRDefault="005E3A3D" w:rsidP="005E3A3D">
      <w:pPr>
        <w:autoSpaceDE w:val="0"/>
        <w:autoSpaceDN w:val="0"/>
        <w:adjustRightInd w:val="0"/>
        <w:ind w:left="1276" w:hanging="567"/>
        <w:rPr>
          <w:rFonts w:asciiTheme="majorHAnsi" w:hAnsiTheme="majorHAnsi" w:cstheme="majorHAnsi"/>
          <w:sz w:val="20"/>
          <w:szCs w:val="20"/>
        </w:rPr>
      </w:pPr>
    </w:p>
    <w:p w:rsidR="005E3A3D" w:rsidRPr="00AD3AEF" w:rsidRDefault="005E3A3D" w:rsidP="005E3A3D">
      <w:pPr>
        <w:autoSpaceDE w:val="0"/>
        <w:autoSpaceDN w:val="0"/>
        <w:adjustRightInd w:val="0"/>
        <w:ind w:left="1276" w:hanging="567"/>
        <w:rPr>
          <w:rFonts w:asciiTheme="majorHAnsi" w:hAnsiTheme="majorHAnsi" w:cstheme="majorHAnsi"/>
          <w:sz w:val="20"/>
          <w:szCs w:val="20"/>
        </w:rPr>
      </w:pPr>
    </w:p>
    <w:p w:rsidR="005E3A3D" w:rsidRPr="00AD3AEF" w:rsidRDefault="005E3A3D" w:rsidP="005E3A3D">
      <w:pPr>
        <w:tabs>
          <w:tab w:val="center" w:pos="6804"/>
        </w:tabs>
        <w:autoSpaceDE w:val="0"/>
        <w:autoSpaceDN w:val="0"/>
        <w:adjustRightInd w:val="0"/>
        <w:ind w:left="142" w:right="567"/>
        <w:rPr>
          <w:rFonts w:asciiTheme="majorHAnsi" w:hAnsiTheme="majorHAnsi" w:cstheme="majorHAnsi"/>
          <w:sz w:val="20"/>
          <w:szCs w:val="20"/>
        </w:rPr>
      </w:pPr>
      <w:r w:rsidRPr="00AD3AEF">
        <w:rPr>
          <w:rFonts w:asciiTheme="majorHAnsi" w:hAnsiTheme="majorHAnsi" w:cstheme="majorHAnsi"/>
          <w:sz w:val="20"/>
          <w:szCs w:val="20"/>
        </w:rPr>
        <w:t>Giấy chứng nhận này có hiệu lực đến:</w:t>
      </w:r>
      <w:r w:rsidRPr="00AD3AEF">
        <w:rPr>
          <w:rFonts w:asciiTheme="majorHAnsi" w:hAnsiTheme="majorHAnsi" w:cstheme="majorHAnsi"/>
          <w:sz w:val="20"/>
          <w:szCs w:val="20"/>
        </w:rPr>
        <w:tab/>
      </w:r>
      <w:r w:rsidR="008B796B" w:rsidRPr="00AD3AEF">
        <w:rPr>
          <w:rFonts w:asciiTheme="majorHAnsi" w:hAnsiTheme="majorHAnsi" w:cstheme="majorHAnsi"/>
          <w:b/>
          <w:sz w:val="20"/>
          <w:szCs w:val="20"/>
        </w:rPr>
        <w:fldChar w:fldCharType="begin">
          <w:ffData>
            <w:name w:val="Text13"/>
            <w:enabled/>
            <w:calcOnExit w:val="0"/>
            <w:textInput/>
          </w:ffData>
        </w:fldChar>
      </w:r>
      <w:r w:rsidRPr="00AD3AEF">
        <w:rPr>
          <w:rFonts w:asciiTheme="majorHAnsi" w:hAnsiTheme="majorHAnsi" w:cstheme="majorHAnsi"/>
          <w:b/>
          <w:sz w:val="20"/>
          <w:szCs w:val="20"/>
        </w:rPr>
        <w:instrText xml:space="preserve"> FORMTEXT </w:instrText>
      </w:r>
      <w:r w:rsidR="008B796B" w:rsidRPr="00AD3AEF">
        <w:rPr>
          <w:rFonts w:asciiTheme="majorHAnsi" w:hAnsiTheme="majorHAnsi" w:cstheme="majorHAnsi"/>
          <w:b/>
          <w:sz w:val="20"/>
          <w:szCs w:val="20"/>
        </w:rPr>
      </w:r>
      <w:r w:rsidR="008B796B" w:rsidRPr="00AD3AEF">
        <w:rPr>
          <w:rFonts w:asciiTheme="majorHAnsi" w:hAnsiTheme="majorHAnsi" w:cstheme="majorHAnsi"/>
          <w:b/>
          <w:sz w:val="20"/>
          <w:szCs w:val="20"/>
        </w:rPr>
        <w:fldChar w:fldCharType="separate"/>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008B796B" w:rsidRPr="00AD3AEF">
        <w:rPr>
          <w:rFonts w:asciiTheme="majorHAnsi" w:hAnsiTheme="majorHAnsi" w:cstheme="majorHAnsi"/>
          <w:b/>
          <w:sz w:val="20"/>
          <w:szCs w:val="20"/>
        </w:rPr>
        <w:fldChar w:fldCharType="end"/>
      </w:r>
    </w:p>
    <w:p w:rsidR="005E3A3D" w:rsidRPr="00AD3AEF" w:rsidRDefault="007328AB" w:rsidP="005E3A3D">
      <w:pPr>
        <w:autoSpaceDE w:val="0"/>
        <w:autoSpaceDN w:val="0"/>
        <w:adjustRightInd w:val="0"/>
        <w:ind w:left="142" w:right="567"/>
        <w:rPr>
          <w:rFonts w:asciiTheme="majorHAnsi" w:hAnsiTheme="majorHAnsi" w:cstheme="majorHAnsi"/>
          <w:b/>
          <w:bCs/>
          <w:sz w:val="20"/>
          <w:szCs w:val="20"/>
        </w:rPr>
      </w:pPr>
      <w:r>
        <w:rPr>
          <w:rFonts w:asciiTheme="majorHAnsi" w:hAnsiTheme="majorHAnsi" w:cstheme="majorHAnsi"/>
          <w:noProof/>
          <w:sz w:val="20"/>
          <w:szCs w:val="20"/>
          <w:lang w:eastAsia="ja-JP"/>
        </w:rPr>
        <mc:AlternateContent>
          <mc:Choice Requires="wps">
            <w:drawing>
              <wp:anchor distT="0" distB="0" distL="114300" distR="114300" simplePos="0" relativeHeight="252291584" behindDoc="0" locked="0" layoutInCell="1" allowOverlap="1">
                <wp:simplePos x="0" y="0"/>
                <wp:positionH relativeFrom="column">
                  <wp:posOffset>2091690</wp:posOffset>
                </wp:positionH>
                <wp:positionV relativeFrom="paragraph">
                  <wp:posOffset>2540</wp:posOffset>
                </wp:positionV>
                <wp:extent cx="4352925" cy="0"/>
                <wp:effectExtent l="13335" t="13970" r="5715" b="5080"/>
                <wp:wrapNone/>
                <wp:docPr id="271" name="Lin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29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FCCFD" id="Line 945" o:spid="_x0000_s1026" style="position:absolute;z-index:252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7pt,.2pt" to="507.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5+C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" strokeweight=".5pt"/>
            </w:pict>
          </mc:Fallback>
        </mc:AlternateContent>
      </w:r>
      <w:r w:rsidR="005E3A3D" w:rsidRPr="00AD3AEF">
        <w:rPr>
          <w:rFonts w:asciiTheme="majorHAnsi" w:hAnsiTheme="majorHAnsi" w:cstheme="majorHAnsi"/>
          <w:sz w:val="20"/>
          <w:szCs w:val="20"/>
        </w:rPr>
        <w:t>This Certificate is valid until</w:t>
      </w:r>
    </w:p>
    <w:p w:rsidR="005E3A3D" w:rsidRPr="00AD3AEF" w:rsidRDefault="005E3A3D" w:rsidP="005E3A3D">
      <w:pPr>
        <w:autoSpaceDE w:val="0"/>
        <w:autoSpaceDN w:val="0"/>
        <w:adjustRightInd w:val="0"/>
        <w:ind w:left="142" w:right="567"/>
        <w:rPr>
          <w:rFonts w:asciiTheme="majorHAnsi" w:hAnsiTheme="majorHAnsi" w:cstheme="majorHAnsi"/>
          <w:sz w:val="20"/>
          <w:szCs w:val="20"/>
        </w:rPr>
      </w:pPr>
    </w:p>
    <w:p w:rsidR="005E3A3D" w:rsidRPr="00AD3AEF" w:rsidRDefault="007328AB" w:rsidP="005E3A3D">
      <w:pPr>
        <w:tabs>
          <w:tab w:val="center" w:pos="5245"/>
          <w:tab w:val="left" w:pos="6804"/>
          <w:tab w:val="center" w:pos="8505"/>
        </w:tabs>
        <w:spacing w:before="240" w:line="240" w:lineRule="exact"/>
        <w:ind w:left="3261" w:right="567"/>
        <w:jc w:val="both"/>
        <w:rPr>
          <w:rFonts w:asciiTheme="majorHAnsi" w:hAnsiTheme="majorHAnsi" w:cstheme="majorHAnsi"/>
          <w:b/>
          <w:sz w:val="20"/>
          <w:szCs w:val="20"/>
        </w:rPr>
      </w:pPr>
      <w:r>
        <w:rPr>
          <w:rFonts w:asciiTheme="majorHAnsi" w:hAnsiTheme="majorHAnsi" w:cstheme="majorHAnsi"/>
          <w:noProof/>
          <w:sz w:val="20"/>
          <w:szCs w:val="20"/>
          <w:lang w:eastAsia="ja-JP"/>
        </w:rPr>
        <mc:AlternateContent>
          <mc:Choice Requires="wps">
            <w:drawing>
              <wp:anchor distT="0" distB="0" distL="114300" distR="114300" simplePos="0" relativeHeight="252293632" behindDoc="0" locked="0" layoutInCell="1" allowOverlap="1">
                <wp:simplePos x="0" y="0"/>
                <wp:positionH relativeFrom="column">
                  <wp:posOffset>2545080</wp:posOffset>
                </wp:positionH>
                <wp:positionV relativeFrom="paragraph">
                  <wp:posOffset>298450</wp:posOffset>
                </wp:positionV>
                <wp:extent cx="1724025" cy="0"/>
                <wp:effectExtent l="9525" t="11430" r="9525" b="7620"/>
                <wp:wrapNone/>
                <wp:docPr id="270"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14AFF" id="Line 947" o:spid="_x0000_s1026" style="position:absolute;z-index:2522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4pt,23.5pt" to="336.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U9FQIAACw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" strokeweight=".5pt"/>
            </w:pict>
          </mc:Fallback>
        </mc:AlternateContent>
      </w:r>
      <w:r>
        <w:rPr>
          <w:rFonts w:asciiTheme="majorHAnsi" w:hAnsiTheme="majorHAnsi" w:cstheme="majorHAnsi"/>
          <w:noProof/>
          <w:sz w:val="20"/>
          <w:szCs w:val="20"/>
          <w:lang w:eastAsia="ja-JP"/>
        </w:rPr>
        <mc:AlternateContent>
          <mc:Choice Requires="wps">
            <w:drawing>
              <wp:anchor distT="0" distB="0" distL="114300" distR="114300" simplePos="0" relativeHeight="252292608" behindDoc="0" locked="0" layoutInCell="1" allowOverlap="1">
                <wp:simplePos x="0" y="0"/>
                <wp:positionH relativeFrom="column">
                  <wp:posOffset>4720590</wp:posOffset>
                </wp:positionH>
                <wp:positionV relativeFrom="paragraph">
                  <wp:posOffset>298450</wp:posOffset>
                </wp:positionV>
                <wp:extent cx="1724025" cy="0"/>
                <wp:effectExtent l="13335" t="11430" r="5715" b="7620"/>
                <wp:wrapNone/>
                <wp:docPr id="269" name="Lin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9200F" id="Line 946" o:spid="_x0000_s1026" style="position:absolute;z-index:2522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7pt,23.5pt" to="507.4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9e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" strokeweight=".5pt"/>
            </w:pict>
          </mc:Fallback>
        </mc:AlternateContent>
      </w:r>
      <w:r w:rsidR="005E3A3D" w:rsidRPr="00AD3AEF">
        <w:rPr>
          <w:rFonts w:asciiTheme="majorHAnsi" w:hAnsiTheme="majorHAnsi" w:cstheme="majorHAnsi"/>
          <w:noProof/>
          <w:sz w:val="20"/>
          <w:szCs w:val="20"/>
        </w:rPr>
        <w:t xml:space="preserve">Cấp tại </w:t>
      </w:r>
      <w:r w:rsidR="005E3A3D" w:rsidRPr="00AD3AEF">
        <w:rPr>
          <w:rFonts w:asciiTheme="majorHAnsi" w:hAnsiTheme="majorHAnsi" w:cstheme="majorHAnsi"/>
          <w:noProof/>
          <w:sz w:val="20"/>
          <w:szCs w:val="20"/>
        </w:rPr>
        <w:tab/>
        <w:t xml:space="preserve">     </w:t>
      </w:r>
      <w:r w:rsidR="008B796B" w:rsidRPr="00AD3AEF">
        <w:rPr>
          <w:rFonts w:asciiTheme="majorHAnsi" w:hAnsiTheme="majorHAnsi" w:cstheme="majorHAnsi"/>
          <w:b/>
          <w:noProof/>
          <w:sz w:val="20"/>
          <w:szCs w:val="20"/>
        </w:rPr>
        <w:fldChar w:fldCharType="begin">
          <w:ffData>
            <w:name w:val="Text8"/>
            <w:enabled/>
            <w:calcOnExit w:val="0"/>
            <w:textInput/>
          </w:ffData>
        </w:fldChar>
      </w:r>
      <w:r w:rsidR="005E3A3D" w:rsidRPr="00AD3AEF">
        <w:rPr>
          <w:rFonts w:asciiTheme="majorHAnsi" w:hAnsiTheme="majorHAnsi" w:cstheme="majorHAnsi"/>
          <w:b/>
          <w:noProof/>
          <w:sz w:val="20"/>
          <w:szCs w:val="20"/>
        </w:rPr>
        <w:instrText xml:space="preserve"> FORMTEXT </w:instrText>
      </w:r>
      <w:r w:rsidR="008B796B" w:rsidRPr="00AD3AEF">
        <w:rPr>
          <w:rFonts w:asciiTheme="majorHAnsi" w:hAnsiTheme="majorHAnsi" w:cstheme="majorHAnsi"/>
          <w:b/>
          <w:noProof/>
          <w:sz w:val="20"/>
          <w:szCs w:val="20"/>
        </w:rPr>
      </w:r>
      <w:r w:rsidR="008B796B" w:rsidRPr="00AD3AEF">
        <w:rPr>
          <w:rFonts w:asciiTheme="majorHAnsi" w:hAnsiTheme="majorHAnsi" w:cstheme="majorHAnsi"/>
          <w:b/>
          <w:noProof/>
          <w:sz w:val="20"/>
          <w:szCs w:val="20"/>
        </w:rPr>
        <w:fldChar w:fldCharType="separate"/>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8B796B" w:rsidRPr="00AD3AEF">
        <w:rPr>
          <w:rFonts w:asciiTheme="majorHAnsi" w:hAnsiTheme="majorHAnsi" w:cstheme="majorHAnsi"/>
          <w:b/>
          <w:noProof/>
          <w:sz w:val="20"/>
          <w:szCs w:val="20"/>
        </w:rPr>
        <w:fldChar w:fldCharType="end"/>
      </w:r>
      <w:r w:rsidR="005E3A3D" w:rsidRPr="00AD3AEF">
        <w:rPr>
          <w:rFonts w:asciiTheme="majorHAnsi" w:hAnsiTheme="majorHAnsi" w:cstheme="majorHAnsi"/>
          <w:noProof/>
          <w:sz w:val="20"/>
          <w:szCs w:val="20"/>
        </w:rPr>
        <w:tab/>
        <w:t xml:space="preserve">Ngày </w:t>
      </w:r>
      <w:r w:rsidR="005E3A3D" w:rsidRPr="00AD3AEF">
        <w:rPr>
          <w:rFonts w:asciiTheme="majorHAnsi" w:hAnsiTheme="majorHAnsi" w:cstheme="majorHAnsi"/>
          <w:noProof/>
          <w:sz w:val="20"/>
          <w:szCs w:val="20"/>
        </w:rPr>
        <w:tab/>
        <w:t xml:space="preserve">     </w:t>
      </w:r>
      <w:r w:rsidR="008B796B" w:rsidRPr="00AD3AEF">
        <w:rPr>
          <w:rFonts w:asciiTheme="majorHAnsi" w:hAnsiTheme="majorHAnsi" w:cstheme="majorHAnsi"/>
          <w:b/>
          <w:noProof/>
          <w:sz w:val="20"/>
          <w:szCs w:val="20"/>
        </w:rPr>
        <w:fldChar w:fldCharType="begin">
          <w:ffData>
            <w:name w:val="Text9"/>
            <w:enabled/>
            <w:calcOnExit w:val="0"/>
            <w:textInput/>
          </w:ffData>
        </w:fldChar>
      </w:r>
      <w:r w:rsidR="005E3A3D" w:rsidRPr="00AD3AEF">
        <w:rPr>
          <w:rFonts w:asciiTheme="majorHAnsi" w:hAnsiTheme="majorHAnsi" w:cstheme="majorHAnsi"/>
          <w:b/>
          <w:noProof/>
          <w:sz w:val="20"/>
          <w:szCs w:val="20"/>
        </w:rPr>
        <w:instrText xml:space="preserve"> FORMTEXT </w:instrText>
      </w:r>
      <w:r w:rsidR="008B796B" w:rsidRPr="00AD3AEF">
        <w:rPr>
          <w:rFonts w:asciiTheme="majorHAnsi" w:hAnsiTheme="majorHAnsi" w:cstheme="majorHAnsi"/>
          <w:b/>
          <w:noProof/>
          <w:sz w:val="20"/>
          <w:szCs w:val="20"/>
        </w:rPr>
      </w:r>
      <w:r w:rsidR="008B796B" w:rsidRPr="00AD3AEF">
        <w:rPr>
          <w:rFonts w:asciiTheme="majorHAnsi" w:hAnsiTheme="majorHAnsi" w:cstheme="majorHAnsi"/>
          <w:b/>
          <w:noProof/>
          <w:sz w:val="20"/>
          <w:szCs w:val="20"/>
        </w:rPr>
        <w:fldChar w:fldCharType="separate"/>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8B796B" w:rsidRPr="00AD3AEF">
        <w:rPr>
          <w:rFonts w:asciiTheme="majorHAnsi" w:hAnsiTheme="majorHAnsi" w:cstheme="majorHAnsi"/>
          <w:b/>
          <w:noProof/>
          <w:sz w:val="20"/>
          <w:szCs w:val="20"/>
        </w:rPr>
        <w:fldChar w:fldCharType="end"/>
      </w:r>
    </w:p>
    <w:p w:rsidR="005E3A3D" w:rsidRPr="00AD3AEF" w:rsidRDefault="005E3A3D" w:rsidP="005E3A3D">
      <w:pPr>
        <w:tabs>
          <w:tab w:val="center" w:pos="3402"/>
          <w:tab w:val="left" w:pos="6804"/>
          <w:tab w:val="center" w:pos="8364"/>
        </w:tabs>
        <w:spacing w:line="200" w:lineRule="exact"/>
        <w:ind w:left="3261"/>
        <w:jc w:val="both"/>
        <w:rPr>
          <w:rFonts w:asciiTheme="majorHAnsi" w:hAnsiTheme="majorHAnsi" w:cstheme="majorHAnsi"/>
          <w:sz w:val="20"/>
          <w:szCs w:val="20"/>
        </w:rPr>
      </w:pPr>
      <w:r w:rsidRPr="00AD3AEF">
        <w:rPr>
          <w:rFonts w:asciiTheme="majorHAnsi" w:hAnsiTheme="majorHAnsi" w:cstheme="majorHAnsi"/>
          <w:sz w:val="20"/>
          <w:szCs w:val="20"/>
        </w:rPr>
        <w:t>Issued at</w:t>
      </w:r>
      <w:r w:rsidRPr="00AD3AEF">
        <w:rPr>
          <w:rFonts w:asciiTheme="majorHAnsi" w:hAnsiTheme="majorHAnsi" w:cstheme="majorHAnsi"/>
          <w:sz w:val="20"/>
          <w:szCs w:val="20"/>
        </w:rPr>
        <w:tab/>
        <w:t>Date</w:t>
      </w:r>
    </w:p>
    <w:p w:rsidR="005E3A3D" w:rsidRPr="00AD3AEF" w:rsidRDefault="005E3A3D" w:rsidP="005E3A3D">
      <w:pPr>
        <w:tabs>
          <w:tab w:val="center" w:pos="1418"/>
          <w:tab w:val="left" w:pos="1843"/>
          <w:tab w:val="center" w:pos="6804"/>
        </w:tabs>
        <w:spacing w:before="240" w:line="300" w:lineRule="exact"/>
        <w:ind w:right="567"/>
        <w:rPr>
          <w:rFonts w:asciiTheme="majorHAnsi" w:hAnsiTheme="majorHAnsi" w:cstheme="majorHAnsi"/>
          <w:b/>
          <w:caps/>
          <w:sz w:val="20"/>
          <w:szCs w:val="20"/>
        </w:rPr>
      </w:pPr>
      <w:r w:rsidRPr="00AD3AEF">
        <w:rPr>
          <w:rFonts w:asciiTheme="majorHAnsi" w:hAnsiTheme="majorHAnsi" w:cstheme="majorHAnsi"/>
          <w:caps/>
          <w:sz w:val="20"/>
          <w:szCs w:val="20"/>
        </w:rPr>
        <w:tab/>
      </w:r>
      <w:r w:rsidRPr="00AD3AEF">
        <w:rPr>
          <w:rFonts w:asciiTheme="majorHAnsi" w:hAnsiTheme="majorHAnsi" w:cstheme="majorHAnsi"/>
          <w:caps/>
          <w:sz w:val="20"/>
          <w:szCs w:val="20"/>
        </w:rPr>
        <w:tab/>
      </w:r>
      <w:r w:rsidRPr="00AD3AEF">
        <w:rPr>
          <w:rFonts w:asciiTheme="majorHAnsi" w:hAnsiTheme="majorHAnsi" w:cstheme="majorHAnsi"/>
          <w:caps/>
          <w:sz w:val="20"/>
          <w:szCs w:val="20"/>
        </w:rPr>
        <w:tab/>
      </w:r>
      <w:r w:rsidRPr="00AD3AEF">
        <w:rPr>
          <w:rFonts w:asciiTheme="majorHAnsi" w:hAnsiTheme="majorHAnsi" w:cstheme="majorHAnsi"/>
          <w:i/>
          <w:noProof/>
          <w:sz w:val="20"/>
          <w:szCs w:val="20"/>
        </w:rPr>
        <w:t>(Tên đầy đủ của Cơ quan đăng kiểm)</w:t>
      </w:r>
    </w:p>
    <w:p w:rsidR="005E3A3D" w:rsidRPr="00AD3AEF" w:rsidRDefault="005E3A3D" w:rsidP="00AD3AEF">
      <w:pPr>
        <w:tabs>
          <w:tab w:val="center" w:pos="1418"/>
          <w:tab w:val="left" w:pos="1843"/>
          <w:tab w:val="center" w:pos="6804"/>
        </w:tabs>
        <w:spacing w:line="240" w:lineRule="exact"/>
        <w:ind w:left="567"/>
        <w:jc w:val="center"/>
        <w:rPr>
          <w:rFonts w:asciiTheme="majorHAnsi" w:hAnsiTheme="majorHAnsi" w:cstheme="majorHAnsi"/>
          <w:b/>
          <w:sz w:val="20"/>
          <w:szCs w:val="20"/>
          <w:vertAlign w:val="superscript"/>
        </w:rPr>
      </w:pPr>
      <w:r w:rsidRPr="00AD3AEF">
        <w:rPr>
          <w:rFonts w:asciiTheme="majorHAnsi" w:hAnsiTheme="majorHAnsi" w:cstheme="majorHAnsi"/>
          <w:caps/>
          <w:sz w:val="20"/>
          <w:szCs w:val="20"/>
        </w:rPr>
        <w:br w:type="page"/>
      </w:r>
      <w:r w:rsidRPr="00AD3AEF">
        <w:rPr>
          <w:rFonts w:asciiTheme="majorHAnsi" w:hAnsiTheme="majorHAnsi" w:cstheme="majorHAnsi"/>
          <w:b/>
          <w:bCs/>
          <w:sz w:val="20"/>
          <w:szCs w:val="20"/>
        </w:rPr>
        <w:lastRenderedPageBreak/>
        <w:t>XÁC NHẬN GIA HẠN HIỆU LỰC CỦA GIẤY CHỨNG NHẬN ĐẾN KHI TÀU TỚI CẢNG CỦA CƠ SỞ TÁI CHẾ TÀU THEO THỜI HẠN CHO PHÉP KHI ÁP DỤNG QUY ĐỊNH 14.5</w:t>
      </w:r>
      <w:r w:rsidRPr="00AD3AEF">
        <w:rPr>
          <w:rFonts w:asciiTheme="majorHAnsi" w:eastAsia="MS Gothic" w:hAnsiTheme="majorHAnsi" w:cstheme="majorHAnsi"/>
          <w:b/>
          <w:sz w:val="20"/>
          <w:szCs w:val="20"/>
          <w:vertAlign w:val="superscript"/>
        </w:rPr>
        <w:t>*</w:t>
      </w:r>
    </w:p>
    <w:p w:rsidR="005E3A3D" w:rsidRPr="00AD3AEF" w:rsidRDefault="005E3A3D" w:rsidP="005E3A3D">
      <w:pPr>
        <w:tabs>
          <w:tab w:val="center" w:pos="1418"/>
          <w:tab w:val="left" w:pos="1843"/>
          <w:tab w:val="center" w:pos="5670"/>
        </w:tabs>
        <w:spacing w:before="60" w:after="120" w:line="240" w:lineRule="exact"/>
        <w:ind w:left="567"/>
        <w:jc w:val="center"/>
        <w:rPr>
          <w:rFonts w:asciiTheme="majorHAnsi" w:hAnsiTheme="majorHAnsi" w:cstheme="majorHAnsi"/>
          <w:caps/>
          <w:sz w:val="20"/>
          <w:szCs w:val="20"/>
          <w:vertAlign w:val="superscript"/>
        </w:rPr>
      </w:pPr>
      <w:r w:rsidRPr="00AD3AEF">
        <w:rPr>
          <w:rFonts w:asciiTheme="majorHAnsi" w:hAnsiTheme="majorHAnsi" w:cstheme="majorHAnsi"/>
          <w:caps/>
          <w:sz w:val="20"/>
          <w:szCs w:val="20"/>
        </w:rPr>
        <w:tab/>
      </w:r>
      <w:r w:rsidRPr="00AD3AEF">
        <w:rPr>
          <w:rFonts w:asciiTheme="majorHAnsi" w:hAnsiTheme="majorHAnsi" w:cstheme="majorHAnsi"/>
          <w:b/>
          <w:bCs/>
          <w:sz w:val="20"/>
          <w:szCs w:val="20"/>
        </w:rPr>
        <w:t>ENDORSEMENT TO EXTEND THE VALIDITY OF THE CERTIFICATE UNTIL REACHING THE PORT OF THE SHIP RECYCLING FACILITY FOR A PERIOD OF GRACE WHERE REGULATION 14.5 APPLIES</w:t>
      </w:r>
      <w:r w:rsidRPr="00AD3AEF">
        <w:rPr>
          <w:rFonts w:asciiTheme="majorHAnsi" w:eastAsia="MS Gothic" w:hAnsiTheme="majorHAnsi" w:cstheme="majorHAnsi"/>
          <w:sz w:val="20"/>
          <w:szCs w:val="20"/>
          <w:vertAlign w:val="superscript"/>
        </w:rPr>
        <w:t>*</w:t>
      </w:r>
    </w:p>
    <w:p w:rsidR="005E3A3D" w:rsidRPr="00AD3AEF" w:rsidRDefault="005E3A3D" w:rsidP="00AD3AEF">
      <w:pPr>
        <w:pStyle w:val="BodyText"/>
        <w:ind w:left="567" w:right="142"/>
        <w:jc w:val="both"/>
        <w:rPr>
          <w:rFonts w:asciiTheme="majorHAnsi" w:hAnsiTheme="majorHAnsi" w:cstheme="majorHAnsi"/>
          <w:b w:val="0"/>
          <w:sz w:val="20"/>
        </w:rPr>
      </w:pPr>
      <w:r w:rsidRPr="00AD3AEF">
        <w:rPr>
          <w:rFonts w:asciiTheme="majorHAnsi" w:hAnsiTheme="majorHAnsi" w:cstheme="majorHAnsi"/>
          <w:b w:val="0"/>
          <w:sz w:val="20"/>
        </w:rPr>
        <w:t>Giấy chứng nhận này, phù hợp theo quy định 14.5 của Phụ lục Công ước, được chấp nhận thời hạn hiệu lực cho hành trình một chuyến</w:t>
      </w:r>
    </w:p>
    <w:p w:rsidR="005E3A3D" w:rsidRPr="00AD3AEF" w:rsidRDefault="005E3A3D" w:rsidP="00AD3AEF">
      <w:pPr>
        <w:pStyle w:val="BodyText"/>
        <w:ind w:left="567" w:right="142"/>
        <w:jc w:val="both"/>
        <w:rPr>
          <w:rFonts w:asciiTheme="majorHAnsi" w:hAnsiTheme="majorHAnsi" w:cstheme="majorHAnsi"/>
          <w:b w:val="0"/>
          <w:sz w:val="20"/>
        </w:rPr>
      </w:pPr>
      <w:r w:rsidRPr="00AD3AEF">
        <w:rPr>
          <w:rFonts w:asciiTheme="majorHAnsi" w:hAnsiTheme="majorHAnsi" w:cstheme="majorHAnsi"/>
          <w:b w:val="0"/>
          <w:sz w:val="20"/>
        </w:rPr>
        <w:t>This certificate shall, in accordance with regulation 14.5 of the Annex to the Convention, be accepted as valid for a single point to point voyage</w:t>
      </w:r>
    </w:p>
    <w:p w:rsidR="005E3A3D" w:rsidRPr="00AD3AEF" w:rsidRDefault="005E3A3D" w:rsidP="005E3A3D">
      <w:pPr>
        <w:tabs>
          <w:tab w:val="center" w:pos="3686"/>
        </w:tabs>
        <w:autoSpaceDE w:val="0"/>
        <w:autoSpaceDN w:val="0"/>
        <w:adjustRightInd w:val="0"/>
        <w:spacing w:before="480"/>
        <w:ind w:left="567"/>
        <w:jc w:val="both"/>
        <w:rPr>
          <w:rFonts w:asciiTheme="majorHAnsi" w:hAnsiTheme="majorHAnsi" w:cstheme="majorHAnsi"/>
          <w:sz w:val="20"/>
          <w:szCs w:val="20"/>
        </w:rPr>
      </w:pPr>
      <w:r w:rsidRPr="00AD3AEF">
        <w:rPr>
          <w:rFonts w:asciiTheme="majorHAnsi" w:hAnsiTheme="majorHAnsi" w:cstheme="majorHAnsi"/>
          <w:sz w:val="20"/>
          <w:szCs w:val="20"/>
        </w:rPr>
        <w:t>Từ cảng:</w:t>
      </w:r>
      <w:r w:rsidRPr="00AD3AEF">
        <w:rPr>
          <w:rFonts w:asciiTheme="majorHAnsi" w:hAnsiTheme="majorHAnsi" w:cstheme="majorHAnsi"/>
          <w:sz w:val="20"/>
          <w:szCs w:val="20"/>
        </w:rPr>
        <w:tab/>
      </w:r>
      <w:r w:rsidR="008B796B" w:rsidRPr="00AD3AEF">
        <w:rPr>
          <w:rFonts w:asciiTheme="majorHAnsi" w:hAnsiTheme="majorHAnsi" w:cstheme="majorHAnsi"/>
          <w:b/>
          <w:sz w:val="20"/>
          <w:szCs w:val="20"/>
        </w:rPr>
        <w:fldChar w:fldCharType="begin">
          <w:ffData>
            <w:name w:val="Text15"/>
            <w:enabled/>
            <w:calcOnExit w:val="0"/>
            <w:textInput/>
          </w:ffData>
        </w:fldChar>
      </w:r>
      <w:bookmarkStart w:id="53" w:name="Text15"/>
      <w:r w:rsidRPr="00AD3AEF">
        <w:rPr>
          <w:rFonts w:asciiTheme="majorHAnsi" w:hAnsiTheme="majorHAnsi" w:cstheme="majorHAnsi"/>
          <w:b/>
          <w:sz w:val="20"/>
          <w:szCs w:val="20"/>
        </w:rPr>
        <w:instrText xml:space="preserve"> FORMTEXT </w:instrText>
      </w:r>
      <w:r w:rsidR="008B796B" w:rsidRPr="00AD3AEF">
        <w:rPr>
          <w:rFonts w:asciiTheme="majorHAnsi" w:hAnsiTheme="majorHAnsi" w:cstheme="majorHAnsi"/>
          <w:b/>
          <w:sz w:val="20"/>
          <w:szCs w:val="20"/>
        </w:rPr>
      </w:r>
      <w:r w:rsidR="008B796B" w:rsidRPr="00AD3AEF">
        <w:rPr>
          <w:rFonts w:asciiTheme="majorHAnsi" w:hAnsiTheme="majorHAnsi" w:cstheme="majorHAnsi"/>
          <w:b/>
          <w:sz w:val="20"/>
          <w:szCs w:val="20"/>
        </w:rPr>
        <w:fldChar w:fldCharType="separate"/>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008B796B" w:rsidRPr="00AD3AEF">
        <w:rPr>
          <w:rFonts w:asciiTheme="majorHAnsi" w:hAnsiTheme="majorHAnsi" w:cstheme="majorHAnsi"/>
          <w:b/>
          <w:sz w:val="20"/>
          <w:szCs w:val="20"/>
        </w:rPr>
        <w:fldChar w:fldCharType="end"/>
      </w:r>
      <w:bookmarkEnd w:id="53"/>
    </w:p>
    <w:p w:rsidR="005E3A3D" w:rsidRPr="00AD3AEF" w:rsidRDefault="007328AB" w:rsidP="005E3A3D">
      <w:pPr>
        <w:tabs>
          <w:tab w:val="center" w:pos="2835"/>
        </w:tabs>
        <w:autoSpaceDE w:val="0"/>
        <w:autoSpaceDN w:val="0"/>
        <w:adjustRightInd w:val="0"/>
        <w:ind w:left="567"/>
        <w:jc w:val="both"/>
        <w:rPr>
          <w:rFonts w:asciiTheme="majorHAnsi" w:hAnsiTheme="majorHAnsi" w:cstheme="majorHAnsi"/>
          <w:sz w:val="20"/>
          <w:szCs w:val="20"/>
        </w:rPr>
      </w:pPr>
      <w:r>
        <w:rPr>
          <w:rFonts w:asciiTheme="majorHAnsi" w:hAnsiTheme="majorHAnsi" w:cstheme="majorHAnsi"/>
          <w:noProof/>
          <w:sz w:val="20"/>
          <w:szCs w:val="20"/>
          <w:lang w:eastAsia="ja-JP"/>
        </w:rPr>
        <mc:AlternateContent>
          <mc:Choice Requires="wps">
            <w:drawing>
              <wp:anchor distT="0" distB="0" distL="114300" distR="114300" simplePos="0" relativeHeight="252294656" behindDoc="0" locked="0" layoutInCell="1" allowOverlap="1">
                <wp:simplePos x="0" y="0"/>
                <wp:positionH relativeFrom="column">
                  <wp:posOffset>1291590</wp:posOffset>
                </wp:positionH>
                <wp:positionV relativeFrom="paragraph">
                  <wp:posOffset>2540</wp:posOffset>
                </wp:positionV>
                <wp:extent cx="2171700" cy="0"/>
                <wp:effectExtent l="13335" t="8255" r="5715" b="10795"/>
                <wp:wrapNone/>
                <wp:docPr id="268"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EFB03" id="Line 948" o:spid="_x0000_s1026" style="position:absolute;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pt,.2pt" to="272.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dX5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" strokeweight=".5pt"/>
            </w:pict>
          </mc:Fallback>
        </mc:AlternateContent>
      </w:r>
      <w:r w:rsidR="005E3A3D" w:rsidRPr="00AD3AEF">
        <w:rPr>
          <w:rFonts w:asciiTheme="majorHAnsi" w:hAnsiTheme="majorHAnsi" w:cstheme="majorHAnsi"/>
          <w:sz w:val="20"/>
          <w:szCs w:val="20"/>
        </w:rPr>
        <w:t>from the port of:</w:t>
      </w:r>
    </w:p>
    <w:p w:rsidR="005E3A3D" w:rsidRPr="00AD3AEF" w:rsidRDefault="007328AB" w:rsidP="005E3A3D">
      <w:pPr>
        <w:tabs>
          <w:tab w:val="center" w:pos="3686"/>
        </w:tabs>
        <w:autoSpaceDE w:val="0"/>
        <w:autoSpaceDN w:val="0"/>
        <w:adjustRightInd w:val="0"/>
        <w:spacing w:before="120"/>
        <w:ind w:left="567"/>
        <w:jc w:val="both"/>
        <w:rPr>
          <w:rFonts w:asciiTheme="majorHAnsi" w:hAnsiTheme="majorHAnsi" w:cstheme="majorHAnsi"/>
          <w:sz w:val="20"/>
          <w:szCs w:val="20"/>
        </w:rPr>
      </w:pPr>
      <w:r>
        <w:rPr>
          <w:rFonts w:asciiTheme="majorHAnsi" w:hAnsiTheme="majorHAnsi" w:cstheme="majorHAnsi"/>
          <w:noProof/>
          <w:sz w:val="20"/>
          <w:szCs w:val="20"/>
          <w:lang w:eastAsia="ja-JP"/>
        </w:rPr>
        <mc:AlternateContent>
          <mc:Choice Requires="wps">
            <w:drawing>
              <wp:anchor distT="0" distB="0" distL="114300" distR="114300" simplePos="0" relativeHeight="252295680" behindDoc="0" locked="0" layoutInCell="1" allowOverlap="1">
                <wp:simplePos x="0" y="0"/>
                <wp:positionH relativeFrom="column">
                  <wp:posOffset>1291590</wp:posOffset>
                </wp:positionH>
                <wp:positionV relativeFrom="paragraph">
                  <wp:posOffset>215900</wp:posOffset>
                </wp:positionV>
                <wp:extent cx="2171700" cy="0"/>
                <wp:effectExtent l="13335" t="5715" r="5715" b="13335"/>
                <wp:wrapNone/>
                <wp:docPr id="267"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52820" id="Line 949" o:spid="_x0000_s1026" style="position:absolute;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pt,17pt" to="272.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JZFgIAACw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" strokeweight=".5pt"/>
            </w:pict>
          </mc:Fallback>
        </mc:AlternateContent>
      </w:r>
      <w:r w:rsidR="005E3A3D" w:rsidRPr="00AD3AEF">
        <w:rPr>
          <w:rFonts w:asciiTheme="majorHAnsi" w:hAnsiTheme="majorHAnsi" w:cstheme="majorHAnsi"/>
          <w:sz w:val="20"/>
          <w:szCs w:val="20"/>
        </w:rPr>
        <w:t>Tới cảng:</w:t>
      </w:r>
      <w:r w:rsidR="005E3A3D" w:rsidRPr="00AD3AEF">
        <w:rPr>
          <w:rFonts w:asciiTheme="majorHAnsi" w:hAnsiTheme="majorHAnsi" w:cstheme="majorHAnsi"/>
          <w:sz w:val="20"/>
          <w:szCs w:val="20"/>
        </w:rPr>
        <w:tab/>
      </w:r>
      <w:r w:rsidR="008B796B" w:rsidRPr="00AD3AEF">
        <w:rPr>
          <w:rFonts w:asciiTheme="majorHAnsi" w:hAnsiTheme="majorHAnsi" w:cstheme="majorHAnsi"/>
          <w:b/>
          <w:sz w:val="20"/>
          <w:szCs w:val="20"/>
        </w:rPr>
        <w:fldChar w:fldCharType="begin">
          <w:ffData>
            <w:name w:val="Text16"/>
            <w:enabled/>
            <w:calcOnExit w:val="0"/>
            <w:textInput/>
          </w:ffData>
        </w:fldChar>
      </w:r>
      <w:r w:rsidR="005E3A3D" w:rsidRPr="00AD3AEF">
        <w:rPr>
          <w:rFonts w:asciiTheme="majorHAnsi" w:hAnsiTheme="majorHAnsi" w:cstheme="majorHAnsi"/>
          <w:b/>
          <w:sz w:val="20"/>
          <w:szCs w:val="20"/>
        </w:rPr>
        <w:instrText xml:space="preserve"> FORMTEXT </w:instrText>
      </w:r>
      <w:r w:rsidR="008B796B" w:rsidRPr="00AD3AEF">
        <w:rPr>
          <w:rFonts w:asciiTheme="majorHAnsi" w:hAnsiTheme="majorHAnsi" w:cstheme="majorHAnsi"/>
          <w:b/>
          <w:sz w:val="20"/>
          <w:szCs w:val="20"/>
        </w:rPr>
      </w:r>
      <w:r w:rsidR="008B796B" w:rsidRPr="00AD3AEF">
        <w:rPr>
          <w:rFonts w:asciiTheme="majorHAnsi" w:hAnsiTheme="majorHAnsi" w:cstheme="majorHAnsi"/>
          <w:b/>
          <w:sz w:val="20"/>
          <w:szCs w:val="20"/>
        </w:rPr>
        <w:fldChar w:fldCharType="separate"/>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8B796B" w:rsidRPr="00AD3AEF">
        <w:rPr>
          <w:rFonts w:asciiTheme="majorHAnsi" w:hAnsiTheme="majorHAnsi" w:cstheme="majorHAnsi"/>
          <w:b/>
          <w:sz w:val="20"/>
          <w:szCs w:val="20"/>
        </w:rPr>
        <w:fldChar w:fldCharType="end"/>
      </w:r>
    </w:p>
    <w:p w:rsidR="005E3A3D" w:rsidRPr="00AD3AEF" w:rsidRDefault="005E3A3D" w:rsidP="005E3A3D">
      <w:pPr>
        <w:tabs>
          <w:tab w:val="center" w:pos="2552"/>
          <w:tab w:val="center" w:pos="2835"/>
          <w:tab w:val="left" w:pos="5103"/>
          <w:tab w:val="center" w:pos="7655"/>
        </w:tabs>
        <w:autoSpaceDE w:val="0"/>
        <w:autoSpaceDN w:val="0"/>
        <w:adjustRightInd w:val="0"/>
        <w:ind w:left="567"/>
        <w:jc w:val="both"/>
        <w:rPr>
          <w:rFonts w:asciiTheme="majorHAnsi" w:hAnsiTheme="majorHAnsi" w:cstheme="majorHAnsi"/>
          <w:sz w:val="20"/>
          <w:szCs w:val="20"/>
        </w:rPr>
      </w:pPr>
      <w:r w:rsidRPr="00AD3AEF">
        <w:rPr>
          <w:rFonts w:asciiTheme="majorHAnsi" w:hAnsiTheme="majorHAnsi" w:cstheme="majorHAnsi"/>
          <w:sz w:val="20"/>
          <w:szCs w:val="20"/>
        </w:rPr>
        <w:t xml:space="preserve">to the port of: </w:t>
      </w:r>
    </w:p>
    <w:p w:rsidR="005E3A3D" w:rsidRPr="00AD3AEF" w:rsidRDefault="005E3A3D" w:rsidP="005E3A3D">
      <w:pPr>
        <w:tabs>
          <w:tab w:val="center" w:pos="5245"/>
          <w:tab w:val="left" w:pos="6804"/>
          <w:tab w:val="center" w:pos="8789"/>
        </w:tabs>
        <w:spacing w:before="240" w:line="240" w:lineRule="exact"/>
        <w:ind w:left="3261" w:right="567"/>
        <w:jc w:val="both"/>
        <w:rPr>
          <w:rFonts w:asciiTheme="majorHAnsi" w:hAnsiTheme="majorHAnsi" w:cstheme="majorHAnsi"/>
          <w:b/>
          <w:sz w:val="20"/>
          <w:szCs w:val="20"/>
        </w:rPr>
      </w:pPr>
      <w:r w:rsidRPr="00AD3AEF">
        <w:rPr>
          <w:rFonts w:asciiTheme="majorHAnsi" w:hAnsiTheme="majorHAnsi" w:cstheme="majorHAnsi"/>
          <w:noProof/>
          <w:sz w:val="20"/>
          <w:szCs w:val="20"/>
        </w:rPr>
        <w:t xml:space="preserve">Cấp tại </w:t>
      </w:r>
      <w:r w:rsidRPr="00AD3AEF">
        <w:rPr>
          <w:rFonts w:asciiTheme="majorHAnsi" w:hAnsiTheme="majorHAnsi" w:cstheme="majorHAnsi"/>
          <w:noProof/>
          <w:sz w:val="20"/>
          <w:szCs w:val="20"/>
        </w:rPr>
        <w:tab/>
        <w:t xml:space="preserve">     </w:t>
      </w:r>
      <w:r w:rsidR="008B796B" w:rsidRPr="00AD3AEF">
        <w:rPr>
          <w:rFonts w:asciiTheme="majorHAnsi" w:hAnsiTheme="majorHAnsi" w:cstheme="majorHAnsi"/>
          <w:b/>
          <w:noProof/>
          <w:sz w:val="20"/>
          <w:szCs w:val="20"/>
        </w:rPr>
        <w:fldChar w:fldCharType="begin">
          <w:ffData>
            <w:name w:val="Text8"/>
            <w:enabled/>
            <w:calcOnExit w:val="0"/>
            <w:textInput/>
          </w:ffData>
        </w:fldChar>
      </w:r>
      <w:r w:rsidRPr="00AD3AEF">
        <w:rPr>
          <w:rFonts w:asciiTheme="majorHAnsi" w:hAnsiTheme="majorHAnsi" w:cstheme="majorHAnsi"/>
          <w:b/>
          <w:noProof/>
          <w:sz w:val="20"/>
          <w:szCs w:val="20"/>
        </w:rPr>
        <w:instrText xml:space="preserve"> FORMTEXT </w:instrText>
      </w:r>
      <w:r w:rsidR="008B796B" w:rsidRPr="00AD3AEF">
        <w:rPr>
          <w:rFonts w:asciiTheme="majorHAnsi" w:hAnsiTheme="majorHAnsi" w:cstheme="majorHAnsi"/>
          <w:b/>
          <w:noProof/>
          <w:sz w:val="20"/>
          <w:szCs w:val="20"/>
        </w:rPr>
      </w:r>
      <w:r w:rsidR="008B796B" w:rsidRPr="00AD3AEF">
        <w:rPr>
          <w:rFonts w:asciiTheme="majorHAnsi" w:hAnsiTheme="majorHAnsi" w:cstheme="majorHAnsi"/>
          <w:b/>
          <w:noProof/>
          <w:sz w:val="20"/>
          <w:szCs w:val="20"/>
        </w:rPr>
        <w:fldChar w:fldCharType="separate"/>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008B796B" w:rsidRPr="00AD3AEF">
        <w:rPr>
          <w:rFonts w:asciiTheme="majorHAnsi" w:hAnsiTheme="majorHAnsi" w:cstheme="majorHAnsi"/>
          <w:b/>
          <w:noProof/>
          <w:sz w:val="20"/>
          <w:szCs w:val="20"/>
        </w:rPr>
        <w:fldChar w:fldCharType="end"/>
      </w:r>
      <w:r w:rsidRPr="00AD3AEF">
        <w:rPr>
          <w:rFonts w:asciiTheme="majorHAnsi" w:hAnsiTheme="majorHAnsi" w:cstheme="majorHAnsi"/>
          <w:noProof/>
          <w:sz w:val="20"/>
          <w:szCs w:val="20"/>
        </w:rPr>
        <w:tab/>
        <w:t xml:space="preserve">Ngày </w:t>
      </w:r>
      <w:r w:rsidRPr="00AD3AEF">
        <w:rPr>
          <w:rFonts w:asciiTheme="majorHAnsi" w:hAnsiTheme="majorHAnsi" w:cstheme="majorHAnsi"/>
          <w:noProof/>
          <w:sz w:val="20"/>
          <w:szCs w:val="20"/>
        </w:rPr>
        <w:tab/>
        <w:t xml:space="preserve">     </w:t>
      </w:r>
      <w:r w:rsidR="008B796B" w:rsidRPr="00AD3AEF">
        <w:rPr>
          <w:rFonts w:asciiTheme="majorHAnsi" w:hAnsiTheme="majorHAnsi" w:cstheme="majorHAnsi"/>
          <w:b/>
          <w:noProof/>
          <w:sz w:val="20"/>
          <w:szCs w:val="20"/>
        </w:rPr>
        <w:fldChar w:fldCharType="begin">
          <w:ffData>
            <w:name w:val="Text9"/>
            <w:enabled/>
            <w:calcOnExit w:val="0"/>
            <w:textInput/>
          </w:ffData>
        </w:fldChar>
      </w:r>
      <w:r w:rsidRPr="00AD3AEF">
        <w:rPr>
          <w:rFonts w:asciiTheme="majorHAnsi" w:hAnsiTheme="majorHAnsi" w:cstheme="majorHAnsi"/>
          <w:b/>
          <w:noProof/>
          <w:sz w:val="20"/>
          <w:szCs w:val="20"/>
        </w:rPr>
        <w:instrText xml:space="preserve"> FORMTEXT </w:instrText>
      </w:r>
      <w:r w:rsidR="008B796B" w:rsidRPr="00AD3AEF">
        <w:rPr>
          <w:rFonts w:asciiTheme="majorHAnsi" w:hAnsiTheme="majorHAnsi" w:cstheme="majorHAnsi"/>
          <w:b/>
          <w:noProof/>
          <w:sz w:val="20"/>
          <w:szCs w:val="20"/>
        </w:rPr>
      </w:r>
      <w:r w:rsidR="008B796B" w:rsidRPr="00AD3AEF">
        <w:rPr>
          <w:rFonts w:asciiTheme="majorHAnsi" w:hAnsiTheme="majorHAnsi" w:cstheme="majorHAnsi"/>
          <w:b/>
          <w:noProof/>
          <w:sz w:val="20"/>
          <w:szCs w:val="20"/>
        </w:rPr>
        <w:fldChar w:fldCharType="separate"/>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008B796B" w:rsidRPr="00AD3AEF">
        <w:rPr>
          <w:rFonts w:asciiTheme="majorHAnsi" w:hAnsiTheme="majorHAnsi" w:cstheme="majorHAnsi"/>
          <w:b/>
          <w:noProof/>
          <w:sz w:val="20"/>
          <w:szCs w:val="20"/>
        </w:rPr>
        <w:fldChar w:fldCharType="end"/>
      </w:r>
    </w:p>
    <w:p w:rsidR="005E3A3D" w:rsidRPr="00AD3AEF" w:rsidRDefault="007328AB" w:rsidP="005E3A3D">
      <w:pPr>
        <w:tabs>
          <w:tab w:val="center" w:pos="3402"/>
          <w:tab w:val="left" w:pos="6804"/>
          <w:tab w:val="center" w:pos="8364"/>
        </w:tabs>
        <w:spacing w:line="200" w:lineRule="exact"/>
        <w:ind w:left="3261"/>
        <w:jc w:val="both"/>
        <w:rPr>
          <w:rFonts w:asciiTheme="majorHAnsi" w:hAnsiTheme="majorHAnsi" w:cstheme="majorHAnsi"/>
          <w:sz w:val="20"/>
          <w:szCs w:val="20"/>
        </w:rPr>
      </w:pPr>
      <w:r>
        <w:rPr>
          <w:rFonts w:asciiTheme="majorHAnsi" w:hAnsiTheme="majorHAnsi" w:cstheme="majorHAnsi"/>
          <w:noProof/>
          <w:sz w:val="20"/>
          <w:szCs w:val="20"/>
          <w:lang w:eastAsia="ja-JP"/>
        </w:rPr>
        <mc:AlternateContent>
          <mc:Choice Requires="wps">
            <w:drawing>
              <wp:anchor distT="0" distB="0" distL="114300" distR="114300" simplePos="0" relativeHeight="252297728" behindDoc="0" locked="0" layoutInCell="1" allowOverlap="1">
                <wp:simplePos x="0" y="0"/>
                <wp:positionH relativeFrom="column">
                  <wp:posOffset>2548890</wp:posOffset>
                </wp:positionH>
                <wp:positionV relativeFrom="paragraph">
                  <wp:posOffset>-2540</wp:posOffset>
                </wp:positionV>
                <wp:extent cx="1697355" cy="0"/>
                <wp:effectExtent l="13335" t="12700" r="13335" b="6350"/>
                <wp:wrapNone/>
                <wp:docPr id="266"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73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06624" id="Line 951" o:spid="_x0000_s1026" style="position:absolute;z-index:2522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7pt,-.2pt" to="334.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" strokeweight=".5pt"/>
            </w:pict>
          </mc:Fallback>
        </mc:AlternateContent>
      </w:r>
      <w:r>
        <w:rPr>
          <w:rFonts w:asciiTheme="majorHAnsi" w:hAnsiTheme="majorHAnsi" w:cstheme="majorHAnsi"/>
          <w:noProof/>
          <w:sz w:val="20"/>
          <w:szCs w:val="20"/>
          <w:lang w:eastAsia="ja-JP"/>
        </w:rPr>
        <mc:AlternateContent>
          <mc:Choice Requires="wps">
            <w:drawing>
              <wp:anchor distT="0" distB="0" distL="114300" distR="114300" simplePos="0" relativeHeight="252296704" behindDoc="0" locked="0" layoutInCell="1" allowOverlap="1">
                <wp:simplePos x="0" y="0"/>
                <wp:positionH relativeFrom="column">
                  <wp:posOffset>4701540</wp:posOffset>
                </wp:positionH>
                <wp:positionV relativeFrom="paragraph">
                  <wp:posOffset>-2540</wp:posOffset>
                </wp:positionV>
                <wp:extent cx="2025015" cy="0"/>
                <wp:effectExtent l="13335" t="12700" r="9525" b="6350"/>
                <wp:wrapNone/>
                <wp:docPr id="265" name="Lin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0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39152" id="Line 950" o:spid="_x0000_s1026" style="position:absolute;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2pt,-.2pt" to="529.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" strokeweight=".5pt"/>
            </w:pict>
          </mc:Fallback>
        </mc:AlternateContent>
      </w:r>
      <w:r w:rsidR="005E3A3D" w:rsidRPr="00AD3AEF">
        <w:rPr>
          <w:rFonts w:asciiTheme="majorHAnsi" w:hAnsiTheme="majorHAnsi" w:cstheme="majorHAnsi"/>
          <w:sz w:val="20"/>
          <w:szCs w:val="20"/>
        </w:rPr>
        <w:t>Issued at</w:t>
      </w:r>
      <w:r w:rsidR="005E3A3D" w:rsidRPr="00AD3AEF">
        <w:rPr>
          <w:rFonts w:asciiTheme="majorHAnsi" w:hAnsiTheme="majorHAnsi" w:cstheme="majorHAnsi"/>
          <w:sz w:val="20"/>
          <w:szCs w:val="20"/>
        </w:rPr>
        <w:tab/>
        <w:t>Date</w:t>
      </w:r>
    </w:p>
    <w:p w:rsidR="005E3A3D" w:rsidRPr="00AD3AEF" w:rsidRDefault="005E3A3D" w:rsidP="005E3A3D">
      <w:pPr>
        <w:tabs>
          <w:tab w:val="center" w:pos="1418"/>
          <w:tab w:val="left" w:pos="1843"/>
          <w:tab w:val="center" w:pos="6804"/>
        </w:tabs>
        <w:spacing w:before="240" w:line="300" w:lineRule="exact"/>
        <w:ind w:right="567"/>
        <w:rPr>
          <w:rFonts w:asciiTheme="majorHAnsi" w:hAnsiTheme="majorHAnsi" w:cstheme="majorHAnsi"/>
          <w:b/>
          <w:caps/>
          <w:sz w:val="20"/>
          <w:szCs w:val="20"/>
        </w:rPr>
      </w:pPr>
      <w:r w:rsidRPr="00AD3AEF">
        <w:rPr>
          <w:rFonts w:asciiTheme="majorHAnsi" w:hAnsiTheme="majorHAnsi" w:cstheme="majorHAnsi"/>
          <w:caps/>
          <w:sz w:val="20"/>
          <w:szCs w:val="20"/>
        </w:rPr>
        <w:tab/>
      </w:r>
      <w:r w:rsidRPr="00AD3AEF">
        <w:rPr>
          <w:rFonts w:asciiTheme="majorHAnsi" w:hAnsiTheme="majorHAnsi" w:cstheme="majorHAnsi"/>
          <w:caps/>
          <w:sz w:val="20"/>
          <w:szCs w:val="20"/>
        </w:rPr>
        <w:tab/>
      </w:r>
      <w:r w:rsidRPr="00AD3AEF">
        <w:rPr>
          <w:rFonts w:asciiTheme="majorHAnsi" w:hAnsiTheme="majorHAnsi" w:cstheme="majorHAnsi"/>
          <w:caps/>
          <w:sz w:val="20"/>
          <w:szCs w:val="20"/>
        </w:rPr>
        <w:tab/>
      </w:r>
      <w:r w:rsidRPr="00AD3AEF">
        <w:rPr>
          <w:rFonts w:asciiTheme="majorHAnsi" w:hAnsiTheme="majorHAnsi" w:cstheme="majorHAnsi"/>
          <w:i/>
          <w:noProof/>
          <w:sz w:val="20"/>
          <w:szCs w:val="20"/>
        </w:rPr>
        <w:t>(Tên đầy đủ của Cơ quan đăng kiểm)</w:t>
      </w:r>
    </w:p>
    <w:p w:rsidR="005E3A3D" w:rsidRPr="00AD3AEF" w:rsidRDefault="005E3A3D" w:rsidP="005E3A3D">
      <w:pPr>
        <w:tabs>
          <w:tab w:val="center" w:pos="1418"/>
          <w:tab w:val="left" w:pos="1843"/>
          <w:tab w:val="center" w:pos="6804"/>
        </w:tabs>
        <w:spacing w:line="240" w:lineRule="exact"/>
        <w:ind w:right="567"/>
        <w:jc w:val="both"/>
        <w:rPr>
          <w:rFonts w:asciiTheme="majorHAnsi" w:hAnsiTheme="majorHAnsi" w:cstheme="majorHAnsi"/>
          <w:caps/>
          <w:sz w:val="20"/>
          <w:szCs w:val="20"/>
        </w:rPr>
      </w:pPr>
      <w:r w:rsidRPr="00AD3AEF">
        <w:rPr>
          <w:rFonts w:asciiTheme="majorHAnsi" w:hAnsiTheme="majorHAnsi" w:cstheme="majorHAnsi"/>
          <w:caps/>
          <w:sz w:val="20"/>
          <w:szCs w:val="20"/>
        </w:rPr>
        <w:tab/>
      </w:r>
      <w:r w:rsidRPr="00AD3AEF">
        <w:rPr>
          <w:rFonts w:asciiTheme="majorHAnsi" w:hAnsiTheme="majorHAnsi" w:cstheme="majorHAnsi"/>
          <w:caps/>
          <w:sz w:val="20"/>
          <w:szCs w:val="20"/>
        </w:rPr>
        <w:tab/>
      </w:r>
      <w:r w:rsidRPr="00AD3AEF">
        <w:rPr>
          <w:rFonts w:asciiTheme="majorHAnsi" w:hAnsiTheme="majorHAnsi" w:cstheme="majorHAnsi"/>
          <w:caps/>
          <w:sz w:val="20"/>
          <w:szCs w:val="20"/>
        </w:rPr>
        <w:tab/>
      </w:r>
    </w:p>
    <w:p w:rsidR="005E3A3D" w:rsidRPr="00AD3AEF" w:rsidRDefault="005E3A3D" w:rsidP="005E3A3D">
      <w:pPr>
        <w:pStyle w:val="BodyText"/>
        <w:ind w:left="567" w:right="142"/>
        <w:rPr>
          <w:rFonts w:asciiTheme="majorHAnsi" w:hAnsiTheme="majorHAnsi" w:cstheme="majorHAnsi"/>
          <w:sz w:val="20"/>
        </w:rPr>
      </w:pPr>
    </w:p>
    <w:p w:rsidR="005E3A3D" w:rsidRPr="00AD3AEF" w:rsidRDefault="005E3A3D" w:rsidP="005E3A3D">
      <w:pPr>
        <w:pStyle w:val="BodyText"/>
        <w:ind w:left="567" w:right="142"/>
        <w:rPr>
          <w:rFonts w:asciiTheme="majorHAnsi" w:hAnsiTheme="majorHAnsi" w:cstheme="majorHAnsi"/>
          <w:sz w:val="20"/>
        </w:rPr>
      </w:pPr>
    </w:p>
    <w:p w:rsidR="005E3A3D" w:rsidRPr="00AD3AEF" w:rsidRDefault="005E3A3D">
      <w:pPr>
        <w:rPr>
          <w:rFonts w:asciiTheme="majorHAnsi" w:hAnsiTheme="majorHAnsi" w:cstheme="majorHAnsi"/>
          <w:sz w:val="20"/>
          <w:szCs w:val="20"/>
        </w:rPr>
      </w:pPr>
      <w:r w:rsidRPr="00AD3AEF">
        <w:rPr>
          <w:rFonts w:asciiTheme="majorHAnsi" w:hAnsiTheme="majorHAnsi" w:cstheme="majorHAnsi"/>
          <w:sz w:val="20"/>
          <w:szCs w:val="20"/>
        </w:rPr>
        <w:br w:type="page"/>
      </w:r>
    </w:p>
    <w:p w:rsidR="005F00DE" w:rsidRDefault="005F00DE" w:rsidP="00024A5A">
      <w:pPr>
        <w:pStyle w:val="Header"/>
        <w:tabs>
          <w:tab w:val="clear" w:pos="4320"/>
          <w:tab w:val="clear" w:pos="8640"/>
          <w:tab w:val="center" w:pos="1560"/>
          <w:tab w:val="center" w:pos="8222"/>
        </w:tabs>
        <w:spacing w:line="360" w:lineRule="exact"/>
        <w:jc w:val="right"/>
        <w:rPr>
          <w:rFonts w:asciiTheme="majorHAnsi" w:hAnsiTheme="majorHAnsi" w:cstheme="majorHAnsi"/>
          <w:noProof/>
          <w:sz w:val="20"/>
          <w:szCs w:val="20"/>
        </w:rPr>
      </w:pPr>
      <w:r w:rsidRPr="005E3A3D">
        <w:rPr>
          <w:lang w:val="vi-VN"/>
        </w:rPr>
        <w:lastRenderedPageBreak/>
        <w:t xml:space="preserve">Mẫu số </w:t>
      </w:r>
      <w:r>
        <w:t>32</w:t>
      </w:r>
    </w:p>
    <w:p w:rsidR="005E3A3D" w:rsidRPr="00AD3AEF" w:rsidRDefault="007328AB" w:rsidP="003A516E">
      <w:pPr>
        <w:pStyle w:val="Header"/>
        <w:tabs>
          <w:tab w:val="clear" w:pos="4320"/>
          <w:tab w:val="clear" w:pos="8640"/>
          <w:tab w:val="center" w:pos="1560"/>
          <w:tab w:val="center" w:pos="8505"/>
        </w:tabs>
        <w:spacing w:line="360" w:lineRule="exact"/>
        <w:rPr>
          <w:rFonts w:asciiTheme="majorHAnsi" w:hAnsiTheme="majorHAnsi" w:cstheme="majorHAnsi"/>
          <w:caps/>
          <w:sz w:val="20"/>
          <w:szCs w:val="20"/>
        </w:rPr>
      </w:pPr>
      <w:r>
        <w:rPr>
          <w:rFonts w:asciiTheme="majorHAnsi" w:hAnsiTheme="majorHAnsi" w:cstheme="majorHAnsi"/>
          <w:noProof/>
          <w:sz w:val="20"/>
          <w:szCs w:val="20"/>
        </w:rPr>
        <mc:AlternateContent>
          <mc:Choice Requires="wpg">
            <w:drawing>
              <wp:anchor distT="0" distB="0" distL="114300" distR="114300" simplePos="0" relativeHeight="252304896" behindDoc="0" locked="0" layoutInCell="0" allowOverlap="1">
                <wp:simplePos x="0" y="0"/>
                <wp:positionH relativeFrom="column">
                  <wp:posOffset>2719070</wp:posOffset>
                </wp:positionH>
                <wp:positionV relativeFrom="paragraph">
                  <wp:posOffset>-14605</wp:posOffset>
                </wp:positionV>
                <wp:extent cx="1019810" cy="1151255"/>
                <wp:effectExtent l="2540" t="3810" r="0" b="0"/>
                <wp:wrapNone/>
                <wp:docPr id="57"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1151255"/>
                          <a:chOff x="0" y="0"/>
                          <a:chExt cx="20000" cy="20000"/>
                        </a:xfrm>
                      </wpg:grpSpPr>
                      <wps:wsp>
                        <wps:cNvPr id="58" name="Rectangle 958"/>
                        <wps:cNvSpPr>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C2C01" w:rsidRDefault="003C2C01" w:rsidP="005E3A3D">
                              <w:r>
                                <w:rPr>
                                  <w:b/>
                                  <w:noProof/>
                                </w:rPr>
                                <w:drawing>
                                  <wp:inline distT="0" distB="0" distL="0" distR="0">
                                    <wp:extent cx="981075" cy="9429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3C2C01" w:rsidRDefault="003C2C01" w:rsidP="005E3A3D"/>
                          </w:txbxContent>
                        </wps:txbx>
                        <wps:bodyPr rot="0" vert="horz" wrap="square" lIns="12700" tIns="12700" rIns="12700" bIns="12700" anchor="t" anchorCtr="0" upright="1">
                          <a:noAutofit/>
                        </wps:bodyPr>
                      </wps:wsp>
                      <wps:wsp>
                        <wps:cNvPr id="59" name="Oval 959"/>
                        <wps:cNvSpPr>
                          <a:spLocks noChangeArrowheads="1"/>
                        </wps:cNvSpPr>
                        <wps:spPr bwMode="auto">
                          <a:xfrm>
                            <a:off x="5928" y="2868"/>
                            <a:ext cx="7534" cy="5053"/>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grpSp>
                        <wpg:cNvPr id="60" name="Group 960"/>
                        <wpg:cNvGrpSpPr>
                          <a:grpSpLocks/>
                        </wpg:cNvGrpSpPr>
                        <wpg:grpSpPr bwMode="auto">
                          <a:xfrm>
                            <a:off x="6999" y="3486"/>
                            <a:ext cx="5342" cy="4446"/>
                            <a:chOff x="0" y="-1"/>
                            <a:chExt cx="19999" cy="20002"/>
                          </a:xfrm>
                        </wpg:grpSpPr>
                        <wps:wsp>
                          <wps:cNvPr id="61" name="Freeform 961"/>
                          <wps:cNvSpPr>
                            <a:spLocks/>
                          </wps:cNvSpPr>
                          <wps:spPr bwMode="auto">
                            <a:xfrm>
                              <a:off x="139" y="7593"/>
                              <a:ext cx="9977" cy="3622"/>
                            </a:xfrm>
                            <a:custGeom>
                              <a:avLst/>
                              <a:gdLst>
                                <a:gd name="T0" fmla="*/ 15047 w 20000"/>
                                <a:gd name="T1" fmla="*/ 0 h 20000"/>
                                <a:gd name="T2" fmla="*/ 15140 w 20000"/>
                                <a:gd name="T3" fmla="*/ 0 h 20000"/>
                                <a:gd name="T4" fmla="*/ 0 w 20000"/>
                                <a:gd name="T5" fmla="*/ 0 h 20000"/>
                                <a:gd name="T6" fmla="*/ 19907 w 20000"/>
                                <a:gd name="T7" fmla="*/ 19726 h 20000"/>
                              </a:gdLst>
                              <a:ahLst/>
                              <a:cxnLst>
                                <a:cxn ang="0">
                                  <a:pos x="T0" y="T1"/>
                                </a:cxn>
                                <a:cxn ang="0">
                                  <a:pos x="T2" y="T3"/>
                                </a:cxn>
                                <a:cxn ang="0">
                                  <a:pos x="T4" y="T5"/>
                                </a:cxn>
                                <a:cxn ang="0">
                                  <a:pos x="T6" y="T7"/>
                                </a:cxn>
                              </a:cxnLst>
                              <a:rect l="0" t="0" r="r" b="b"/>
                              <a:pathLst>
                                <a:path w="20000" h="20000">
                                  <a:moveTo>
                                    <a:pt x="15047" y="0"/>
                                  </a:moveTo>
                                  <a:lnTo>
                                    <a:pt x="15140" y="0"/>
                                  </a:lnTo>
                                  <a:lnTo>
                                    <a:pt x="0" y="0"/>
                                  </a:lnTo>
                                  <a:lnTo>
                                    <a:pt x="19907" y="19726"/>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62" name="Freeform 962"/>
                          <wps:cNvSpPr>
                            <a:spLocks/>
                          </wps:cNvSpPr>
                          <wps:spPr bwMode="auto">
                            <a:xfrm>
                              <a:off x="0" y="7593"/>
                              <a:ext cx="9884" cy="5111"/>
                            </a:xfrm>
                            <a:custGeom>
                              <a:avLst/>
                              <a:gdLst>
                                <a:gd name="T0" fmla="*/ 0 w 20000"/>
                                <a:gd name="T1" fmla="*/ 0 h 20000"/>
                                <a:gd name="T2" fmla="*/ 11698 w 20000"/>
                                <a:gd name="T3" fmla="*/ 19806 h 20000"/>
                                <a:gd name="T4" fmla="*/ 19906 w 20000"/>
                                <a:gd name="T5" fmla="*/ 13981 h 20000"/>
                              </a:gdLst>
                              <a:ahLst/>
                              <a:cxnLst>
                                <a:cxn ang="0">
                                  <a:pos x="T0" y="T1"/>
                                </a:cxn>
                                <a:cxn ang="0">
                                  <a:pos x="T2" y="T3"/>
                                </a:cxn>
                                <a:cxn ang="0">
                                  <a:pos x="T4" y="T5"/>
                                </a:cxn>
                              </a:cxnLst>
                              <a:rect l="0" t="0" r="r" b="b"/>
                              <a:pathLst>
                                <a:path w="20000" h="20000">
                                  <a:moveTo>
                                    <a:pt x="0" y="0"/>
                                  </a:moveTo>
                                  <a:lnTo>
                                    <a:pt x="11698" y="19806"/>
                                  </a:lnTo>
                                  <a:lnTo>
                                    <a:pt x="19906" y="13981"/>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63" name="Freeform 963"/>
                          <wps:cNvSpPr>
                            <a:spLocks/>
                          </wps:cNvSpPr>
                          <wps:spPr bwMode="auto">
                            <a:xfrm>
                              <a:off x="7551" y="147"/>
                              <a:ext cx="2471" cy="11068"/>
                            </a:xfrm>
                            <a:custGeom>
                              <a:avLst/>
                              <a:gdLst>
                                <a:gd name="T0" fmla="*/ 19245 w 20000"/>
                                <a:gd name="T1" fmla="*/ 19910 h 20000"/>
                                <a:gd name="T2" fmla="*/ 0 w 20000"/>
                                <a:gd name="T3" fmla="*/ 13543 h 20000"/>
                                <a:gd name="T4" fmla="*/ 19623 w 20000"/>
                                <a:gd name="T5" fmla="*/ 0 h 20000"/>
                                <a:gd name="T6" fmla="*/ 19245 w 20000"/>
                                <a:gd name="T7" fmla="*/ 19910 h 20000"/>
                              </a:gdLst>
                              <a:ahLst/>
                              <a:cxnLst>
                                <a:cxn ang="0">
                                  <a:pos x="T0" y="T1"/>
                                </a:cxn>
                                <a:cxn ang="0">
                                  <a:pos x="T2" y="T3"/>
                                </a:cxn>
                                <a:cxn ang="0">
                                  <a:pos x="T4" y="T5"/>
                                </a:cxn>
                                <a:cxn ang="0">
                                  <a:pos x="T6" y="T7"/>
                                </a:cxn>
                              </a:cxnLst>
                              <a:rect l="0" t="0" r="r" b="b"/>
                              <a:pathLst>
                                <a:path w="20000" h="20000">
                                  <a:moveTo>
                                    <a:pt x="19245" y="19910"/>
                                  </a:moveTo>
                                  <a:lnTo>
                                    <a:pt x="0" y="13543"/>
                                  </a:lnTo>
                                  <a:lnTo>
                                    <a:pt x="19623" y="0"/>
                                  </a:lnTo>
                                  <a:lnTo>
                                    <a:pt x="19245" y="19910"/>
                                  </a:lnTo>
                                  <a:close/>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257" name="Freeform 964"/>
                          <wps:cNvSpPr>
                            <a:spLocks/>
                          </wps:cNvSpPr>
                          <wps:spPr bwMode="auto">
                            <a:xfrm>
                              <a:off x="10022" y="-1"/>
                              <a:ext cx="2471" cy="11067"/>
                            </a:xfrm>
                            <a:custGeom>
                              <a:avLst/>
                              <a:gdLst>
                                <a:gd name="T0" fmla="*/ 377 w 20000"/>
                                <a:gd name="T1" fmla="*/ 19910 h 20000"/>
                                <a:gd name="T2" fmla="*/ 19623 w 20000"/>
                                <a:gd name="T3" fmla="*/ 13543 h 20000"/>
                                <a:gd name="T4" fmla="*/ 0 w 20000"/>
                                <a:gd name="T5" fmla="*/ 0 h 20000"/>
                                <a:gd name="T6" fmla="*/ 377 w 20000"/>
                                <a:gd name="T7" fmla="*/ 19910 h 20000"/>
                              </a:gdLst>
                              <a:ahLst/>
                              <a:cxnLst>
                                <a:cxn ang="0">
                                  <a:pos x="T0" y="T1"/>
                                </a:cxn>
                                <a:cxn ang="0">
                                  <a:pos x="T2" y="T3"/>
                                </a:cxn>
                                <a:cxn ang="0">
                                  <a:pos x="T4" y="T5"/>
                                </a:cxn>
                                <a:cxn ang="0">
                                  <a:pos x="T6" y="T7"/>
                                </a:cxn>
                              </a:cxnLst>
                              <a:rect l="0" t="0" r="r" b="b"/>
                              <a:pathLst>
                                <a:path w="20000" h="20000">
                                  <a:moveTo>
                                    <a:pt x="377" y="19910"/>
                                  </a:moveTo>
                                  <a:lnTo>
                                    <a:pt x="19623" y="13543"/>
                                  </a:lnTo>
                                  <a:lnTo>
                                    <a:pt x="0" y="0"/>
                                  </a:lnTo>
                                  <a:lnTo>
                                    <a:pt x="377" y="19910"/>
                                  </a:lnTo>
                                  <a:close/>
                                </a:path>
                              </a:pathLst>
                            </a:custGeom>
                            <a:solidFill>
                              <a:srgbClr val="000000"/>
                            </a:solidFill>
                            <a:ln w="3175">
                              <a:solidFill>
                                <a:srgbClr val="000000"/>
                              </a:solidFill>
                              <a:round/>
                              <a:headEnd type="none" w="sm" len="sm"/>
                              <a:tailEnd type="none" w="sm" len="sm"/>
                            </a:ln>
                          </wps:spPr>
                          <wps:bodyPr rot="0" vert="horz" wrap="square" lIns="91440" tIns="45720" rIns="91440" bIns="45720" anchor="t" anchorCtr="0" upright="1">
                            <a:noAutofit/>
                          </wps:bodyPr>
                        </wps:wsp>
                        <wps:wsp>
                          <wps:cNvPr id="258" name="Freeform 965"/>
                          <wps:cNvSpPr>
                            <a:spLocks/>
                          </wps:cNvSpPr>
                          <wps:spPr bwMode="auto">
                            <a:xfrm>
                              <a:off x="10022" y="7593"/>
                              <a:ext cx="9977" cy="3622"/>
                            </a:xfrm>
                            <a:custGeom>
                              <a:avLst/>
                              <a:gdLst>
                                <a:gd name="T0" fmla="*/ 4860 w 20000"/>
                                <a:gd name="T1" fmla="*/ 0 h 20000"/>
                                <a:gd name="T2" fmla="*/ 4860 w 20000"/>
                                <a:gd name="T3" fmla="*/ 0 h 20000"/>
                                <a:gd name="T4" fmla="*/ 19907 w 20000"/>
                                <a:gd name="T5" fmla="*/ 0 h 20000"/>
                                <a:gd name="T6" fmla="*/ 0 w 20000"/>
                                <a:gd name="T7" fmla="*/ 19726 h 20000"/>
                              </a:gdLst>
                              <a:ahLst/>
                              <a:cxnLst>
                                <a:cxn ang="0">
                                  <a:pos x="T0" y="T1"/>
                                </a:cxn>
                                <a:cxn ang="0">
                                  <a:pos x="T2" y="T3"/>
                                </a:cxn>
                                <a:cxn ang="0">
                                  <a:pos x="T4" y="T5"/>
                                </a:cxn>
                                <a:cxn ang="0">
                                  <a:pos x="T6" y="T7"/>
                                </a:cxn>
                              </a:cxnLst>
                              <a:rect l="0" t="0" r="r" b="b"/>
                              <a:pathLst>
                                <a:path w="20000" h="20000">
                                  <a:moveTo>
                                    <a:pt x="4860" y="0"/>
                                  </a:moveTo>
                                  <a:lnTo>
                                    <a:pt x="4860" y="0"/>
                                  </a:lnTo>
                                  <a:lnTo>
                                    <a:pt x="19907" y="0"/>
                                  </a:lnTo>
                                  <a:lnTo>
                                    <a:pt x="0" y="19726"/>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259" name="Freeform 966"/>
                          <wps:cNvSpPr>
                            <a:spLocks/>
                          </wps:cNvSpPr>
                          <wps:spPr bwMode="auto">
                            <a:xfrm>
                              <a:off x="10116" y="7643"/>
                              <a:ext cx="9883" cy="5110"/>
                            </a:xfrm>
                            <a:custGeom>
                              <a:avLst/>
                              <a:gdLst>
                                <a:gd name="T0" fmla="*/ 19906 w 20000"/>
                                <a:gd name="T1" fmla="*/ 0 h 20000"/>
                                <a:gd name="T2" fmla="*/ 8208 w 20000"/>
                                <a:gd name="T3" fmla="*/ 19806 h 20000"/>
                                <a:gd name="T4" fmla="*/ 0 w 20000"/>
                                <a:gd name="T5" fmla="*/ 13981 h 20000"/>
                              </a:gdLst>
                              <a:ahLst/>
                              <a:cxnLst>
                                <a:cxn ang="0">
                                  <a:pos x="T0" y="T1"/>
                                </a:cxn>
                                <a:cxn ang="0">
                                  <a:pos x="T2" y="T3"/>
                                </a:cxn>
                                <a:cxn ang="0">
                                  <a:pos x="T4" y="T5"/>
                                </a:cxn>
                              </a:cxnLst>
                              <a:rect l="0" t="0" r="r" b="b"/>
                              <a:pathLst>
                                <a:path w="20000" h="20000">
                                  <a:moveTo>
                                    <a:pt x="19906" y="0"/>
                                  </a:moveTo>
                                  <a:lnTo>
                                    <a:pt x="8208" y="19806"/>
                                  </a:lnTo>
                                  <a:lnTo>
                                    <a:pt x="0" y="13981"/>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260" name="Freeform 967"/>
                          <wps:cNvSpPr>
                            <a:spLocks/>
                          </wps:cNvSpPr>
                          <wps:spPr bwMode="auto">
                            <a:xfrm>
                              <a:off x="10022" y="11115"/>
                              <a:ext cx="6061" cy="8886"/>
                            </a:xfrm>
                            <a:custGeom>
                              <a:avLst/>
                              <a:gdLst>
                                <a:gd name="T0" fmla="*/ 13846 w 20000"/>
                                <a:gd name="T1" fmla="*/ 3687 h 20000"/>
                                <a:gd name="T2" fmla="*/ 19846 w 20000"/>
                                <a:gd name="T3" fmla="*/ 19888 h 20000"/>
                                <a:gd name="T4" fmla="*/ 0 w 20000"/>
                                <a:gd name="T5" fmla="*/ 0 h 20000"/>
                              </a:gdLst>
                              <a:ahLst/>
                              <a:cxnLst>
                                <a:cxn ang="0">
                                  <a:pos x="T0" y="T1"/>
                                </a:cxn>
                                <a:cxn ang="0">
                                  <a:pos x="T2" y="T3"/>
                                </a:cxn>
                                <a:cxn ang="0">
                                  <a:pos x="T4" y="T5"/>
                                </a:cxn>
                              </a:cxnLst>
                              <a:rect l="0" t="0" r="r" b="b"/>
                              <a:pathLst>
                                <a:path w="20000" h="20000">
                                  <a:moveTo>
                                    <a:pt x="13846" y="3687"/>
                                  </a:moveTo>
                                  <a:lnTo>
                                    <a:pt x="19846" y="19888"/>
                                  </a:ln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262" name="Freeform 968"/>
                          <wps:cNvSpPr>
                            <a:spLocks/>
                          </wps:cNvSpPr>
                          <wps:spPr bwMode="auto">
                            <a:xfrm>
                              <a:off x="3916" y="11066"/>
                              <a:ext cx="6061" cy="8886"/>
                            </a:xfrm>
                            <a:custGeom>
                              <a:avLst/>
                              <a:gdLst>
                                <a:gd name="T0" fmla="*/ 5846 w 20000"/>
                                <a:gd name="T1" fmla="*/ 3687 h 20000"/>
                                <a:gd name="T2" fmla="*/ 0 w 20000"/>
                                <a:gd name="T3" fmla="*/ 19888 h 20000"/>
                                <a:gd name="T4" fmla="*/ 19846 w 20000"/>
                                <a:gd name="T5" fmla="*/ 0 h 20000"/>
                              </a:gdLst>
                              <a:ahLst/>
                              <a:cxnLst>
                                <a:cxn ang="0">
                                  <a:pos x="T0" y="T1"/>
                                </a:cxn>
                                <a:cxn ang="0">
                                  <a:pos x="T2" y="T3"/>
                                </a:cxn>
                                <a:cxn ang="0">
                                  <a:pos x="T4" y="T5"/>
                                </a:cxn>
                              </a:cxnLst>
                              <a:rect l="0" t="0" r="r" b="b"/>
                              <a:pathLst>
                                <a:path w="20000" h="20000">
                                  <a:moveTo>
                                    <a:pt x="5846" y="3687"/>
                                  </a:moveTo>
                                  <a:lnTo>
                                    <a:pt x="0" y="19888"/>
                                  </a:lnTo>
                                  <a:lnTo>
                                    <a:pt x="19846"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263" name="Freeform 969"/>
                          <wps:cNvSpPr>
                            <a:spLocks/>
                          </wps:cNvSpPr>
                          <wps:spPr bwMode="auto">
                            <a:xfrm>
                              <a:off x="10022" y="11215"/>
                              <a:ext cx="5967" cy="8737"/>
                            </a:xfrm>
                            <a:custGeom>
                              <a:avLst/>
                              <a:gdLst>
                                <a:gd name="T0" fmla="*/ 19844 w 20000"/>
                                <a:gd name="T1" fmla="*/ 19886 h 20000"/>
                                <a:gd name="T2" fmla="*/ 0 w 20000"/>
                                <a:gd name="T3" fmla="*/ 10114 h 20000"/>
                                <a:gd name="T4" fmla="*/ 0 w 20000"/>
                                <a:gd name="T5" fmla="*/ 0 h 20000"/>
                              </a:gdLst>
                              <a:ahLst/>
                              <a:cxnLst>
                                <a:cxn ang="0">
                                  <a:pos x="T0" y="T1"/>
                                </a:cxn>
                                <a:cxn ang="0">
                                  <a:pos x="T2" y="T3"/>
                                </a:cxn>
                                <a:cxn ang="0">
                                  <a:pos x="T4" y="T5"/>
                                </a:cxn>
                              </a:cxnLst>
                              <a:rect l="0" t="0" r="r" b="b"/>
                              <a:pathLst>
                                <a:path w="20000" h="20000">
                                  <a:moveTo>
                                    <a:pt x="19844" y="19886"/>
                                  </a:moveTo>
                                  <a:lnTo>
                                    <a:pt x="0" y="10114"/>
                                  </a:lnTo>
                                  <a:lnTo>
                                    <a:pt x="0"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264" name="Freeform 970"/>
                          <wps:cNvSpPr>
                            <a:spLocks/>
                          </wps:cNvSpPr>
                          <wps:spPr bwMode="auto">
                            <a:xfrm>
                              <a:off x="3916" y="11215"/>
                              <a:ext cx="5967" cy="8737"/>
                            </a:xfrm>
                            <a:custGeom>
                              <a:avLst/>
                              <a:gdLst>
                                <a:gd name="T0" fmla="*/ 0 w 20000"/>
                                <a:gd name="T1" fmla="*/ 19886 h 20000"/>
                                <a:gd name="T2" fmla="*/ 19844 w 20000"/>
                                <a:gd name="T3" fmla="*/ 10114 h 20000"/>
                                <a:gd name="T4" fmla="*/ 19844 w 20000"/>
                                <a:gd name="T5" fmla="*/ 0 h 20000"/>
                              </a:gdLst>
                              <a:ahLst/>
                              <a:cxnLst>
                                <a:cxn ang="0">
                                  <a:pos x="T0" y="T1"/>
                                </a:cxn>
                                <a:cxn ang="0">
                                  <a:pos x="T2" y="T3"/>
                                </a:cxn>
                                <a:cxn ang="0">
                                  <a:pos x="T4" y="T5"/>
                                </a:cxn>
                              </a:cxnLst>
                              <a:rect l="0" t="0" r="r" b="b"/>
                              <a:pathLst>
                                <a:path w="20000" h="20000">
                                  <a:moveTo>
                                    <a:pt x="0" y="19886"/>
                                  </a:moveTo>
                                  <a:lnTo>
                                    <a:pt x="19844" y="10114"/>
                                  </a:lnTo>
                                  <a:lnTo>
                                    <a:pt x="19844"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57" o:spid="_x0000_s1330" style="position:absolute;margin-left:214.1pt;margin-top:-1.15pt;width:80.3pt;height:90.65pt;z-index:252304896"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" o:allowincell="f">
                <v:rect id="Rectangle 958" o:spid="_x0000_s13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" filled="f" stroked="f" strokeweight=".25pt">
                  <v:textbox inset="1pt,1pt,1pt,1pt">
                    <w:txbxContent>
                      <w:p w:rsidR="003C2C01" w:rsidRDefault="003C2C01" w:rsidP="005E3A3D">
                        <w:r>
                          <w:rPr>
                            <w:b/>
                            <w:noProof/>
                          </w:rPr>
                          <w:drawing>
                            <wp:inline distT="0" distB="0" distL="0" distR="0">
                              <wp:extent cx="981075" cy="9429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rsidR="003C2C01" w:rsidRDefault="003C2C01" w:rsidP="005E3A3D"/>
                    </w:txbxContent>
                  </v:textbox>
                </v:rect>
                <v:oval id="Oval 959" o:spid="_x0000_s1332" style="position:absolute;left:5928;top:2868;width:7534;height:5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" strokecolor="white"/>
                <v:group id="Group 960" o:spid="_x0000_s1333" style="position:absolute;left:6999;top:3486;width:5342;height:4446" coordorigin=",-1" coordsize="1999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961" o:spid="_x0000_s1334" style="position:absolute;left:139;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" path="m15047,r93,l,,19907,19726e" fillcolor="black">
                    <v:stroke startarrowwidth="narrow" startarrowlength="short" endarrowwidth="narrow" endarrowlength="short"/>
                    <v:path arrowok="t" o:connecttype="custom" o:connectlocs="7506,0;7553,0;0,0;9931,3572" o:connectangles="0,0,0,0"/>
                  </v:shape>
                  <v:shape id="Freeform 962" o:spid="_x0000_s1335" style="position:absolute;top:7593;width:9884;height:51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" path="m,l11698,19806r8208,-5825e">
                    <v:stroke startarrowwidth="narrow" startarrowlength="short" endarrowwidth="narrow" endarrowlength="short"/>
                    <v:path arrowok="t" o:connecttype="custom" o:connectlocs="0,0;5781,5061;9838,3573" o:connectangles="0,0,0"/>
                  </v:shape>
                  <v:shape id="Freeform 963" o:spid="_x0000_s1336" style="position:absolute;left:7551;top:147;width:2471;height:110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" path="m19245,19910l,13543,19623,r-378,19910xe">
                    <v:stroke startarrowwidth="narrow" startarrowlength="short" endarrowwidth="narrow" endarrowlength="short"/>
                    <v:path arrowok="t" o:connecttype="custom" o:connectlocs="2378,11018;0,7495;2424,0;2378,11018" o:connectangles="0,0,0,0"/>
                  </v:shape>
                  <v:shape id="Freeform 964" o:spid="_x0000_s1337" style="position:absolute;left:10022;top:-1;width:2471;height:110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" path="m377,19910l19623,13543,,,377,19910xe" fillcolor="black" strokeweight=".25pt">
                    <v:stroke startarrowwidth="narrow" startarrowlength="short" endarrowwidth="narrow" endarrowlength="short"/>
                    <v:path arrowok="t" o:connecttype="custom" o:connectlocs="47,11017;2424,7494;0,0;47,11017" o:connectangles="0,0,0,0"/>
                  </v:shape>
                  <v:shape id="Freeform 965" o:spid="_x0000_s1338" style="position:absolute;left:10022;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" path="m4860,r,l19907,,,19726e">
                    <v:stroke startarrowwidth="narrow" startarrowlength="short" endarrowwidth="narrow" endarrowlength="short"/>
                    <v:path arrowok="t" o:connecttype="custom" o:connectlocs="2424,0;2424,0;9931,0;0,3572" o:connectangles="0,0,0,0"/>
                  </v:shape>
                  <v:shape id="Freeform 966" o:spid="_x0000_s1339" style="position:absolute;left:10116;top:7643;width:9883;height:5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" path="m19906,l8208,19806,,13981e" fillcolor="black">
                    <v:stroke startarrowwidth="narrow" startarrowlength="short" endarrowwidth="narrow" endarrowlength="short"/>
                    <v:path arrowok="t" o:connecttype="custom" o:connectlocs="9837,0;4056,5060;0,3572" o:connectangles="0,0,0"/>
                  </v:shape>
                  <v:shape id="Freeform 967" o:spid="_x0000_s1340" style="position:absolute;left:10022;top:11115;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" path="m13846,3687r6000,16201l,e">
                    <v:stroke startarrowwidth="narrow" startarrowlength="short" endarrowwidth="narrow" endarrowlength="short"/>
                    <v:path arrowok="t" o:connecttype="custom" o:connectlocs="4196,1638;6014,8836;0,0" o:connectangles="0,0,0"/>
                  </v:shape>
                  <v:shape id="Freeform 968" o:spid="_x0000_s1341" style="position:absolute;left:3916;top:11066;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" path="m5846,3687l,19888,19846,e" fillcolor="black">
                    <v:stroke startarrowwidth="narrow" startarrowlength="short" endarrowwidth="narrow" endarrowlength="short"/>
                    <v:path arrowok="t" o:connecttype="custom" o:connectlocs="1772,1638;0,8836;6014,0" o:connectangles="0,0,0"/>
                  </v:shape>
                  <v:shape id="Freeform 969" o:spid="_x0000_s1342" style="position:absolute;left:10022;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" path="m19844,19886l,10114,,e" fillcolor="black">
                    <v:stroke startarrowwidth="narrow" startarrowlength="short" endarrowwidth="narrow" endarrowlength="short"/>
                    <v:path arrowok="t" o:connecttype="custom" o:connectlocs="5920,8687;0,4418;0,0" o:connectangles="0,0,0"/>
                  </v:shape>
                  <v:shape id="Freeform 970" o:spid="_x0000_s1343" style="position:absolute;left:3916;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" path="m,19886l19844,10114,19844,e">
                    <v:stroke startarrowwidth="narrow" startarrowlength="short" endarrowwidth="narrow" endarrowlength="short"/>
                    <v:path arrowok="t" o:connecttype="custom" o:connectlocs="0,8687;5920,4418;5920,0" o:connectangles="0,0,0"/>
                  </v:shape>
                </v:group>
              </v:group>
            </w:pict>
          </mc:Fallback>
        </mc:AlternateContent>
      </w:r>
      <w:r w:rsidR="005E3A3D" w:rsidRPr="00AD3AEF">
        <w:rPr>
          <w:rFonts w:asciiTheme="majorHAnsi" w:hAnsiTheme="majorHAnsi" w:cstheme="majorHAnsi"/>
          <w:noProof/>
          <w:sz w:val="20"/>
          <w:szCs w:val="20"/>
        </w:rPr>
        <w:tab/>
        <w:t xml:space="preserve"> </w:t>
      </w:r>
      <w:r w:rsidR="005E3A3D" w:rsidRPr="00AD3AEF">
        <w:rPr>
          <w:rFonts w:asciiTheme="majorHAnsi" w:hAnsiTheme="majorHAnsi" w:cstheme="majorHAnsi"/>
          <w:i/>
          <w:noProof/>
          <w:sz w:val="20"/>
          <w:szCs w:val="20"/>
        </w:rPr>
        <w:t>(Tên đầy đủ của Cơ quan đăng kiểm)</w:t>
      </w:r>
      <w:r w:rsidR="005E3A3D" w:rsidRPr="00AD3AEF">
        <w:rPr>
          <w:rFonts w:asciiTheme="majorHAnsi" w:hAnsiTheme="majorHAnsi" w:cstheme="majorHAnsi"/>
          <w:noProof/>
          <w:sz w:val="20"/>
          <w:szCs w:val="20"/>
        </w:rPr>
        <w:tab/>
        <w:t>CỘNG HÒA XÃ HỘI CHỦ NGHĨA VIỆT NAM</w:t>
      </w:r>
    </w:p>
    <w:p w:rsidR="005E3A3D" w:rsidRPr="00AD3AEF" w:rsidRDefault="007328AB" w:rsidP="003A516E">
      <w:pPr>
        <w:pStyle w:val="Header"/>
        <w:tabs>
          <w:tab w:val="clear" w:pos="4320"/>
          <w:tab w:val="clear" w:pos="8640"/>
          <w:tab w:val="center" w:pos="1560"/>
          <w:tab w:val="center" w:pos="8505"/>
        </w:tabs>
        <w:spacing w:line="240" w:lineRule="exact"/>
        <w:rPr>
          <w:rFonts w:asciiTheme="majorHAnsi" w:hAnsiTheme="majorHAnsi" w:cstheme="majorHAnsi"/>
          <w:caps/>
          <w:sz w:val="20"/>
          <w:szCs w:val="20"/>
        </w:rPr>
      </w:pPr>
      <w:r>
        <w:rPr>
          <w:rFonts w:asciiTheme="majorHAnsi" w:hAnsiTheme="majorHAnsi" w:cstheme="majorHAnsi"/>
          <w:noProof/>
          <w:sz w:val="20"/>
          <w:szCs w:val="20"/>
        </w:rPr>
        <mc:AlternateContent>
          <mc:Choice Requires="wps">
            <w:drawing>
              <wp:anchor distT="0" distB="0" distL="114300" distR="114300" simplePos="0" relativeHeight="252305920" behindDoc="0" locked="0" layoutInCell="1" allowOverlap="1">
                <wp:simplePos x="0" y="0"/>
                <wp:positionH relativeFrom="column">
                  <wp:posOffset>384810</wp:posOffset>
                </wp:positionH>
                <wp:positionV relativeFrom="paragraph">
                  <wp:posOffset>34290</wp:posOffset>
                </wp:positionV>
                <wp:extent cx="1223010" cy="1270"/>
                <wp:effectExtent l="11430" t="5080" r="13335" b="12700"/>
                <wp:wrapNone/>
                <wp:docPr id="56" name="Lin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3010" cy="127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55230" id="Line 971" o:spid="_x0000_s1026" style="position:absolute;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pt,2.7pt" to="126.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" strokeweight=".5pt">
                <v:stroke startarrowwidth="narrow" startarrowlength="short" endarrowwidth="narrow" endarrowlength="short"/>
              </v:line>
            </w:pict>
          </mc:Fallback>
        </mc:AlternateContent>
      </w:r>
      <w:r w:rsidR="005E3A3D" w:rsidRPr="00AD3AEF">
        <w:rPr>
          <w:rFonts w:asciiTheme="majorHAnsi" w:hAnsiTheme="majorHAnsi" w:cstheme="majorHAnsi"/>
          <w:caps/>
          <w:sz w:val="20"/>
          <w:szCs w:val="20"/>
        </w:rPr>
        <w:tab/>
        <w:t xml:space="preserve"> </w:t>
      </w:r>
      <w:r w:rsidR="005E3A3D" w:rsidRPr="00AD3AEF">
        <w:rPr>
          <w:rFonts w:asciiTheme="majorHAnsi" w:hAnsiTheme="majorHAnsi" w:cstheme="majorHAnsi"/>
          <w:caps/>
          <w:sz w:val="20"/>
          <w:szCs w:val="20"/>
        </w:rPr>
        <w:tab/>
        <w:t>socialist republic of vietnam</w:t>
      </w:r>
    </w:p>
    <w:p w:rsidR="005E3A3D" w:rsidRPr="00AD3AEF" w:rsidRDefault="007328AB" w:rsidP="005E3A3D">
      <w:pPr>
        <w:pStyle w:val="Header"/>
        <w:tabs>
          <w:tab w:val="center" w:pos="1701"/>
          <w:tab w:val="center" w:pos="8222"/>
        </w:tabs>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2307968" behindDoc="0" locked="0" layoutInCell="1" allowOverlap="1">
                <wp:simplePos x="0" y="0"/>
                <wp:positionH relativeFrom="column">
                  <wp:posOffset>4178935</wp:posOffset>
                </wp:positionH>
                <wp:positionV relativeFrom="paragraph">
                  <wp:posOffset>3175</wp:posOffset>
                </wp:positionV>
                <wp:extent cx="2085975" cy="1905"/>
                <wp:effectExtent l="5080" t="12065" r="13970" b="5080"/>
                <wp:wrapNone/>
                <wp:docPr id="55" name="Lin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1905"/>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C2BD0" id="Line 973" o:spid="_x0000_s1026" style="position:absolute;z-index:2523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05pt,.25pt" to="493.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" strokeweight=".5pt">
                <v:stroke startarrowwidth="narrow" startarrowlength="short" endarrowwidth="narrow" endarrowlength="short"/>
              </v:line>
            </w:pict>
          </mc:Fallback>
        </mc:AlternateContent>
      </w:r>
    </w:p>
    <w:p w:rsidR="005E3A3D" w:rsidRPr="00AD3AEF" w:rsidRDefault="005E3A3D" w:rsidP="005E3A3D">
      <w:pPr>
        <w:pStyle w:val="Header"/>
        <w:tabs>
          <w:tab w:val="center" w:pos="1701"/>
          <w:tab w:val="center" w:pos="8222"/>
        </w:tabs>
        <w:rPr>
          <w:rFonts w:asciiTheme="majorHAnsi" w:hAnsiTheme="majorHAnsi" w:cstheme="majorHAnsi"/>
          <w:sz w:val="20"/>
          <w:szCs w:val="20"/>
        </w:rPr>
      </w:pPr>
    </w:p>
    <w:p w:rsidR="005E3A3D" w:rsidRPr="00AD3AEF" w:rsidRDefault="007328AB" w:rsidP="005E3A3D">
      <w:pPr>
        <w:pStyle w:val="Header"/>
        <w:tabs>
          <w:tab w:val="left" w:pos="567"/>
          <w:tab w:val="center" w:pos="1701"/>
          <w:tab w:val="center" w:pos="8222"/>
        </w:tabs>
        <w:spacing w:line="240" w:lineRule="exact"/>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2306944" behindDoc="0" locked="0" layoutInCell="1" allowOverlap="1">
                <wp:simplePos x="0" y="0"/>
                <wp:positionH relativeFrom="column">
                  <wp:posOffset>588645</wp:posOffset>
                </wp:positionH>
                <wp:positionV relativeFrom="paragraph">
                  <wp:posOffset>144145</wp:posOffset>
                </wp:positionV>
                <wp:extent cx="876935" cy="635"/>
                <wp:effectExtent l="5715" t="6985" r="12700" b="11430"/>
                <wp:wrapNone/>
                <wp:docPr id="54" name="Lin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935" cy="6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22392" id="Line 972" o:spid="_x0000_s1026" style="position:absolute;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5pt,11.35pt" to="115.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" strokeweight=".5pt">
                <v:stroke dashstyle="dash" startarrowwidth="narrow" startarrowlength="short" endarrowwidth="narrow" endarrowlength="short"/>
              </v:line>
            </w:pict>
          </mc:Fallback>
        </mc:AlternateContent>
      </w:r>
      <w:r w:rsidR="005E3A3D" w:rsidRPr="00AD3AEF">
        <w:rPr>
          <w:rFonts w:asciiTheme="majorHAnsi" w:hAnsiTheme="majorHAnsi" w:cstheme="majorHAnsi"/>
          <w:noProof/>
          <w:sz w:val="20"/>
          <w:szCs w:val="20"/>
        </w:rPr>
        <w:tab/>
        <w:t xml:space="preserve">Số: </w:t>
      </w:r>
      <w:r w:rsidR="005E3A3D" w:rsidRPr="00AD3AEF">
        <w:rPr>
          <w:rFonts w:asciiTheme="majorHAnsi" w:hAnsiTheme="majorHAnsi" w:cstheme="majorHAnsi"/>
          <w:noProof/>
          <w:sz w:val="20"/>
          <w:szCs w:val="20"/>
        </w:rPr>
        <w:tab/>
      </w:r>
      <w:r w:rsidR="008B796B" w:rsidRPr="00AD3AEF">
        <w:rPr>
          <w:rFonts w:asciiTheme="majorHAnsi" w:hAnsiTheme="majorHAnsi" w:cstheme="majorHAnsi"/>
          <w:b/>
          <w:noProof/>
          <w:sz w:val="20"/>
          <w:szCs w:val="20"/>
        </w:rPr>
        <w:fldChar w:fldCharType="begin">
          <w:ffData>
            <w:name w:val="Text6"/>
            <w:enabled/>
            <w:calcOnExit w:val="0"/>
            <w:textInput/>
          </w:ffData>
        </w:fldChar>
      </w:r>
      <w:r w:rsidR="005E3A3D" w:rsidRPr="00AD3AEF">
        <w:rPr>
          <w:rFonts w:asciiTheme="majorHAnsi" w:hAnsiTheme="majorHAnsi" w:cstheme="majorHAnsi"/>
          <w:b/>
          <w:noProof/>
          <w:sz w:val="20"/>
          <w:szCs w:val="20"/>
        </w:rPr>
        <w:instrText xml:space="preserve"> FORMTEXT </w:instrText>
      </w:r>
      <w:r w:rsidR="008B796B" w:rsidRPr="00AD3AEF">
        <w:rPr>
          <w:rFonts w:asciiTheme="majorHAnsi" w:hAnsiTheme="majorHAnsi" w:cstheme="majorHAnsi"/>
          <w:b/>
          <w:noProof/>
          <w:sz w:val="20"/>
          <w:szCs w:val="20"/>
        </w:rPr>
      </w:r>
      <w:r w:rsidR="008B796B" w:rsidRPr="00AD3AEF">
        <w:rPr>
          <w:rFonts w:asciiTheme="majorHAnsi" w:hAnsiTheme="majorHAnsi" w:cstheme="majorHAnsi"/>
          <w:b/>
          <w:noProof/>
          <w:sz w:val="20"/>
          <w:szCs w:val="20"/>
        </w:rPr>
        <w:fldChar w:fldCharType="separate"/>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8B796B" w:rsidRPr="00AD3AEF">
        <w:rPr>
          <w:rFonts w:asciiTheme="majorHAnsi" w:hAnsiTheme="majorHAnsi" w:cstheme="majorHAnsi"/>
          <w:b/>
          <w:noProof/>
          <w:sz w:val="20"/>
          <w:szCs w:val="20"/>
        </w:rPr>
        <w:fldChar w:fldCharType="end"/>
      </w:r>
      <w:r w:rsidR="005E3A3D" w:rsidRPr="00AD3AEF">
        <w:rPr>
          <w:rFonts w:asciiTheme="majorHAnsi" w:hAnsiTheme="majorHAnsi" w:cstheme="majorHAnsi"/>
          <w:noProof/>
          <w:sz w:val="20"/>
          <w:szCs w:val="20"/>
        </w:rPr>
        <w:t xml:space="preserve">     </w:t>
      </w:r>
    </w:p>
    <w:p w:rsidR="005E3A3D" w:rsidRPr="00AD3AEF" w:rsidRDefault="005E3A3D" w:rsidP="005E3A3D">
      <w:pPr>
        <w:pStyle w:val="Header"/>
        <w:tabs>
          <w:tab w:val="left" w:pos="567"/>
          <w:tab w:val="center" w:pos="1701"/>
          <w:tab w:val="center" w:pos="8222"/>
        </w:tabs>
        <w:rPr>
          <w:rFonts w:asciiTheme="majorHAnsi" w:hAnsiTheme="majorHAnsi" w:cstheme="majorHAnsi"/>
          <w:sz w:val="20"/>
          <w:szCs w:val="20"/>
        </w:rPr>
      </w:pPr>
      <w:r w:rsidRPr="00AD3AEF">
        <w:rPr>
          <w:rFonts w:asciiTheme="majorHAnsi" w:hAnsiTheme="majorHAnsi" w:cstheme="majorHAnsi"/>
          <w:sz w:val="20"/>
          <w:szCs w:val="20"/>
        </w:rPr>
        <w:tab/>
      </w:r>
      <w:r w:rsidRPr="00AD3AEF">
        <w:rPr>
          <w:rFonts w:asciiTheme="majorHAnsi" w:hAnsiTheme="majorHAnsi" w:cstheme="majorHAnsi"/>
          <w:noProof/>
          <w:sz w:val="20"/>
          <w:szCs w:val="20"/>
        </w:rPr>
        <w:t>No.</w:t>
      </w:r>
    </w:p>
    <w:p w:rsidR="005E3A3D" w:rsidRPr="00AD3AEF" w:rsidRDefault="005E3A3D" w:rsidP="005E3A3D">
      <w:pPr>
        <w:pStyle w:val="Header"/>
        <w:tabs>
          <w:tab w:val="left" w:pos="993"/>
          <w:tab w:val="center" w:pos="1985"/>
        </w:tabs>
        <w:rPr>
          <w:rFonts w:asciiTheme="majorHAnsi" w:hAnsiTheme="majorHAnsi" w:cstheme="majorHAnsi"/>
          <w:sz w:val="20"/>
          <w:szCs w:val="20"/>
        </w:rPr>
      </w:pPr>
    </w:p>
    <w:p w:rsidR="005E3A3D" w:rsidRPr="00AD3AEF" w:rsidRDefault="005E3A3D" w:rsidP="003A516E">
      <w:pPr>
        <w:pStyle w:val="Heading3"/>
        <w:spacing w:before="0" w:line="300" w:lineRule="exact"/>
        <w:ind w:left="567"/>
        <w:jc w:val="center"/>
        <w:rPr>
          <w:rFonts w:asciiTheme="majorHAnsi" w:hAnsiTheme="majorHAnsi" w:cstheme="majorHAnsi"/>
          <w:noProof/>
          <w:sz w:val="20"/>
          <w:szCs w:val="20"/>
        </w:rPr>
      </w:pPr>
      <w:r w:rsidRPr="00AD3AEF">
        <w:rPr>
          <w:rFonts w:asciiTheme="majorHAnsi" w:hAnsiTheme="majorHAnsi" w:cstheme="majorHAnsi"/>
          <w:sz w:val="20"/>
          <w:szCs w:val="20"/>
        </w:rPr>
        <w:t>GIẤY CHỨNG NHẬN</w:t>
      </w:r>
    </w:p>
    <w:p w:rsidR="005E3A3D" w:rsidRPr="00AD3AEF" w:rsidRDefault="005E3A3D" w:rsidP="003A516E">
      <w:pPr>
        <w:spacing w:before="40"/>
        <w:ind w:left="567" w:right="34"/>
        <w:jc w:val="center"/>
        <w:rPr>
          <w:rFonts w:asciiTheme="majorHAnsi" w:hAnsiTheme="majorHAnsi" w:cstheme="majorHAnsi"/>
          <w:b/>
          <w:caps/>
          <w:sz w:val="20"/>
          <w:szCs w:val="20"/>
        </w:rPr>
      </w:pPr>
      <w:r w:rsidRPr="00AD3AEF">
        <w:rPr>
          <w:rFonts w:asciiTheme="majorHAnsi" w:hAnsiTheme="majorHAnsi" w:cstheme="majorHAnsi"/>
          <w:b/>
          <w:caps/>
          <w:sz w:val="20"/>
          <w:szCs w:val="20"/>
        </w:rPr>
        <w:t>Document of authorization</w:t>
      </w:r>
    </w:p>
    <w:p w:rsidR="005E3A3D" w:rsidRPr="00AD3AEF" w:rsidRDefault="005E3A3D" w:rsidP="003A516E">
      <w:pPr>
        <w:pStyle w:val="Heading1"/>
        <w:spacing w:before="120"/>
        <w:ind w:left="567" w:right="28"/>
        <w:rPr>
          <w:rFonts w:asciiTheme="majorHAnsi" w:hAnsiTheme="majorHAnsi" w:cstheme="majorHAnsi"/>
          <w:caps/>
          <w:sz w:val="20"/>
        </w:rPr>
      </w:pPr>
      <w:r w:rsidRPr="00AD3AEF">
        <w:rPr>
          <w:rFonts w:asciiTheme="majorHAnsi" w:hAnsiTheme="majorHAnsi" w:cstheme="majorHAnsi"/>
          <w:caps/>
          <w:sz w:val="20"/>
        </w:rPr>
        <w:t>Phê duyỆt kẾ hoẠch chỞ xô hàng hẠt</w:t>
      </w:r>
    </w:p>
    <w:p w:rsidR="005E3A3D" w:rsidRPr="00AD3AEF" w:rsidRDefault="005E3A3D" w:rsidP="003A516E">
      <w:pPr>
        <w:pStyle w:val="Heading1"/>
        <w:spacing w:after="120"/>
        <w:ind w:left="567" w:right="28"/>
        <w:rPr>
          <w:rFonts w:asciiTheme="majorHAnsi" w:hAnsiTheme="majorHAnsi" w:cstheme="majorHAnsi"/>
          <w:sz w:val="20"/>
        </w:rPr>
      </w:pPr>
      <w:r w:rsidRPr="00AD3AEF">
        <w:rPr>
          <w:rFonts w:asciiTheme="majorHAnsi" w:hAnsiTheme="majorHAnsi" w:cstheme="majorHAnsi"/>
          <w:sz w:val="20"/>
        </w:rPr>
        <w:t>Approval of Ship’s Plans for the Carriage of Bulk Grain</w:t>
      </w:r>
    </w:p>
    <w:p w:rsidR="005E3A3D" w:rsidRPr="00AD3AEF" w:rsidRDefault="005E3A3D" w:rsidP="000452E9">
      <w:pPr>
        <w:ind w:left="567"/>
        <w:jc w:val="center"/>
        <w:rPr>
          <w:rFonts w:asciiTheme="majorHAnsi" w:hAnsiTheme="majorHAnsi" w:cstheme="majorHAnsi"/>
          <w:sz w:val="20"/>
          <w:szCs w:val="20"/>
        </w:rPr>
      </w:pPr>
      <w:r w:rsidRPr="00AD3AEF">
        <w:rPr>
          <w:rFonts w:asciiTheme="majorHAnsi" w:hAnsiTheme="majorHAnsi" w:cstheme="majorHAnsi"/>
          <w:sz w:val="20"/>
          <w:szCs w:val="20"/>
        </w:rPr>
        <w:t>Cấp theo ủy quyền của Chính phủ nước CỘNG HOÀ XÃ HỘI CHỦ NGHĨA VIỆT NAM</w:t>
      </w:r>
    </w:p>
    <w:p w:rsidR="005E3A3D" w:rsidRPr="00AD3AEF" w:rsidRDefault="005E3A3D" w:rsidP="000452E9">
      <w:pPr>
        <w:pStyle w:val="BodyTextIndent2"/>
        <w:ind w:left="567" w:firstLine="0"/>
        <w:jc w:val="center"/>
        <w:rPr>
          <w:rFonts w:asciiTheme="majorHAnsi" w:hAnsiTheme="majorHAnsi" w:cstheme="majorHAnsi"/>
          <w:spacing w:val="-4"/>
          <w:sz w:val="20"/>
          <w:szCs w:val="20"/>
        </w:rPr>
      </w:pPr>
      <w:r w:rsidRPr="00AD3AEF">
        <w:rPr>
          <w:rFonts w:asciiTheme="majorHAnsi" w:hAnsiTheme="majorHAnsi" w:cstheme="majorHAnsi"/>
          <w:sz w:val="20"/>
          <w:szCs w:val="20"/>
        </w:rPr>
        <w:t>Issued under the authority of the Government OF THE SOCIALIST REPUBLIC OF VIETNAM</w:t>
      </w:r>
    </w:p>
    <w:p w:rsidR="005E3A3D" w:rsidRPr="00AD3AEF" w:rsidRDefault="005E3A3D" w:rsidP="00024A5A">
      <w:pPr>
        <w:pStyle w:val="Header"/>
        <w:tabs>
          <w:tab w:val="clear" w:pos="4320"/>
          <w:tab w:val="clear" w:pos="8640"/>
          <w:tab w:val="center" w:pos="3402"/>
          <w:tab w:val="left" w:pos="5954"/>
          <w:tab w:val="center" w:pos="8789"/>
        </w:tabs>
        <w:spacing w:before="120" w:line="240" w:lineRule="exact"/>
        <w:ind w:left="567"/>
        <w:rPr>
          <w:rFonts w:asciiTheme="majorHAnsi" w:hAnsiTheme="majorHAnsi" w:cstheme="majorHAnsi"/>
          <w:b/>
          <w:sz w:val="20"/>
          <w:szCs w:val="20"/>
        </w:rPr>
      </w:pPr>
      <w:r w:rsidRPr="00AD3AEF">
        <w:rPr>
          <w:rFonts w:asciiTheme="majorHAnsi" w:hAnsiTheme="majorHAnsi" w:cstheme="majorHAnsi"/>
          <w:b/>
          <w:sz w:val="20"/>
          <w:szCs w:val="20"/>
        </w:rPr>
        <w:t>Đặc điểm tàu</w:t>
      </w:r>
    </w:p>
    <w:p w:rsidR="005E3A3D" w:rsidRPr="00AD3AEF" w:rsidRDefault="005E3A3D" w:rsidP="00024A5A">
      <w:pPr>
        <w:pStyle w:val="Header"/>
        <w:tabs>
          <w:tab w:val="clear" w:pos="4320"/>
          <w:tab w:val="clear" w:pos="8640"/>
          <w:tab w:val="center" w:pos="3402"/>
          <w:tab w:val="left" w:pos="5954"/>
          <w:tab w:val="center" w:pos="8789"/>
        </w:tabs>
        <w:spacing w:line="240" w:lineRule="exact"/>
        <w:ind w:left="567"/>
        <w:rPr>
          <w:rFonts w:asciiTheme="majorHAnsi" w:hAnsiTheme="majorHAnsi" w:cstheme="majorHAnsi"/>
          <w:b/>
          <w:sz w:val="20"/>
          <w:szCs w:val="20"/>
        </w:rPr>
      </w:pPr>
      <w:r w:rsidRPr="00AD3AEF">
        <w:rPr>
          <w:rFonts w:asciiTheme="majorHAnsi" w:hAnsiTheme="majorHAnsi" w:cstheme="majorHAnsi"/>
          <w:b/>
          <w:sz w:val="20"/>
          <w:szCs w:val="20"/>
        </w:rPr>
        <w:t>Particulars of Ship</w:t>
      </w:r>
    </w:p>
    <w:p w:rsidR="005E3A3D" w:rsidRPr="00AD3AEF" w:rsidRDefault="005E3A3D" w:rsidP="00024A5A">
      <w:pPr>
        <w:tabs>
          <w:tab w:val="left" w:pos="3402"/>
        </w:tabs>
        <w:spacing w:before="120"/>
        <w:ind w:left="567"/>
        <w:rPr>
          <w:rFonts w:asciiTheme="majorHAnsi" w:hAnsiTheme="majorHAnsi" w:cstheme="majorHAnsi"/>
          <w:sz w:val="20"/>
          <w:szCs w:val="20"/>
        </w:rPr>
      </w:pPr>
      <w:r w:rsidRPr="00AD3AEF">
        <w:rPr>
          <w:rFonts w:asciiTheme="majorHAnsi" w:hAnsiTheme="majorHAnsi" w:cstheme="majorHAnsi"/>
          <w:sz w:val="20"/>
          <w:szCs w:val="20"/>
        </w:rPr>
        <w:t>Tên tàu</w:t>
      </w:r>
      <w:r w:rsidRPr="00AD3AEF">
        <w:rPr>
          <w:rFonts w:asciiTheme="majorHAnsi" w:hAnsiTheme="majorHAnsi" w:cstheme="majorHAnsi"/>
          <w:sz w:val="20"/>
          <w:szCs w:val="20"/>
        </w:rPr>
        <w:tab/>
      </w:r>
      <w:r w:rsidR="008B796B" w:rsidRPr="00AD3AEF">
        <w:rPr>
          <w:rFonts w:asciiTheme="majorHAnsi" w:hAnsiTheme="majorHAnsi" w:cstheme="majorHAnsi"/>
          <w:b/>
          <w:sz w:val="20"/>
          <w:szCs w:val="20"/>
        </w:rPr>
        <w:fldChar w:fldCharType="begin">
          <w:ffData>
            <w:name w:val="Text15"/>
            <w:enabled/>
            <w:calcOnExit w:val="0"/>
            <w:textInput/>
          </w:ffData>
        </w:fldChar>
      </w:r>
      <w:r w:rsidRPr="00AD3AEF">
        <w:rPr>
          <w:rFonts w:asciiTheme="majorHAnsi" w:hAnsiTheme="majorHAnsi" w:cstheme="majorHAnsi"/>
          <w:b/>
          <w:sz w:val="20"/>
          <w:szCs w:val="20"/>
        </w:rPr>
        <w:instrText xml:space="preserve"> FORMTEXT </w:instrText>
      </w:r>
      <w:r w:rsidR="008B796B" w:rsidRPr="00AD3AEF">
        <w:rPr>
          <w:rFonts w:asciiTheme="majorHAnsi" w:hAnsiTheme="majorHAnsi" w:cstheme="majorHAnsi"/>
          <w:b/>
          <w:sz w:val="20"/>
          <w:szCs w:val="20"/>
        </w:rPr>
      </w:r>
      <w:r w:rsidR="008B796B" w:rsidRPr="00AD3AEF">
        <w:rPr>
          <w:rFonts w:asciiTheme="majorHAnsi" w:hAnsiTheme="majorHAnsi" w:cstheme="majorHAnsi"/>
          <w:b/>
          <w:sz w:val="20"/>
          <w:szCs w:val="20"/>
        </w:rPr>
        <w:fldChar w:fldCharType="separate"/>
      </w:r>
      <w:r w:rsidRPr="00AD3AEF">
        <w:rPr>
          <w:rFonts w:asciiTheme="majorHAnsi" w:hAnsiTheme="majorHAnsi" w:cstheme="majorHAnsi"/>
          <w:b/>
          <w:sz w:val="20"/>
          <w:szCs w:val="20"/>
        </w:rPr>
        <w:t> </w:t>
      </w:r>
      <w:r w:rsidRPr="00AD3AEF">
        <w:rPr>
          <w:rFonts w:asciiTheme="majorHAnsi" w:hAnsiTheme="majorHAnsi" w:cstheme="majorHAnsi"/>
          <w:b/>
          <w:sz w:val="20"/>
          <w:szCs w:val="20"/>
        </w:rPr>
        <w:t> </w:t>
      </w:r>
      <w:r w:rsidRPr="00AD3AEF">
        <w:rPr>
          <w:rFonts w:asciiTheme="majorHAnsi" w:hAnsiTheme="majorHAnsi" w:cstheme="majorHAnsi"/>
          <w:b/>
          <w:sz w:val="20"/>
          <w:szCs w:val="20"/>
        </w:rPr>
        <w:t> </w:t>
      </w:r>
      <w:r w:rsidRPr="00AD3AEF">
        <w:rPr>
          <w:rFonts w:asciiTheme="majorHAnsi" w:hAnsiTheme="majorHAnsi" w:cstheme="majorHAnsi"/>
          <w:b/>
          <w:sz w:val="20"/>
          <w:szCs w:val="20"/>
        </w:rPr>
        <w:t> </w:t>
      </w:r>
      <w:r w:rsidRPr="00AD3AEF">
        <w:rPr>
          <w:rFonts w:asciiTheme="majorHAnsi" w:hAnsiTheme="majorHAnsi" w:cstheme="majorHAnsi"/>
          <w:b/>
          <w:sz w:val="20"/>
          <w:szCs w:val="20"/>
        </w:rPr>
        <w:t> </w:t>
      </w:r>
      <w:r w:rsidR="008B796B" w:rsidRPr="00AD3AEF">
        <w:rPr>
          <w:rFonts w:asciiTheme="majorHAnsi" w:hAnsiTheme="majorHAnsi" w:cstheme="majorHAnsi"/>
          <w:b/>
          <w:sz w:val="20"/>
          <w:szCs w:val="20"/>
        </w:rPr>
        <w:fldChar w:fldCharType="end"/>
      </w:r>
    </w:p>
    <w:p w:rsidR="005E3A3D" w:rsidRPr="00AD3AEF" w:rsidRDefault="007328AB" w:rsidP="00024A5A">
      <w:pPr>
        <w:pStyle w:val="Header"/>
        <w:tabs>
          <w:tab w:val="clear" w:pos="4320"/>
          <w:tab w:val="clear" w:pos="8640"/>
          <w:tab w:val="left" w:pos="3402"/>
        </w:tabs>
        <w:ind w:left="567"/>
        <w:rPr>
          <w:rFonts w:asciiTheme="majorHAnsi" w:hAnsiTheme="majorHAnsi" w:cstheme="majorHAnsi"/>
          <w:sz w:val="20"/>
          <w:szCs w:val="20"/>
        </w:rPr>
      </w:pPr>
      <w:r>
        <w:rPr>
          <w:rFonts w:asciiTheme="majorHAnsi" w:hAnsiTheme="majorHAnsi" w:cstheme="majorHAnsi"/>
          <w:noProof/>
          <w:sz w:val="20"/>
          <w:szCs w:val="20"/>
          <w:lang w:eastAsia="ja-JP"/>
        </w:rPr>
        <mc:AlternateContent>
          <mc:Choice Requires="wps">
            <w:drawing>
              <wp:anchor distT="0" distB="0" distL="114300" distR="114300" simplePos="0" relativeHeight="252308992" behindDoc="0" locked="0" layoutInCell="1" allowOverlap="1">
                <wp:simplePos x="0" y="0"/>
                <wp:positionH relativeFrom="column">
                  <wp:posOffset>2181860</wp:posOffset>
                </wp:positionH>
                <wp:positionV relativeFrom="paragraph">
                  <wp:posOffset>2540</wp:posOffset>
                </wp:positionV>
                <wp:extent cx="4343400" cy="0"/>
                <wp:effectExtent l="8255" t="5080" r="10795" b="13970"/>
                <wp:wrapNone/>
                <wp:docPr id="53" name="Lin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71C6C" id="Line 974" o:spid="_x0000_s1026" style="position:absolute;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8pt,.2pt" to="513.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" strokeweight=".5pt"/>
            </w:pict>
          </mc:Fallback>
        </mc:AlternateContent>
      </w:r>
      <w:r w:rsidR="005E3A3D" w:rsidRPr="00AD3AEF">
        <w:rPr>
          <w:rFonts w:asciiTheme="majorHAnsi" w:hAnsiTheme="majorHAnsi" w:cstheme="majorHAnsi"/>
          <w:sz w:val="20"/>
          <w:szCs w:val="20"/>
        </w:rPr>
        <w:t>Name of Ship</w:t>
      </w:r>
    </w:p>
    <w:p w:rsidR="005E3A3D" w:rsidRPr="00AD3AEF" w:rsidRDefault="005E3A3D" w:rsidP="00024A5A">
      <w:pPr>
        <w:pStyle w:val="Header"/>
        <w:tabs>
          <w:tab w:val="clear" w:pos="4320"/>
          <w:tab w:val="clear" w:pos="8640"/>
          <w:tab w:val="left" w:pos="3402"/>
        </w:tabs>
        <w:spacing w:before="120"/>
        <w:ind w:left="567"/>
        <w:rPr>
          <w:rFonts w:asciiTheme="majorHAnsi" w:hAnsiTheme="majorHAnsi" w:cstheme="majorHAnsi"/>
          <w:sz w:val="20"/>
          <w:szCs w:val="20"/>
        </w:rPr>
      </w:pPr>
      <w:r w:rsidRPr="00AD3AEF">
        <w:rPr>
          <w:rFonts w:asciiTheme="majorHAnsi" w:hAnsiTheme="majorHAnsi" w:cstheme="majorHAnsi"/>
          <w:sz w:val="20"/>
          <w:szCs w:val="20"/>
        </w:rPr>
        <w:t>Số IMO</w:t>
      </w:r>
      <w:r w:rsidRPr="00AD3AEF">
        <w:rPr>
          <w:rFonts w:asciiTheme="majorHAnsi" w:hAnsiTheme="majorHAnsi" w:cstheme="majorHAnsi"/>
          <w:sz w:val="20"/>
          <w:szCs w:val="20"/>
        </w:rPr>
        <w:tab/>
      </w:r>
      <w:r w:rsidR="008B796B" w:rsidRPr="00AD3AEF">
        <w:rPr>
          <w:rFonts w:asciiTheme="majorHAnsi" w:hAnsiTheme="majorHAnsi" w:cstheme="majorHAnsi"/>
          <w:b/>
          <w:sz w:val="20"/>
          <w:szCs w:val="20"/>
        </w:rPr>
        <w:fldChar w:fldCharType="begin">
          <w:ffData>
            <w:name w:val="Text16"/>
            <w:enabled/>
            <w:calcOnExit w:val="0"/>
            <w:textInput/>
          </w:ffData>
        </w:fldChar>
      </w:r>
      <w:r w:rsidRPr="00AD3AEF">
        <w:rPr>
          <w:rFonts w:asciiTheme="majorHAnsi" w:hAnsiTheme="majorHAnsi" w:cstheme="majorHAnsi"/>
          <w:b/>
          <w:sz w:val="20"/>
          <w:szCs w:val="20"/>
        </w:rPr>
        <w:instrText xml:space="preserve"> FORMTEXT </w:instrText>
      </w:r>
      <w:r w:rsidR="008B796B" w:rsidRPr="00AD3AEF">
        <w:rPr>
          <w:rFonts w:asciiTheme="majorHAnsi" w:hAnsiTheme="majorHAnsi" w:cstheme="majorHAnsi"/>
          <w:b/>
          <w:sz w:val="20"/>
          <w:szCs w:val="20"/>
        </w:rPr>
      </w:r>
      <w:r w:rsidR="008B796B" w:rsidRPr="00AD3AEF">
        <w:rPr>
          <w:rFonts w:asciiTheme="majorHAnsi" w:hAnsiTheme="majorHAnsi" w:cstheme="majorHAnsi"/>
          <w:b/>
          <w:sz w:val="20"/>
          <w:szCs w:val="20"/>
        </w:rPr>
        <w:fldChar w:fldCharType="separate"/>
      </w:r>
      <w:r w:rsidRPr="00AD3AEF">
        <w:rPr>
          <w:rFonts w:asciiTheme="majorHAnsi" w:hAnsiTheme="majorHAnsi" w:cstheme="majorHAnsi"/>
          <w:b/>
          <w:sz w:val="20"/>
          <w:szCs w:val="20"/>
        </w:rPr>
        <w:t> </w:t>
      </w:r>
      <w:r w:rsidRPr="00AD3AEF">
        <w:rPr>
          <w:rFonts w:asciiTheme="majorHAnsi" w:hAnsiTheme="majorHAnsi" w:cstheme="majorHAnsi"/>
          <w:b/>
          <w:sz w:val="20"/>
          <w:szCs w:val="20"/>
        </w:rPr>
        <w:t> </w:t>
      </w:r>
      <w:r w:rsidRPr="00AD3AEF">
        <w:rPr>
          <w:rFonts w:asciiTheme="majorHAnsi" w:hAnsiTheme="majorHAnsi" w:cstheme="majorHAnsi"/>
          <w:b/>
          <w:sz w:val="20"/>
          <w:szCs w:val="20"/>
        </w:rPr>
        <w:t> </w:t>
      </w:r>
      <w:r w:rsidRPr="00AD3AEF">
        <w:rPr>
          <w:rFonts w:asciiTheme="majorHAnsi" w:hAnsiTheme="majorHAnsi" w:cstheme="majorHAnsi"/>
          <w:b/>
          <w:sz w:val="20"/>
          <w:szCs w:val="20"/>
        </w:rPr>
        <w:t> </w:t>
      </w:r>
      <w:r w:rsidRPr="00AD3AEF">
        <w:rPr>
          <w:rFonts w:asciiTheme="majorHAnsi" w:hAnsiTheme="majorHAnsi" w:cstheme="majorHAnsi"/>
          <w:b/>
          <w:sz w:val="20"/>
          <w:szCs w:val="20"/>
        </w:rPr>
        <w:t> </w:t>
      </w:r>
      <w:r w:rsidR="008B796B" w:rsidRPr="00AD3AEF">
        <w:rPr>
          <w:rFonts w:asciiTheme="majorHAnsi" w:hAnsiTheme="majorHAnsi" w:cstheme="majorHAnsi"/>
          <w:b/>
          <w:sz w:val="20"/>
          <w:szCs w:val="20"/>
        </w:rPr>
        <w:fldChar w:fldCharType="end"/>
      </w:r>
    </w:p>
    <w:p w:rsidR="005E3A3D" w:rsidRPr="00AD3AEF" w:rsidRDefault="007328AB" w:rsidP="00024A5A">
      <w:pPr>
        <w:pStyle w:val="Header"/>
        <w:tabs>
          <w:tab w:val="clear" w:pos="4320"/>
          <w:tab w:val="clear" w:pos="8640"/>
          <w:tab w:val="left" w:pos="3402"/>
        </w:tabs>
        <w:ind w:left="567"/>
        <w:rPr>
          <w:rFonts w:asciiTheme="majorHAnsi" w:hAnsiTheme="majorHAnsi" w:cstheme="majorHAnsi"/>
          <w:spacing w:val="-6"/>
          <w:sz w:val="20"/>
          <w:szCs w:val="20"/>
        </w:rPr>
      </w:pPr>
      <w:r>
        <w:rPr>
          <w:rFonts w:asciiTheme="majorHAnsi" w:hAnsiTheme="majorHAnsi" w:cstheme="majorHAnsi"/>
          <w:noProof/>
          <w:sz w:val="20"/>
          <w:szCs w:val="20"/>
          <w:lang w:eastAsia="ja-JP"/>
        </w:rPr>
        <mc:AlternateContent>
          <mc:Choice Requires="wps">
            <w:drawing>
              <wp:anchor distT="0" distB="0" distL="114300" distR="114300" simplePos="0" relativeHeight="252310016" behindDoc="0" locked="0" layoutInCell="1" allowOverlap="1">
                <wp:simplePos x="0" y="0"/>
                <wp:positionH relativeFrom="column">
                  <wp:posOffset>2181860</wp:posOffset>
                </wp:positionH>
                <wp:positionV relativeFrom="paragraph">
                  <wp:posOffset>3175</wp:posOffset>
                </wp:positionV>
                <wp:extent cx="4343400" cy="0"/>
                <wp:effectExtent l="8255" t="12065" r="10795" b="6985"/>
                <wp:wrapNone/>
                <wp:docPr id="52" name="Lin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B26A2" id="Line 975" o:spid="_x0000_s1026" style="position:absolute;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8pt,.25pt" to="513.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" strokeweight=".5pt"/>
            </w:pict>
          </mc:Fallback>
        </mc:AlternateContent>
      </w:r>
      <w:r w:rsidR="005E3A3D" w:rsidRPr="00AD3AEF">
        <w:rPr>
          <w:rFonts w:asciiTheme="majorHAnsi" w:hAnsiTheme="majorHAnsi" w:cstheme="majorHAnsi"/>
          <w:noProof/>
          <w:sz w:val="20"/>
          <w:szCs w:val="20"/>
          <w:lang w:eastAsia="ja-JP"/>
        </w:rPr>
        <w:t xml:space="preserve">IMO </w:t>
      </w:r>
      <w:r w:rsidR="005E3A3D" w:rsidRPr="00AD3AEF">
        <w:rPr>
          <w:rFonts w:asciiTheme="majorHAnsi" w:hAnsiTheme="majorHAnsi" w:cstheme="majorHAnsi"/>
          <w:spacing w:val="-6"/>
          <w:sz w:val="20"/>
          <w:szCs w:val="20"/>
        </w:rPr>
        <w:t>Number</w:t>
      </w:r>
    </w:p>
    <w:p w:rsidR="005E3A3D" w:rsidRPr="00AD3AEF" w:rsidRDefault="007328AB" w:rsidP="00024A5A">
      <w:pPr>
        <w:tabs>
          <w:tab w:val="left" w:pos="3402"/>
        </w:tabs>
        <w:spacing w:before="120"/>
        <w:ind w:left="567"/>
        <w:rPr>
          <w:rFonts w:asciiTheme="majorHAnsi" w:hAnsiTheme="majorHAnsi" w:cstheme="majorHAnsi"/>
          <w:sz w:val="20"/>
          <w:szCs w:val="20"/>
        </w:rPr>
      </w:pPr>
      <w:r>
        <w:rPr>
          <w:rFonts w:asciiTheme="majorHAnsi" w:hAnsiTheme="majorHAnsi" w:cstheme="majorHAnsi"/>
          <w:noProof/>
          <w:sz w:val="20"/>
          <w:szCs w:val="20"/>
          <w:lang w:eastAsia="ja-JP"/>
        </w:rPr>
        <mc:AlternateContent>
          <mc:Choice Requires="wps">
            <w:drawing>
              <wp:anchor distT="0" distB="0" distL="114300" distR="114300" simplePos="0" relativeHeight="252311040" behindDoc="0" locked="0" layoutInCell="1" allowOverlap="1">
                <wp:simplePos x="0" y="0"/>
                <wp:positionH relativeFrom="column">
                  <wp:posOffset>2181860</wp:posOffset>
                </wp:positionH>
                <wp:positionV relativeFrom="paragraph">
                  <wp:posOffset>216535</wp:posOffset>
                </wp:positionV>
                <wp:extent cx="4343400" cy="0"/>
                <wp:effectExtent l="8255" t="9525" r="10795" b="9525"/>
                <wp:wrapNone/>
                <wp:docPr id="51" name="Lin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C027F" id="Line 976" o:spid="_x0000_s1026" style="position:absolute;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8pt,17.05pt" to="513.8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" strokeweight=".5pt"/>
            </w:pict>
          </mc:Fallback>
        </mc:AlternateContent>
      </w:r>
      <w:r w:rsidR="005E3A3D" w:rsidRPr="00AD3AEF">
        <w:rPr>
          <w:rFonts w:asciiTheme="majorHAnsi" w:hAnsiTheme="majorHAnsi" w:cstheme="majorHAnsi"/>
          <w:sz w:val="20"/>
          <w:szCs w:val="20"/>
        </w:rPr>
        <w:t>Số đăng ký hoặc hô hiệu</w:t>
      </w:r>
      <w:r w:rsidR="005E3A3D" w:rsidRPr="00AD3AEF">
        <w:rPr>
          <w:rFonts w:asciiTheme="majorHAnsi" w:hAnsiTheme="majorHAnsi" w:cstheme="majorHAnsi"/>
          <w:sz w:val="20"/>
          <w:szCs w:val="20"/>
        </w:rPr>
        <w:tab/>
      </w:r>
      <w:r w:rsidR="008B796B" w:rsidRPr="00AD3AEF">
        <w:rPr>
          <w:rFonts w:asciiTheme="majorHAnsi" w:hAnsiTheme="majorHAnsi" w:cstheme="majorHAnsi"/>
          <w:b/>
          <w:sz w:val="20"/>
          <w:szCs w:val="20"/>
        </w:rPr>
        <w:fldChar w:fldCharType="begin">
          <w:ffData>
            <w:name w:val="Text17"/>
            <w:enabled/>
            <w:calcOnExit w:val="0"/>
            <w:textInput/>
          </w:ffData>
        </w:fldChar>
      </w:r>
      <w:r w:rsidR="005E3A3D" w:rsidRPr="00AD3AEF">
        <w:rPr>
          <w:rFonts w:asciiTheme="majorHAnsi" w:hAnsiTheme="majorHAnsi" w:cstheme="majorHAnsi"/>
          <w:b/>
          <w:sz w:val="20"/>
          <w:szCs w:val="20"/>
        </w:rPr>
        <w:instrText xml:space="preserve"> FORMTEXT </w:instrText>
      </w:r>
      <w:r w:rsidR="008B796B" w:rsidRPr="00AD3AEF">
        <w:rPr>
          <w:rFonts w:asciiTheme="majorHAnsi" w:hAnsiTheme="majorHAnsi" w:cstheme="majorHAnsi"/>
          <w:b/>
          <w:sz w:val="20"/>
          <w:szCs w:val="20"/>
        </w:rPr>
      </w:r>
      <w:r w:rsidR="008B796B" w:rsidRPr="00AD3AEF">
        <w:rPr>
          <w:rFonts w:asciiTheme="majorHAnsi" w:hAnsiTheme="majorHAnsi" w:cstheme="majorHAnsi"/>
          <w:b/>
          <w:sz w:val="20"/>
          <w:szCs w:val="20"/>
        </w:rPr>
        <w:fldChar w:fldCharType="separate"/>
      </w:r>
      <w:r w:rsidR="005E3A3D" w:rsidRPr="00AD3AEF">
        <w:rPr>
          <w:rFonts w:asciiTheme="majorHAnsi" w:hAnsiTheme="majorHAnsi" w:cstheme="majorHAnsi"/>
          <w:b/>
          <w:sz w:val="20"/>
          <w:szCs w:val="20"/>
        </w:rPr>
        <w:t> </w:t>
      </w:r>
      <w:r w:rsidR="005E3A3D" w:rsidRPr="00AD3AEF">
        <w:rPr>
          <w:rFonts w:asciiTheme="majorHAnsi" w:hAnsiTheme="majorHAnsi" w:cstheme="majorHAnsi"/>
          <w:b/>
          <w:sz w:val="20"/>
          <w:szCs w:val="20"/>
        </w:rPr>
        <w:t> </w:t>
      </w:r>
      <w:r w:rsidR="005E3A3D" w:rsidRPr="00AD3AEF">
        <w:rPr>
          <w:rFonts w:asciiTheme="majorHAnsi" w:hAnsiTheme="majorHAnsi" w:cstheme="majorHAnsi"/>
          <w:b/>
          <w:sz w:val="20"/>
          <w:szCs w:val="20"/>
        </w:rPr>
        <w:t> </w:t>
      </w:r>
      <w:r w:rsidR="005E3A3D" w:rsidRPr="00AD3AEF">
        <w:rPr>
          <w:rFonts w:asciiTheme="majorHAnsi" w:hAnsiTheme="majorHAnsi" w:cstheme="majorHAnsi"/>
          <w:b/>
          <w:sz w:val="20"/>
          <w:szCs w:val="20"/>
        </w:rPr>
        <w:t> </w:t>
      </w:r>
      <w:r w:rsidR="005E3A3D" w:rsidRPr="00AD3AEF">
        <w:rPr>
          <w:rFonts w:asciiTheme="majorHAnsi" w:hAnsiTheme="majorHAnsi" w:cstheme="majorHAnsi"/>
          <w:b/>
          <w:sz w:val="20"/>
          <w:szCs w:val="20"/>
        </w:rPr>
        <w:t> </w:t>
      </w:r>
      <w:r w:rsidR="008B796B" w:rsidRPr="00AD3AEF">
        <w:rPr>
          <w:rFonts w:asciiTheme="majorHAnsi" w:hAnsiTheme="majorHAnsi" w:cstheme="majorHAnsi"/>
          <w:b/>
          <w:sz w:val="20"/>
          <w:szCs w:val="20"/>
        </w:rPr>
        <w:fldChar w:fldCharType="end"/>
      </w:r>
    </w:p>
    <w:p w:rsidR="005E3A3D" w:rsidRPr="00AD3AEF" w:rsidRDefault="005E3A3D" w:rsidP="00024A5A">
      <w:pPr>
        <w:pStyle w:val="Header"/>
        <w:tabs>
          <w:tab w:val="clear" w:pos="4320"/>
          <w:tab w:val="clear" w:pos="8640"/>
          <w:tab w:val="left" w:pos="3402"/>
        </w:tabs>
        <w:ind w:left="567"/>
        <w:rPr>
          <w:rFonts w:asciiTheme="majorHAnsi" w:hAnsiTheme="majorHAnsi" w:cstheme="majorHAnsi"/>
          <w:sz w:val="20"/>
          <w:szCs w:val="20"/>
        </w:rPr>
      </w:pPr>
      <w:r w:rsidRPr="00AD3AEF">
        <w:rPr>
          <w:rFonts w:asciiTheme="majorHAnsi" w:hAnsiTheme="majorHAnsi" w:cstheme="majorHAnsi"/>
          <w:sz w:val="20"/>
          <w:szCs w:val="20"/>
        </w:rPr>
        <w:t>Official Number or Letters</w:t>
      </w:r>
    </w:p>
    <w:p w:rsidR="005E3A3D" w:rsidRPr="00AD3AEF" w:rsidRDefault="005E3A3D" w:rsidP="00024A5A">
      <w:pPr>
        <w:tabs>
          <w:tab w:val="left" w:pos="3402"/>
        </w:tabs>
        <w:spacing w:before="120"/>
        <w:ind w:left="567"/>
        <w:rPr>
          <w:rFonts w:asciiTheme="majorHAnsi" w:hAnsiTheme="majorHAnsi" w:cstheme="majorHAnsi"/>
          <w:sz w:val="20"/>
          <w:szCs w:val="20"/>
        </w:rPr>
      </w:pPr>
      <w:r w:rsidRPr="00AD3AEF">
        <w:rPr>
          <w:rFonts w:asciiTheme="majorHAnsi" w:hAnsiTheme="majorHAnsi" w:cstheme="majorHAnsi"/>
          <w:sz w:val="20"/>
          <w:szCs w:val="20"/>
        </w:rPr>
        <w:t>Kiểu tàu</w:t>
      </w:r>
      <w:r w:rsidRPr="00AD3AEF">
        <w:rPr>
          <w:rFonts w:asciiTheme="majorHAnsi" w:hAnsiTheme="majorHAnsi" w:cstheme="majorHAnsi"/>
          <w:sz w:val="20"/>
          <w:szCs w:val="20"/>
        </w:rPr>
        <w:tab/>
      </w:r>
      <w:r w:rsidR="008B796B" w:rsidRPr="00AD3AEF">
        <w:rPr>
          <w:rFonts w:asciiTheme="majorHAnsi" w:hAnsiTheme="majorHAnsi" w:cstheme="majorHAnsi"/>
          <w:b/>
          <w:sz w:val="20"/>
          <w:szCs w:val="20"/>
        </w:rPr>
        <w:fldChar w:fldCharType="begin">
          <w:ffData>
            <w:name w:val="Text18"/>
            <w:enabled/>
            <w:calcOnExit w:val="0"/>
            <w:textInput/>
          </w:ffData>
        </w:fldChar>
      </w:r>
      <w:r w:rsidRPr="00AD3AEF">
        <w:rPr>
          <w:rFonts w:asciiTheme="majorHAnsi" w:hAnsiTheme="majorHAnsi" w:cstheme="majorHAnsi"/>
          <w:b/>
          <w:sz w:val="20"/>
          <w:szCs w:val="20"/>
        </w:rPr>
        <w:instrText xml:space="preserve"> FORMTEXT </w:instrText>
      </w:r>
      <w:r w:rsidR="008B796B" w:rsidRPr="00AD3AEF">
        <w:rPr>
          <w:rFonts w:asciiTheme="majorHAnsi" w:hAnsiTheme="majorHAnsi" w:cstheme="majorHAnsi"/>
          <w:b/>
          <w:sz w:val="20"/>
          <w:szCs w:val="20"/>
        </w:rPr>
      </w:r>
      <w:r w:rsidR="008B796B" w:rsidRPr="00AD3AEF">
        <w:rPr>
          <w:rFonts w:asciiTheme="majorHAnsi" w:hAnsiTheme="majorHAnsi" w:cstheme="majorHAnsi"/>
          <w:b/>
          <w:sz w:val="20"/>
          <w:szCs w:val="20"/>
        </w:rPr>
        <w:fldChar w:fldCharType="separate"/>
      </w:r>
      <w:r w:rsidRPr="00AD3AEF">
        <w:rPr>
          <w:rFonts w:asciiTheme="majorHAnsi" w:hAnsiTheme="majorHAnsi" w:cstheme="majorHAnsi"/>
          <w:b/>
          <w:sz w:val="20"/>
          <w:szCs w:val="20"/>
        </w:rPr>
        <w:t> </w:t>
      </w:r>
      <w:r w:rsidRPr="00AD3AEF">
        <w:rPr>
          <w:rFonts w:asciiTheme="majorHAnsi" w:hAnsiTheme="majorHAnsi" w:cstheme="majorHAnsi"/>
          <w:b/>
          <w:sz w:val="20"/>
          <w:szCs w:val="20"/>
        </w:rPr>
        <w:t> </w:t>
      </w:r>
      <w:r w:rsidRPr="00AD3AEF">
        <w:rPr>
          <w:rFonts w:asciiTheme="majorHAnsi" w:hAnsiTheme="majorHAnsi" w:cstheme="majorHAnsi"/>
          <w:b/>
          <w:sz w:val="20"/>
          <w:szCs w:val="20"/>
        </w:rPr>
        <w:t> </w:t>
      </w:r>
      <w:r w:rsidRPr="00AD3AEF">
        <w:rPr>
          <w:rFonts w:asciiTheme="majorHAnsi" w:hAnsiTheme="majorHAnsi" w:cstheme="majorHAnsi"/>
          <w:b/>
          <w:sz w:val="20"/>
          <w:szCs w:val="20"/>
        </w:rPr>
        <w:t> </w:t>
      </w:r>
      <w:r w:rsidRPr="00AD3AEF">
        <w:rPr>
          <w:rFonts w:asciiTheme="majorHAnsi" w:hAnsiTheme="majorHAnsi" w:cstheme="majorHAnsi"/>
          <w:b/>
          <w:sz w:val="20"/>
          <w:szCs w:val="20"/>
        </w:rPr>
        <w:t> </w:t>
      </w:r>
      <w:r w:rsidR="008B796B" w:rsidRPr="00AD3AEF">
        <w:rPr>
          <w:rFonts w:asciiTheme="majorHAnsi" w:hAnsiTheme="majorHAnsi" w:cstheme="majorHAnsi"/>
          <w:b/>
          <w:sz w:val="20"/>
          <w:szCs w:val="20"/>
        </w:rPr>
        <w:fldChar w:fldCharType="end"/>
      </w:r>
    </w:p>
    <w:p w:rsidR="005E3A3D" w:rsidRPr="00AD3AEF" w:rsidRDefault="007328AB" w:rsidP="00024A5A">
      <w:pPr>
        <w:tabs>
          <w:tab w:val="left" w:pos="3402"/>
        </w:tabs>
        <w:ind w:left="567"/>
        <w:rPr>
          <w:rFonts w:asciiTheme="majorHAnsi" w:hAnsiTheme="majorHAnsi" w:cstheme="majorHAnsi"/>
          <w:sz w:val="20"/>
          <w:szCs w:val="20"/>
        </w:rPr>
      </w:pPr>
      <w:r>
        <w:rPr>
          <w:rFonts w:asciiTheme="majorHAnsi" w:hAnsiTheme="majorHAnsi" w:cstheme="majorHAnsi"/>
          <w:noProof/>
          <w:sz w:val="20"/>
          <w:szCs w:val="20"/>
          <w:lang w:eastAsia="ja-JP"/>
        </w:rPr>
        <mc:AlternateContent>
          <mc:Choice Requires="wps">
            <w:drawing>
              <wp:anchor distT="0" distB="0" distL="114300" distR="114300" simplePos="0" relativeHeight="252312064" behindDoc="0" locked="0" layoutInCell="1" allowOverlap="1">
                <wp:simplePos x="0" y="0"/>
                <wp:positionH relativeFrom="column">
                  <wp:posOffset>2181860</wp:posOffset>
                </wp:positionH>
                <wp:positionV relativeFrom="paragraph">
                  <wp:posOffset>-5080</wp:posOffset>
                </wp:positionV>
                <wp:extent cx="4343400" cy="0"/>
                <wp:effectExtent l="8255" t="6985" r="10795" b="12065"/>
                <wp:wrapNone/>
                <wp:docPr id="50" name="Lin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F7F6D" id="Line 977" o:spid="_x0000_s1026" style="position:absolute;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8pt,-.4pt" to="513.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" strokeweight=".5pt"/>
            </w:pict>
          </mc:Fallback>
        </mc:AlternateContent>
      </w:r>
      <w:r w:rsidR="005E3A3D" w:rsidRPr="00AD3AEF">
        <w:rPr>
          <w:rFonts w:asciiTheme="majorHAnsi" w:hAnsiTheme="majorHAnsi" w:cstheme="majorHAnsi"/>
          <w:sz w:val="20"/>
          <w:szCs w:val="20"/>
        </w:rPr>
        <w:t>Type of Ship</w:t>
      </w:r>
    </w:p>
    <w:p w:rsidR="005E3A3D" w:rsidRPr="00AD3AEF" w:rsidRDefault="007328AB" w:rsidP="00024A5A">
      <w:pPr>
        <w:tabs>
          <w:tab w:val="left" w:pos="3420"/>
        </w:tabs>
        <w:spacing w:before="120"/>
        <w:ind w:left="567"/>
        <w:rPr>
          <w:rFonts w:asciiTheme="majorHAnsi" w:hAnsiTheme="majorHAnsi" w:cstheme="majorHAnsi"/>
          <w:sz w:val="20"/>
          <w:szCs w:val="20"/>
        </w:rPr>
      </w:pPr>
      <w:r>
        <w:rPr>
          <w:rFonts w:asciiTheme="majorHAnsi" w:hAnsiTheme="majorHAnsi" w:cstheme="majorHAnsi"/>
          <w:noProof/>
          <w:sz w:val="20"/>
          <w:szCs w:val="20"/>
          <w:lang w:eastAsia="ja-JP"/>
        </w:rPr>
        <mc:AlternateContent>
          <mc:Choice Requires="wps">
            <w:drawing>
              <wp:anchor distT="0" distB="0" distL="114300" distR="114300" simplePos="0" relativeHeight="252313088" behindDoc="0" locked="0" layoutInCell="1" allowOverlap="1">
                <wp:simplePos x="0" y="0"/>
                <wp:positionH relativeFrom="column">
                  <wp:posOffset>2181860</wp:posOffset>
                </wp:positionH>
                <wp:positionV relativeFrom="paragraph">
                  <wp:posOffset>218440</wp:posOffset>
                </wp:positionV>
                <wp:extent cx="4343400" cy="0"/>
                <wp:effectExtent l="8255" t="5080" r="10795" b="13970"/>
                <wp:wrapNone/>
                <wp:docPr id="49" name="Lin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E0E98" id="Line 978" o:spid="_x0000_s1026" style="position:absolute;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8pt,17.2pt" to="513.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" strokeweight=".5pt"/>
            </w:pict>
          </mc:Fallback>
        </mc:AlternateContent>
      </w:r>
      <w:r w:rsidR="005E3A3D" w:rsidRPr="00AD3AEF">
        <w:rPr>
          <w:rFonts w:asciiTheme="majorHAnsi" w:hAnsiTheme="majorHAnsi" w:cstheme="majorHAnsi"/>
          <w:sz w:val="20"/>
          <w:szCs w:val="20"/>
        </w:rPr>
        <w:t>Chủ tàu/ người khai thác tàu</w:t>
      </w:r>
      <w:r w:rsidR="005E3A3D" w:rsidRPr="00AD3AEF">
        <w:rPr>
          <w:rFonts w:asciiTheme="majorHAnsi" w:hAnsiTheme="majorHAnsi" w:cstheme="majorHAnsi"/>
          <w:sz w:val="20"/>
          <w:szCs w:val="20"/>
        </w:rPr>
        <w:tab/>
      </w:r>
      <w:r w:rsidR="008B796B" w:rsidRPr="00AD3AEF">
        <w:rPr>
          <w:rFonts w:asciiTheme="majorHAnsi" w:hAnsiTheme="majorHAnsi" w:cstheme="majorHAnsi"/>
          <w:b/>
          <w:sz w:val="20"/>
          <w:szCs w:val="20"/>
        </w:rPr>
        <w:fldChar w:fldCharType="begin">
          <w:ffData>
            <w:name w:val="Text19"/>
            <w:enabled/>
            <w:calcOnExit w:val="0"/>
            <w:textInput/>
          </w:ffData>
        </w:fldChar>
      </w:r>
      <w:r w:rsidR="005E3A3D" w:rsidRPr="00AD3AEF">
        <w:rPr>
          <w:rFonts w:asciiTheme="majorHAnsi" w:hAnsiTheme="majorHAnsi" w:cstheme="majorHAnsi"/>
          <w:b/>
          <w:sz w:val="20"/>
          <w:szCs w:val="20"/>
        </w:rPr>
        <w:instrText xml:space="preserve"> FORMTEXT </w:instrText>
      </w:r>
      <w:r w:rsidR="008B796B" w:rsidRPr="00AD3AEF">
        <w:rPr>
          <w:rFonts w:asciiTheme="majorHAnsi" w:hAnsiTheme="majorHAnsi" w:cstheme="majorHAnsi"/>
          <w:b/>
          <w:sz w:val="20"/>
          <w:szCs w:val="20"/>
        </w:rPr>
      </w:r>
      <w:r w:rsidR="008B796B" w:rsidRPr="00AD3AEF">
        <w:rPr>
          <w:rFonts w:asciiTheme="majorHAnsi" w:hAnsiTheme="majorHAnsi" w:cstheme="majorHAnsi"/>
          <w:b/>
          <w:sz w:val="20"/>
          <w:szCs w:val="20"/>
        </w:rPr>
        <w:fldChar w:fldCharType="separate"/>
      </w:r>
      <w:r w:rsidR="005E3A3D" w:rsidRPr="00AD3AEF">
        <w:rPr>
          <w:rFonts w:asciiTheme="majorHAnsi" w:hAnsiTheme="majorHAnsi" w:cstheme="majorHAnsi"/>
          <w:b/>
          <w:sz w:val="20"/>
          <w:szCs w:val="20"/>
        </w:rPr>
        <w:t> </w:t>
      </w:r>
      <w:r w:rsidR="005E3A3D" w:rsidRPr="00AD3AEF">
        <w:rPr>
          <w:rFonts w:asciiTheme="majorHAnsi" w:hAnsiTheme="majorHAnsi" w:cstheme="majorHAnsi"/>
          <w:b/>
          <w:sz w:val="20"/>
          <w:szCs w:val="20"/>
        </w:rPr>
        <w:t> </w:t>
      </w:r>
      <w:r w:rsidR="005E3A3D" w:rsidRPr="00AD3AEF">
        <w:rPr>
          <w:rFonts w:asciiTheme="majorHAnsi" w:hAnsiTheme="majorHAnsi" w:cstheme="majorHAnsi"/>
          <w:b/>
          <w:sz w:val="20"/>
          <w:szCs w:val="20"/>
        </w:rPr>
        <w:t> </w:t>
      </w:r>
      <w:r w:rsidR="005E3A3D" w:rsidRPr="00AD3AEF">
        <w:rPr>
          <w:rFonts w:asciiTheme="majorHAnsi" w:hAnsiTheme="majorHAnsi" w:cstheme="majorHAnsi"/>
          <w:b/>
          <w:sz w:val="20"/>
          <w:szCs w:val="20"/>
        </w:rPr>
        <w:t> </w:t>
      </w:r>
      <w:r w:rsidR="005E3A3D" w:rsidRPr="00AD3AEF">
        <w:rPr>
          <w:rFonts w:asciiTheme="majorHAnsi" w:hAnsiTheme="majorHAnsi" w:cstheme="majorHAnsi"/>
          <w:b/>
          <w:sz w:val="20"/>
          <w:szCs w:val="20"/>
        </w:rPr>
        <w:t> </w:t>
      </w:r>
      <w:r w:rsidR="008B796B" w:rsidRPr="00AD3AEF">
        <w:rPr>
          <w:rFonts w:asciiTheme="majorHAnsi" w:hAnsiTheme="majorHAnsi" w:cstheme="majorHAnsi"/>
          <w:b/>
          <w:sz w:val="20"/>
          <w:szCs w:val="20"/>
        </w:rPr>
        <w:fldChar w:fldCharType="end"/>
      </w:r>
    </w:p>
    <w:p w:rsidR="005E3A3D" w:rsidRPr="00AD3AEF" w:rsidRDefault="005E3A3D" w:rsidP="00024A5A">
      <w:pPr>
        <w:pStyle w:val="Header"/>
        <w:tabs>
          <w:tab w:val="clear" w:pos="4320"/>
          <w:tab w:val="clear" w:pos="8640"/>
          <w:tab w:val="left" w:pos="3402"/>
        </w:tabs>
        <w:ind w:left="567"/>
        <w:rPr>
          <w:rFonts w:asciiTheme="majorHAnsi" w:hAnsiTheme="majorHAnsi" w:cstheme="majorHAnsi"/>
          <w:sz w:val="20"/>
          <w:szCs w:val="20"/>
        </w:rPr>
      </w:pPr>
      <w:r w:rsidRPr="00AD3AEF">
        <w:rPr>
          <w:rFonts w:asciiTheme="majorHAnsi" w:hAnsiTheme="majorHAnsi" w:cstheme="majorHAnsi"/>
          <w:sz w:val="20"/>
          <w:szCs w:val="20"/>
        </w:rPr>
        <w:t>Owner/ Operator</w:t>
      </w:r>
    </w:p>
    <w:p w:rsidR="005E3A3D" w:rsidRPr="003A516E" w:rsidRDefault="005E3A3D" w:rsidP="00024A5A">
      <w:pPr>
        <w:spacing w:before="120"/>
        <w:ind w:left="567"/>
        <w:rPr>
          <w:rFonts w:asciiTheme="majorHAnsi" w:hAnsiTheme="majorHAnsi" w:cstheme="majorHAnsi"/>
          <w:noProof/>
          <w:sz w:val="20"/>
          <w:szCs w:val="20"/>
        </w:rPr>
      </w:pPr>
      <w:r w:rsidRPr="003A516E">
        <w:rPr>
          <w:rFonts w:asciiTheme="majorHAnsi" w:hAnsiTheme="majorHAnsi" w:cstheme="majorHAnsi"/>
          <w:noProof/>
          <w:sz w:val="20"/>
          <w:szCs w:val="20"/>
        </w:rPr>
        <w:t>Phê duyệt theo:</w:t>
      </w:r>
    </w:p>
    <w:p w:rsidR="005E3A3D" w:rsidRPr="00AD3AEF" w:rsidRDefault="005E3A3D" w:rsidP="00024A5A">
      <w:pPr>
        <w:pStyle w:val="BodyText"/>
        <w:ind w:left="567"/>
        <w:rPr>
          <w:rFonts w:asciiTheme="majorHAnsi" w:hAnsiTheme="majorHAnsi" w:cstheme="majorHAnsi"/>
          <w:b w:val="0"/>
          <w:sz w:val="20"/>
        </w:rPr>
      </w:pPr>
      <w:r w:rsidRPr="00AD3AEF">
        <w:rPr>
          <w:rFonts w:asciiTheme="majorHAnsi" w:hAnsiTheme="majorHAnsi" w:cstheme="majorHAnsi"/>
          <w:b w:val="0"/>
          <w:sz w:val="20"/>
        </w:rPr>
        <w:t>Aprroved pursuant to:</w:t>
      </w:r>
    </w:p>
    <w:p w:rsidR="005E3A3D" w:rsidRPr="00AD3AEF" w:rsidRDefault="008B796B" w:rsidP="00024A5A">
      <w:pPr>
        <w:tabs>
          <w:tab w:val="left" w:pos="2552"/>
        </w:tabs>
        <w:ind w:left="567"/>
        <w:rPr>
          <w:rFonts w:asciiTheme="majorHAnsi" w:hAnsiTheme="majorHAnsi" w:cstheme="majorHAnsi"/>
          <w:sz w:val="20"/>
          <w:szCs w:val="20"/>
        </w:rPr>
      </w:pPr>
      <w:r w:rsidRPr="00AD3AEF">
        <w:rPr>
          <w:rFonts w:asciiTheme="majorHAnsi" w:hAnsiTheme="majorHAnsi" w:cstheme="majorHAnsi"/>
          <w:sz w:val="20"/>
          <w:szCs w:val="20"/>
        </w:rPr>
        <w:fldChar w:fldCharType="begin">
          <w:ffData>
            <w:name w:val="Check1"/>
            <w:enabled/>
            <w:calcOnExit w:val="0"/>
            <w:checkBox>
              <w:sizeAuto/>
              <w:default w:val="0"/>
              <w:checked w:val="0"/>
            </w:checkBox>
          </w:ffData>
        </w:fldChar>
      </w:r>
      <w:r w:rsidR="005E3A3D" w:rsidRPr="00AD3AEF">
        <w:rPr>
          <w:rFonts w:asciiTheme="majorHAnsi" w:hAnsiTheme="majorHAnsi" w:cstheme="majorHAnsi"/>
          <w:sz w:val="20"/>
          <w:szCs w:val="20"/>
        </w:rPr>
        <w:instrText xml:space="preserve"> FORMCHECKBOX </w:instrText>
      </w:r>
      <w:r w:rsidR="003C2C01">
        <w:rPr>
          <w:rFonts w:asciiTheme="majorHAnsi" w:hAnsiTheme="majorHAnsi" w:cstheme="majorHAnsi"/>
          <w:sz w:val="20"/>
          <w:szCs w:val="20"/>
        </w:rPr>
      </w:r>
      <w:r w:rsidR="003C2C01">
        <w:rPr>
          <w:rFonts w:asciiTheme="majorHAnsi" w:hAnsiTheme="majorHAnsi" w:cstheme="majorHAnsi"/>
          <w:sz w:val="20"/>
          <w:szCs w:val="20"/>
        </w:rPr>
        <w:fldChar w:fldCharType="separate"/>
      </w:r>
      <w:r w:rsidRPr="00AD3AEF">
        <w:rPr>
          <w:rFonts w:asciiTheme="majorHAnsi" w:hAnsiTheme="majorHAnsi" w:cstheme="majorHAnsi"/>
          <w:sz w:val="20"/>
          <w:szCs w:val="20"/>
        </w:rPr>
        <w:fldChar w:fldCharType="end"/>
      </w:r>
      <w:r w:rsidR="005E3A3D" w:rsidRPr="00AD3AEF">
        <w:rPr>
          <w:rFonts w:asciiTheme="majorHAnsi" w:hAnsiTheme="majorHAnsi" w:cstheme="majorHAnsi"/>
          <w:sz w:val="20"/>
          <w:szCs w:val="20"/>
        </w:rPr>
        <w:tab/>
        <w:t>Bộ luật quốc tế về chở xô hàng hạt (Nghị quyết MSC.23(59) của IMO))</w:t>
      </w:r>
    </w:p>
    <w:p w:rsidR="005E3A3D" w:rsidRPr="00AD3AEF" w:rsidRDefault="005E3A3D" w:rsidP="00024A5A">
      <w:pPr>
        <w:tabs>
          <w:tab w:val="left" w:pos="2552"/>
        </w:tabs>
        <w:ind w:left="567"/>
        <w:rPr>
          <w:rFonts w:asciiTheme="majorHAnsi" w:hAnsiTheme="majorHAnsi" w:cstheme="majorHAnsi"/>
          <w:sz w:val="20"/>
          <w:szCs w:val="20"/>
        </w:rPr>
      </w:pPr>
      <w:r w:rsidRPr="00AD3AEF">
        <w:rPr>
          <w:rFonts w:asciiTheme="majorHAnsi" w:hAnsiTheme="majorHAnsi" w:cstheme="majorHAnsi"/>
          <w:sz w:val="20"/>
          <w:szCs w:val="20"/>
        </w:rPr>
        <w:tab/>
        <w:t>International Code for the Safe Carriage of Grain in Bulk (IMO Res. MSC.23(59))</w:t>
      </w:r>
    </w:p>
    <w:p w:rsidR="005E3A3D" w:rsidRPr="00AD3AEF" w:rsidRDefault="007328AB" w:rsidP="00024A5A">
      <w:pPr>
        <w:tabs>
          <w:tab w:val="left" w:pos="2552"/>
          <w:tab w:val="center" w:pos="6946"/>
        </w:tabs>
        <w:spacing w:before="120"/>
        <w:ind w:left="567"/>
        <w:rPr>
          <w:rFonts w:asciiTheme="majorHAnsi" w:hAnsiTheme="majorHAnsi" w:cstheme="majorHAnsi"/>
          <w:sz w:val="20"/>
          <w:szCs w:val="20"/>
        </w:rPr>
      </w:pPr>
      <w:r>
        <w:rPr>
          <w:rFonts w:asciiTheme="majorHAnsi" w:hAnsiTheme="majorHAnsi" w:cstheme="majorHAnsi"/>
          <w:noProof/>
          <w:sz w:val="20"/>
          <w:szCs w:val="20"/>
          <w:lang w:eastAsia="ja-JP"/>
        </w:rPr>
        <mc:AlternateContent>
          <mc:Choice Requires="wps">
            <w:drawing>
              <wp:anchor distT="0" distB="0" distL="114300" distR="114300" simplePos="0" relativeHeight="252321280" behindDoc="0" locked="0" layoutInCell="1" allowOverlap="1">
                <wp:simplePos x="0" y="0"/>
                <wp:positionH relativeFrom="column">
                  <wp:posOffset>2867660</wp:posOffset>
                </wp:positionH>
                <wp:positionV relativeFrom="paragraph">
                  <wp:posOffset>213360</wp:posOffset>
                </wp:positionV>
                <wp:extent cx="3657600" cy="0"/>
                <wp:effectExtent l="8255" t="9525" r="10795" b="9525"/>
                <wp:wrapNone/>
                <wp:docPr id="48"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FBBA2" id="Line 986" o:spid="_x0000_s1026" style="position:absolute;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8pt,16.8pt" to="513.8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COFAIAACs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" strokeweight=".5pt"/>
            </w:pict>
          </mc:Fallback>
        </mc:AlternateContent>
      </w:r>
      <w:r w:rsidR="008B796B" w:rsidRPr="00AD3AEF">
        <w:rPr>
          <w:rFonts w:asciiTheme="majorHAnsi" w:hAnsiTheme="majorHAnsi" w:cstheme="majorHAnsi"/>
          <w:sz w:val="20"/>
          <w:szCs w:val="20"/>
        </w:rPr>
        <w:fldChar w:fldCharType="begin">
          <w:ffData>
            <w:name w:val="Check2"/>
            <w:enabled/>
            <w:calcOnExit w:val="0"/>
            <w:checkBox>
              <w:sizeAuto/>
              <w:default w:val="0"/>
            </w:checkBox>
          </w:ffData>
        </w:fldChar>
      </w:r>
      <w:r w:rsidR="005E3A3D" w:rsidRPr="00AD3AEF">
        <w:rPr>
          <w:rFonts w:asciiTheme="majorHAnsi" w:hAnsiTheme="majorHAnsi" w:cstheme="majorHAnsi"/>
          <w:sz w:val="20"/>
          <w:szCs w:val="20"/>
        </w:rPr>
        <w:instrText xml:space="preserve"> FORMCHECKBOX </w:instrText>
      </w:r>
      <w:r w:rsidR="003C2C01">
        <w:rPr>
          <w:rFonts w:asciiTheme="majorHAnsi" w:hAnsiTheme="majorHAnsi" w:cstheme="majorHAnsi"/>
          <w:sz w:val="20"/>
          <w:szCs w:val="20"/>
        </w:rPr>
      </w:r>
      <w:r w:rsidR="003C2C01">
        <w:rPr>
          <w:rFonts w:asciiTheme="majorHAnsi" w:hAnsiTheme="majorHAnsi" w:cstheme="majorHAnsi"/>
          <w:sz w:val="20"/>
          <w:szCs w:val="20"/>
        </w:rPr>
        <w:fldChar w:fldCharType="separate"/>
      </w:r>
      <w:r w:rsidR="008B796B" w:rsidRPr="00AD3AEF">
        <w:rPr>
          <w:rFonts w:asciiTheme="majorHAnsi" w:hAnsiTheme="majorHAnsi" w:cstheme="majorHAnsi"/>
          <w:sz w:val="20"/>
          <w:szCs w:val="20"/>
        </w:rPr>
        <w:fldChar w:fldCharType="end"/>
      </w:r>
      <w:r w:rsidR="005E3A3D" w:rsidRPr="00AD3AEF">
        <w:rPr>
          <w:rFonts w:asciiTheme="majorHAnsi" w:hAnsiTheme="majorHAnsi" w:cstheme="majorHAnsi"/>
          <w:sz w:val="20"/>
          <w:szCs w:val="20"/>
        </w:rPr>
        <w:tab/>
        <w:t>Qui định khác (nêu rõ)</w:t>
      </w:r>
      <w:r w:rsidR="005E3A3D" w:rsidRPr="00AD3AEF">
        <w:rPr>
          <w:rFonts w:asciiTheme="majorHAnsi" w:hAnsiTheme="majorHAnsi" w:cstheme="majorHAnsi"/>
          <w:sz w:val="20"/>
          <w:szCs w:val="20"/>
        </w:rPr>
        <w:tab/>
      </w:r>
      <w:r w:rsidR="008B796B" w:rsidRPr="00AD3AEF">
        <w:rPr>
          <w:rFonts w:asciiTheme="majorHAnsi" w:hAnsiTheme="majorHAnsi" w:cstheme="majorHAnsi"/>
          <w:b/>
          <w:sz w:val="20"/>
          <w:szCs w:val="20"/>
        </w:rPr>
        <w:fldChar w:fldCharType="begin">
          <w:ffData>
            <w:name w:val="Text20"/>
            <w:enabled/>
            <w:calcOnExit w:val="0"/>
            <w:textInput/>
          </w:ffData>
        </w:fldChar>
      </w:r>
      <w:bookmarkStart w:id="54" w:name="Text20"/>
      <w:r w:rsidR="005E3A3D" w:rsidRPr="00AD3AEF">
        <w:rPr>
          <w:rFonts w:asciiTheme="majorHAnsi" w:hAnsiTheme="majorHAnsi" w:cstheme="majorHAnsi"/>
          <w:b/>
          <w:sz w:val="20"/>
          <w:szCs w:val="20"/>
        </w:rPr>
        <w:instrText xml:space="preserve"> FORMTEXT </w:instrText>
      </w:r>
      <w:r w:rsidR="008B796B" w:rsidRPr="00AD3AEF">
        <w:rPr>
          <w:rFonts w:asciiTheme="majorHAnsi" w:hAnsiTheme="majorHAnsi" w:cstheme="majorHAnsi"/>
          <w:b/>
          <w:sz w:val="20"/>
          <w:szCs w:val="20"/>
        </w:rPr>
      </w:r>
      <w:r w:rsidR="008B796B" w:rsidRPr="00AD3AEF">
        <w:rPr>
          <w:rFonts w:asciiTheme="majorHAnsi" w:hAnsiTheme="majorHAnsi" w:cstheme="majorHAnsi"/>
          <w:b/>
          <w:sz w:val="20"/>
          <w:szCs w:val="20"/>
        </w:rPr>
        <w:fldChar w:fldCharType="separate"/>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8B796B" w:rsidRPr="00AD3AEF">
        <w:rPr>
          <w:rFonts w:asciiTheme="majorHAnsi" w:hAnsiTheme="majorHAnsi" w:cstheme="majorHAnsi"/>
          <w:b/>
          <w:sz w:val="20"/>
          <w:szCs w:val="20"/>
        </w:rPr>
        <w:fldChar w:fldCharType="end"/>
      </w:r>
      <w:bookmarkEnd w:id="54"/>
    </w:p>
    <w:p w:rsidR="005E3A3D" w:rsidRPr="00AD3AEF" w:rsidRDefault="005E3A3D" w:rsidP="00024A5A">
      <w:pPr>
        <w:pStyle w:val="Header"/>
        <w:tabs>
          <w:tab w:val="clear" w:pos="4320"/>
          <w:tab w:val="clear" w:pos="8640"/>
          <w:tab w:val="left" w:pos="2552"/>
          <w:tab w:val="center" w:pos="8789"/>
        </w:tabs>
        <w:spacing w:after="80" w:line="240" w:lineRule="exact"/>
        <w:ind w:left="567"/>
        <w:rPr>
          <w:rFonts w:asciiTheme="majorHAnsi" w:hAnsiTheme="majorHAnsi" w:cstheme="majorHAnsi"/>
          <w:sz w:val="20"/>
          <w:szCs w:val="20"/>
        </w:rPr>
      </w:pPr>
      <w:r w:rsidRPr="00AD3AEF">
        <w:rPr>
          <w:rFonts w:asciiTheme="majorHAnsi" w:hAnsiTheme="majorHAnsi" w:cstheme="majorHAnsi"/>
          <w:sz w:val="20"/>
          <w:szCs w:val="20"/>
        </w:rPr>
        <w:tab/>
        <w:t>Other (specify)</w:t>
      </w:r>
    </w:p>
    <w:p w:rsidR="005E3A3D" w:rsidRPr="003A516E" w:rsidRDefault="005E3A3D" w:rsidP="00024A5A">
      <w:pPr>
        <w:ind w:left="567"/>
        <w:rPr>
          <w:rFonts w:asciiTheme="majorHAnsi" w:hAnsiTheme="majorHAnsi" w:cstheme="majorHAnsi"/>
          <w:sz w:val="20"/>
          <w:szCs w:val="20"/>
        </w:rPr>
      </w:pPr>
      <w:r w:rsidRPr="003A516E">
        <w:rPr>
          <w:rFonts w:asciiTheme="majorHAnsi" w:hAnsiTheme="majorHAnsi" w:cstheme="majorHAnsi"/>
          <w:sz w:val="20"/>
          <w:szCs w:val="20"/>
        </w:rPr>
        <w:t>Số bản vẽ, tài liệu hoặc sơ đồ</w:t>
      </w:r>
    </w:p>
    <w:p w:rsidR="005E3A3D" w:rsidRPr="003A516E" w:rsidRDefault="005E3A3D" w:rsidP="00024A5A">
      <w:pPr>
        <w:ind w:left="567"/>
        <w:rPr>
          <w:rFonts w:asciiTheme="majorHAnsi" w:hAnsiTheme="majorHAnsi" w:cstheme="majorHAnsi"/>
          <w:sz w:val="20"/>
          <w:szCs w:val="20"/>
        </w:rPr>
      </w:pPr>
      <w:r w:rsidRPr="003A516E">
        <w:rPr>
          <w:rFonts w:asciiTheme="majorHAnsi" w:hAnsiTheme="majorHAnsi" w:cstheme="majorHAnsi"/>
          <w:sz w:val="20"/>
          <w:szCs w:val="20"/>
        </w:rPr>
        <w:t>Drawing, Document or Plan Number and description</w:t>
      </w:r>
    </w:p>
    <w:p w:rsidR="005E3A3D" w:rsidRPr="00AD3AEF" w:rsidRDefault="005E3A3D" w:rsidP="00024A5A">
      <w:pPr>
        <w:tabs>
          <w:tab w:val="left" w:pos="3402"/>
        </w:tabs>
        <w:spacing w:before="120"/>
        <w:ind w:left="567"/>
        <w:rPr>
          <w:rFonts w:asciiTheme="majorHAnsi" w:hAnsiTheme="majorHAnsi" w:cstheme="majorHAnsi"/>
          <w:sz w:val="20"/>
          <w:szCs w:val="20"/>
          <w:lang w:val="fr-FR"/>
        </w:rPr>
      </w:pPr>
      <w:r w:rsidRPr="00AD3AEF">
        <w:rPr>
          <w:rFonts w:asciiTheme="majorHAnsi" w:hAnsiTheme="majorHAnsi" w:cstheme="majorHAnsi"/>
          <w:sz w:val="20"/>
          <w:szCs w:val="20"/>
          <w:lang w:val="fr-FR"/>
        </w:rPr>
        <w:t xml:space="preserve">Tài liệu số             </w:t>
      </w:r>
      <w:r w:rsidR="008B796B" w:rsidRPr="00AD3AEF">
        <w:rPr>
          <w:rFonts w:asciiTheme="majorHAnsi" w:hAnsiTheme="majorHAnsi" w:cstheme="majorHAnsi"/>
          <w:b/>
          <w:sz w:val="20"/>
          <w:szCs w:val="20"/>
        </w:rPr>
        <w:fldChar w:fldCharType="begin">
          <w:ffData>
            <w:name w:val="Text3"/>
            <w:enabled/>
            <w:calcOnExit w:val="0"/>
            <w:textInput/>
          </w:ffData>
        </w:fldChar>
      </w:r>
      <w:r w:rsidRPr="00AD3AEF">
        <w:rPr>
          <w:rFonts w:asciiTheme="majorHAnsi" w:hAnsiTheme="majorHAnsi" w:cstheme="majorHAnsi"/>
          <w:b/>
          <w:sz w:val="20"/>
          <w:szCs w:val="20"/>
          <w:lang w:val="fr-FR"/>
        </w:rPr>
        <w:instrText xml:space="preserve"> FORMTEXT </w:instrText>
      </w:r>
      <w:r w:rsidR="008B796B" w:rsidRPr="00AD3AEF">
        <w:rPr>
          <w:rFonts w:asciiTheme="majorHAnsi" w:hAnsiTheme="majorHAnsi" w:cstheme="majorHAnsi"/>
          <w:b/>
          <w:sz w:val="20"/>
          <w:szCs w:val="20"/>
        </w:rPr>
      </w:r>
      <w:r w:rsidR="008B796B" w:rsidRPr="00AD3AEF">
        <w:rPr>
          <w:rFonts w:asciiTheme="majorHAnsi" w:hAnsiTheme="majorHAnsi" w:cstheme="majorHAnsi"/>
          <w:b/>
          <w:sz w:val="20"/>
          <w:szCs w:val="20"/>
        </w:rPr>
        <w:fldChar w:fldCharType="separate"/>
      </w:r>
      <w:r w:rsidRPr="00AD3AEF">
        <w:rPr>
          <w:rFonts w:asciiTheme="majorHAnsi" w:hAnsiTheme="majorHAnsi" w:cstheme="majorHAnsi"/>
          <w:b/>
          <w:sz w:val="20"/>
          <w:szCs w:val="20"/>
        </w:rPr>
        <w:t> </w:t>
      </w:r>
      <w:r w:rsidRPr="00AD3AEF">
        <w:rPr>
          <w:rFonts w:asciiTheme="majorHAnsi" w:hAnsiTheme="majorHAnsi" w:cstheme="majorHAnsi"/>
          <w:b/>
          <w:sz w:val="20"/>
          <w:szCs w:val="20"/>
        </w:rPr>
        <w:t> </w:t>
      </w:r>
      <w:r w:rsidRPr="00AD3AEF">
        <w:rPr>
          <w:rFonts w:asciiTheme="majorHAnsi" w:hAnsiTheme="majorHAnsi" w:cstheme="majorHAnsi"/>
          <w:b/>
          <w:sz w:val="20"/>
          <w:szCs w:val="20"/>
        </w:rPr>
        <w:t> </w:t>
      </w:r>
      <w:r w:rsidRPr="00AD3AEF">
        <w:rPr>
          <w:rFonts w:asciiTheme="majorHAnsi" w:hAnsiTheme="majorHAnsi" w:cstheme="majorHAnsi"/>
          <w:b/>
          <w:sz w:val="20"/>
          <w:szCs w:val="20"/>
        </w:rPr>
        <w:t> </w:t>
      </w:r>
      <w:r w:rsidRPr="00AD3AEF">
        <w:rPr>
          <w:rFonts w:asciiTheme="majorHAnsi" w:hAnsiTheme="majorHAnsi" w:cstheme="majorHAnsi"/>
          <w:b/>
          <w:sz w:val="20"/>
          <w:szCs w:val="20"/>
        </w:rPr>
        <w:t> </w:t>
      </w:r>
      <w:r w:rsidR="008B796B" w:rsidRPr="00AD3AEF">
        <w:rPr>
          <w:rFonts w:asciiTheme="majorHAnsi" w:hAnsiTheme="majorHAnsi" w:cstheme="majorHAnsi"/>
          <w:b/>
          <w:sz w:val="20"/>
          <w:szCs w:val="20"/>
        </w:rPr>
        <w:fldChar w:fldCharType="end"/>
      </w:r>
    </w:p>
    <w:p w:rsidR="005E3A3D" w:rsidRPr="00AD3AEF" w:rsidRDefault="007328AB" w:rsidP="00024A5A">
      <w:pPr>
        <w:ind w:left="567"/>
        <w:rPr>
          <w:rFonts w:asciiTheme="majorHAnsi" w:hAnsiTheme="majorHAnsi" w:cstheme="majorHAnsi"/>
          <w:sz w:val="20"/>
          <w:szCs w:val="20"/>
          <w:lang w:val="fr-FR"/>
        </w:rPr>
      </w:pPr>
      <w:r>
        <w:rPr>
          <w:rFonts w:asciiTheme="majorHAnsi" w:hAnsiTheme="majorHAnsi" w:cstheme="majorHAnsi"/>
          <w:noProof/>
          <w:sz w:val="20"/>
          <w:szCs w:val="20"/>
          <w:lang w:eastAsia="ja-JP"/>
        </w:rPr>
        <mc:AlternateContent>
          <mc:Choice Requires="wps">
            <w:drawing>
              <wp:anchor distT="0" distB="0" distL="114300" distR="114300" simplePos="0" relativeHeight="252314112" behindDoc="0" locked="0" layoutInCell="1" allowOverlap="1">
                <wp:simplePos x="0" y="0"/>
                <wp:positionH relativeFrom="column">
                  <wp:posOffset>2181860</wp:posOffset>
                </wp:positionH>
                <wp:positionV relativeFrom="paragraph">
                  <wp:posOffset>0</wp:posOffset>
                </wp:positionV>
                <wp:extent cx="4343400" cy="0"/>
                <wp:effectExtent l="8255" t="11430" r="10795" b="7620"/>
                <wp:wrapNone/>
                <wp:docPr id="47" name="Lin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57EB2" id="Line 979" o:spid="_x0000_s1026" style="position:absolute;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8pt,0" to="513.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" strokeweight=".5pt"/>
            </w:pict>
          </mc:Fallback>
        </mc:AlternateContent>
      </w:r>
      <w:r w:rsidR="005E3A3D" w:rsidRPr="00AD3AEF">
        <w:rPr>
          <w:rFonts w:asciiTheme="majorHAnsi" w:hAnsiTheme="majorHAnsi" w:cstheme="majorHAnsi"/>
          <w:sz w:val="20"/>
          <w:szCs w:val="20"/>
          <w:lang w:val="fr-FR"/>
        </w:rPr>
        <w:t xml:space="preserve">Document No. </w:t>
      </w:r>
    </w:p>
    <w:p w:rsidR="005E3A3D" w:rsidRPr="00AD3AEF" w:rsidRDefault="005E3A3D" w:rsidP="00024A5A">
      <w:pPr>
        <w:tabs>
          <w:tab w:val="center" w:pos="9072"/>
        </w:tabs>
        <w:spacing w:before="120"/>
        <w:ind w:left="567"/>
        <w:rPr>
          <w:rFonts w:asciiTheme="majorHAnsi" w:hAnsiTheme="majorHAnsi" w:cstheme="majorHAnsi"/>
          <w:sz w:val="20"/>
          <w:szCs w:val="20"/>
          <w:lang w:val="fr-FR"/>
        </w:rPr>
      </w:pPr>
      <w:r w:rsidRPr="00AD3AEF">
        <w:rPr>
          <w:rFonts w:asciiTheme="majorHAnsi" w:hAnsiTheme="majorHAnsi" w:cstheme="majorHAnsi"/>
          <w:sz w:val="20"/>
          <w:szCs w:val="20"/>
          <w:lang w:val="fr-FR"/>
        </w:rPr>
        <w:t xml:space="preserve">"Bản tính ổn định xếp hàng hạt" được Cục Đăng kiểm Việt Nam phê duyệt ngày: </w:t>
      </w:r>
      <w:r w:rsidRPr="00AD3AEF">
        <w:rPr>
          <w:rFonts w:asciiTheme="majorHAnsi" w:hAnsiTheme="majorHAnsi" w:cstheme="majorHAnsi"/>
          <w:sz w:val="20"/>
          <w:szCs w:val="20"/>
          <w:lang w:val="fr-FR"/>
        </w:rPr>
        <w:tab/>
        <w:t xml:space="preserve"> </w:t>
      </w:r>
      <w:r w:rsidR="008B796B" w:rsidRPr="00AD3AEF">
        <w:rPr>
          <w:rFonts w:asciiTheme="majorHAnsi" w:hAnsiTheme="majorHAnsi" w:cstheme="majorHAnsi"/>
          <w:b/>
          <w:sz w:val="20"/>
          <w:szCs w:val="20"/>
        </w:rPr>
        <w:fldChar w:fldCharType="begin">
          <w:ffData>
            <w:name w:val="Text14"/>
            <w:enabled/>
            <w:calcOnExit w:val="0"/>
            <w:textInput/>
          </w:ffData>
        </w:fldChar>
      </w:r>
      <w:r w:rsidRPr="00AD3AEF">
        <w:rPr>
          <w:rFonts w:asciiTheme="majorHAnsi" w:hAnsiTheme="majorHAnsi" w:cstheme="majorHAnsi"/>
          <w:b/>
          <w:sz w:val="20"/>
          <w:szCs w:val="20"/>
          <w:lang w:val="fr-FR"/>
        </w:rPr>
        <w:instrText xml:space="preserve"> FORMTEXT </w:instrText>
      </w:r>
      <w:r w:rsidR="008B796B" w:rsidRPr="00AD3AEF">
        <w:rPr>
          <w:rFonts w:asciiTheme="majorHAnsi" w:hAnsiTheme="majorHAnsi" w:cstheme="majorHAnsi"/>
          <w:b/>
          <w:sz w:val="20"/>
          <w:szCs w:val="20"/>
        </w:rPr>
      </w:r>
      <w:r w:rsidR="008B796B" w:rsidRPr="00AD3AEF">
        <w:rPr>
          <w:rFonts w:asciiTheme="majorHAnsi" w:hAnsiTheme="majorHAnsi" w:cstheme="majorHAnsi"/>
          <w:b/>
          <w:sz w:val="20"/>
          <w:szCs w:val="20"/>
        </w:rPr>
        <w:fldChar w:fldCharType="separate"/>
      </w:r>
      <w:r w:rsidRPr="00AD3AEF">
        <w:rPr>
          <w:rFonts w:asciiTheme="majorHAnsi" w:hAnsiTheme="majorHAnsi" w:cstheme="majorHAnsi"/>
          <w:b/>
          <w:sz w:val="20"/>
          <w:szCs w:val="20"/>
        </w:rPr>
        <w:t> </w:t>
      </w:r>
      <w:r w:rsidRPr="00AD3AEF">
        <w:rPr>
          <w:rFonts w:asciiTheme="majorHAnsi" w:hAnsiTheme="majorHAnsi" w:cstheme="majorHAnsi"/>
          <w:b/>
          <w:sz w:val="20"/>
          <w:szCs w:val="20"/>
        </w:rPr>
        <w:t> </w:t>
      </w:r>
      <w:r w:rsidRPr="00AD3AEF">
        <w:rPr>
          <w:rFonts w:asciiTheme="majorHAnsi" w:hAnsiTheme="majorHAnsi" w:cstheme="majorHAnsi"/>
          <w:b/>
          <w:sz w:val="20"/>
          <w:szCs w:val="20"/>
        </w:rPr>
        <w:t> </w:t>
      </w:r>
      <w:r w:rsidRPr="00AD3AEF">
        <w:rPr>
          <w:rFonts w:asciiTheme="majorHAnsi" w:hAnsiTheme="majorHAnsi" w:cstheme="majorHAnsi"/>
          <w:b/>
          <w:sz w:val="20"/>
          <w:szCs w:val="20"/>
        </w:rPr>
        <w:t> </w:t>
      </w:r>
      <w:r w:rsidRPr="00AD3AEF">
        <w:rPr>
          <w:rFonts w:asciiTheme="majorHAnsi" w:hAnsiTheme="majorHAnsi" w:cstheme="majorHAnsi"/>
          <w:b/>
          <w:sz w:val="20"/>
          <w:szCs w:val="20"/>
        </w:rPr>
        <w:t> </w:t>
      </w:r>
      <w:r w:rsidR="008B796B" w:rsidRPr="00AD3AEF">
        <w:rPr>
          <w:rFonts w:asciiTheme="majorHAnsi" w:hAnsiTheme="majorHAnsi" w:cstheme="majorHAnsi"/>
          <w:b/>
          <w:sz w:val="20"/>
          <w:szCs w:val="20"/>
        </w:rPr>
        <w:fldChar w:fldCharType="end"/>
      </w:r>
    </w:p>
    <w:p w:rsidR="005E3A3D" w:rsidRPr="00AD3AEF" w:rsidRDefault="007328AB" w:rsidP="00024A5A">
      <w:pPr>
        <w:ind w:left="567"/>
        <w:rPr>
          <w:rFonts w:asciiTheme="majorHAnsi" w:hAnsiTheme="majorHAnsi" w:cstheme="majorHAnsi"/>
          <w:sz w:val="20"/>
          <w:szCs w:val="20"/>
        </w:rPr>
      </w:pPr>
      <w:r>
        <w:rPr>
          <w:rFonts w:asciiTheme="majorHAnsi" w:hAnsiTheme="majorHAnsi" w:cstheme="majorHAnsi"/>
          <w:noProof/>
          <w:sz w:val="20"/>
          <w:szCs w:val="20"/>
          <w:lang w:eastAsia="ja-JP"/>
        </w:rPr>
        <mc:AlternateContent>
          <mc:Choice Requires="wps">
            <w:drawing>
              <wp:anchor distT="0" distB="0" distL="114300" distR="114300" simplePos="0" relativeHeight="252315136" behindDoc="0" locked="0" layoutInCell="1" allowOverlap="1">
                <wp:simplePos x="0" y="0"/>
                <wp:positionH relativeFrom="column">
                  <wp:posOffset>5445125</wp:posOffset>
                </wp:positionH>
                <wp:positionV relativeFrom="paragraph">
                  <wp:posOffset>635</wp:posOffset>
                </wp:positionV>
                <wp:extent cx="1080135" cy="0"/>
                <wp:effectExtent l="13970" t="8890" r="10795" b="10160"/>
                <wp:wrapNone/>
                <wp:docPr id="46" name="Line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87C15" id="Line 980" o:spid="_x0000_s1026" style="position:absolute;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75pt,.05pt" to="513.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XSFQIAACs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" strokeweight=".5pt"/>
            </w:pict>
          </mc:Fallback>
        </mc:AlternateContent>
      </w:r>
      <w:r w:rsidR="005E3A3D" w:rsidRPr="00AD3AEF">
        <w:rPr>
          <w:rFonts w:asciiTheme="majorHAnsi" w:hAnsiTheme="majorHAnsi" w:cstheme="majorHAnsi"/>
          <w:sz w:val="20"/>
          <w:szCs w:val="20"/>
        </w:rPr>
        <w:t>"Grain loading trim &amp; stability calculation" approved by Vietnam Register on:</w:t>
      </w:r>
      <w:r w:rsidR="005E3A3D" w:rsidRPr="00AD3AEF">
        <w:rPr>
          <w:rFonts w:asciiTheme="majorHAnsi" w:hAnsiTheme="majorHAnsi" w:cstheme="majorHAnsi"/>
          <w:b/>
          <w:caps/>
          <w:sz w:val="20"/>
          <w:szCs w:val="20"/>
        </w:rPr>
        <w:t xml:space="preserve">  </w:t>
      </w:r>
    </w:p>
    <w:p w:rsidR="005E3A3D" w:rsidRPr="003A516E" w:rsidRDefault="005E3A3D" w:rsidP="00024A5A">
      <w:pPr>
        <w:pStyle w:val="BodyText"/>
        <w:spacing w:before="120"/>
        <w:ind w:left="567"/>
        <w:rPr>
          <w:rFonts w:asciiTheme="majorHAnsi" w:hAnsiTheme="majorHAnsi" w:cstheme="majorHAnsi"/>
          <w:b w:val="0"/>
          <w:sz w:val="20"/>
        </w:rPr>
      </w:pPr>
      <w:r w:rsidRPr="003A516E">
        <w:rPr>
          <w:rFonts w:asciiTheme="majorHAnsi" w:hAnsiTheme="majorHAnsi" w:cstheme="majorHAnsi"/>
          <w:b w:val="0"/>
          <w:sz w:val="20"/>
        </w:rPr>
        <w:t>Sổ tay này được phê duyệt phù hợp với Bộ luật quốc tế về chở xô hàng hạt.</w:t>
      </w:r>
    </w:p>
    <w:p w:rsidR="005E3A3D" w:rsidRPr="003A516E" w:rsidRDefault="005E3A3D" w:rsidP="00024A5A">
      <w:pPr>
        <w:pStyle w:val="BodyText"/>
        <w:ind w:left="567"/>
        <w:rPr>
          <w:rFonts w:asciiTheme="majorHAnsi" w:hAnsiTheme="majorHAnsi" w:cstheme="majorHAnsi"/>
          <w:b w:val="0"/>
          <w:sz w:val="20"/>
        </w:rPr>
      </w:pPr>
      <w:r w:rsidRPr="003A516E">
        <w:rPr>
          <w:rFonts w:asciiTheme="majorHAnsi" w:hAnsiTheme="majorHAnsi" w:cstheme="majorHAnsi"/>
          <w:b w:val="0"/>
          <w:sz w:val="20"/>
        </w:rPr>
        <w:t>This booklet was approved in accordance with the International Code for the Safe Carriage of Grain in bulk.</w:t>
      </w:r>
    </w:p>
    <w:p w:rsidR="005E3A3D" w:rsidRPr="00AD3AEF" w:rsidRDefault="005E3A3D" w:rsidP="00024A5A">
      <w:pPr>
        <w:pStyle w:val="BodyText"/>
        <w:tabs>
          <w:tab w:val="left" w:pos="961"/>
        </w:tabs>
        <w:spacing w:before="120"/>
        <w:ind w:left="567"/>
        <w:rPr>
          <w:rFonts w:asciiTheme="majorHAnsi" w:hAnsiTheme="majorHAnsi" w:cstheme="majorHAnsi"/>
          <w:b w:val="0"/>
          <w:sz w:val="20"/>
        </w:rPr>
      </w:pPr>
      <w:r w:rsidRPr="00AD3AEF">
        <w:rPr>
          <w:rFonts w:asciiTheme="majorHAnsi" w:hAnsiTheme="majorHAnsi" w:cstheme="majorHAnsi"/>
          <w:b w:val="0"/>
          <w:sz w:val="20"/>
        </w:rPr>
        <w:t>Ghi chú:</w:t>
      </w:r>
      <w:r w:rsidRPr="00AD3AEF">
        <w:rPr>
          <w:rFonts w:asciiTheme="majorHAnsi" w:hAnsiTheme="majorHAnsi" w:cstheme="majorHAnsi"/>
          <w:b w:val="0"/>
          <w:sz w:val="20"/>
        </w:rPr>
        <w:tab/>
      </w:r>
      <w:r w:rsidR="008B796B" w:rsidRPr="00AD3AEF">
        <w:rPr>
          <w:rFonts w:asciiTheme="majorHAnsi" w:hAnsiTheme="majorHAnsi" w:cstheme="majorHAnsi"/>
          <w:b w:val="0"/>
          <w:sz w:val="20"/>
        </w:rPr>
        <w:fldChar w:fldCharType="begin">
          <w:ffData>
            <w:name w:val="Text9"/>
            <w:enabled/>
            <w:calcOnExit w:val="0"/>
            <w:textInput/>
          </w:ffData>
        </w:fldChar>
      </w:r>
      <w:r w:rsidRPr="00AD3AEF">
        <w:rPr>
          <w:rFonts w:asciiTheme="majorHAnsi" w:hAnsiTheme="majorHAnsi" w:cstheme="majorHAnsi"/>
          <w:b w:val="0"/>
          <w:sz w:val="20"/>
        </w:rPr>
        <w:instrText xml:space="preserve"> FORMTEXT </w:instrText>
      </w:r>
      <w:r w:rsidR="008B796B" w:rsidRPr="00AD3AEF">
        <w:rPr>
          <w:rFonts w:asciiTheme="majorHAnsi" w:hAnsiTheme="majorHAnsi" w:cstheme="majorHAnsi"/>
          <w:b w:val="0"/>
          <w:sz w:val="20"/>
        </w:rPr>
      </w:r>
      <w:r w:rsidR="008B796B" w:rsidRPr="00AD3AEF">
        <w:rPr>
          <w:rFonts w:asciiTheme="majorHAnsi" w:hAnsiTheme="majorHAnsi" w:cstheme="majorHAnsi"/>
          <w:b w:val="0"/>
          <w:sz w:val="20"/>
        </w:rPr>
        <w:fldChar w:fldCharType="separate"/>
      </w:r>
      <w:r w:rsidRPr="00AD3AEF">
        <w:rPr>
          <w:rFonts w:asciiTheme="majorHAnsi" w:hAnsiTheme="majorHAnsi" w:cstheme="majorHAnsi"/>
          <w:b w:val="0"/>
          <w:noProof/>
          <w:sz w:val="20"/>
        </w:rPr>
        <w:t> </w:t>
      </w:r>
      <w:r w:rsidRPr="00AD3AEF">
        <w:rPr>
          <w:rFonts w:asciiTheme="majorHAnsi" w:hAnsiTheme="majorHAnsi" w:cstheme="majorHAnsi"/>
          <w:b w:val="0"/>
          <w:noProof/>
          <w:sz w:val="20"/>
        </w:rPr>
        <w:t> </w:t>
      </w:r>
      <w:r w:rsidRPr="00AD3AEF">
        <w:rPr>
          <w:rFonts w:asciiTheme="majorHAnsi" w:hAnsiTheme="majorHAnsi" w:cstheme="majorHAnsi"/>
          <w:b w:val="0"/>
          <w:noProof/>
          <w:sz w:val="20"/>
        </w:rPr>
        <w:t> </w:t>
      </w:r>
      <w:r w:rsidRPr="00AD3AEF">
        <w:rPr>
          <w:rFonts w:asciiTheme="majorHAnsi" w:hAnsiTheme="majorHAnsi" w:cstheme="majorHAnsi"/>
          <w:b w:val="0"/>
          <w:noProof/>
          <w:sz w:val="20"/>
        </w:rPr>
        <w:t> </w:t>
      </w:r>
      <w:r w:rsidRPr="00AD3AEF">
        <w:rPr>
          <w:rFonts w:asciiTheme="majorHAnsi" w:hAnsiTheme="majorHAnsi" w:cstheme="majorHAnsi"/>
          <w:b w:val="0"/>
          <w:noProof/>
          <w:sz w:val="20"/>
        </w:rPr>
        <w:t> </w:t>
      </w:r>
      <w:r w:rsidR="008B796B" w:rsidRPr="00AD3AEF">
        <w:rPr>
          <w:rFonts w:asciiTheme="majorHAnsi" w:hAnsiTheme="majorHAnsi" w:cstheme="majorHAnsi"/>
          <w:b w:val="0"/>
          <w:sz w:val="20"/>
        </w:rPr>
        <w:fldChar w:fldCharType="end"/>
      </w:r>
    </w:p>
    <w:p w:rsidR="005E3A3D" w:rsidRPr="00AD3AEF" w:rsidRDefault="007328AB" w:rsidP="00024A5A">
      <w:pPr>
        <w:tabs>
          <w:tab w:val="left" w:pos="961"/>
        </w:tabs>
        <w:spacing w:before="120"/>
        <w:ind w:left="567"/>
        <w:rPr>
          <w:rFonts w:asciiTheme="majorHAnsi" w:hAnsiTheme="majorHAnsi" w:cstheme="majorHAnsi"/>
          <w:b/>
          <w:sz w:val="20"/>
          <w:szCs w:val="20"/>
        </w:rPr>
      </w:pPr>
      <w:r>
        <w:rPr>
          <w:rFonts w:asciiTheme="majorHAnsi" w:hAnsiTheme="majorHAnsi" w:cstheme="majorHAnsi"/>
          <w:noProof/>
          <w:sz w:val="20"/>
          <w:szCs w:val="20"/>
          <w:lang w:eastAsia="ja-JP"/>
        </w:rPr>
        <mc:AlternateContent>
          <mc:Choice Requires="wps">
            <w:drawing>
              <wp:anchor distT="0" distB="0" distL="114300" distR="114300" simplePos="0" relativeHeight="252316160" behindDoc="0" locked="0" layoutInCell="1" allowOverlap="1">
                <wp:simplePos x="0" y="0"/>
                <wp:positionH relativeFrom="column">
                  <wp:posOffset>695960</wp:posOffset>
                </wp:positionH>
                <wp:positionV relativeFrom="paragraph">
                  <wp:posOffset>-2540</wp:posOffset>
                </wp:positionV>
                <wp:extent cx="5829300" cy="0"/>
                <wp:effectExtent l="8255" t="8890" r="10795" b="10160"/>
                <wp:wrapNone/>
                <wp:docPr id="45" name="Lin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6E1C2" id="Line 981" o:spid="_x0000_s1026" style="position:absolute;z-index:2523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8pt,-.2pt" to="513.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0spFgIAACs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" strokeweight=".5pt"/>
            </w:pict>
          </mc:Fallback>
        </mc:AlternateContent>
      </w:r>
      <w:r w:rsidR="005E3A3D" w:rsidRPr="00AD3AEF">
        <w:rPr>
          <w:rFonts w:asciiTheme="majorHAnsi" w:hAnsiTheme="majorHAnsi" w:cstheme="majorHAnsi"/>
          <w:sz w:val="20"/>
          <w:szCs w:val="20"/>
        </w:rPr>
        <w:t>Remarks:</w:t>
      </w:r>
      <w:r w:rsidR="005E3A3D" w:rsidRPr="00AD3AEF">
        <w:rPr>
          <w:rFonts w:asciiTheme="majorHAnsi" w:hAnsiTheme="majorHAnsi" w:cstheme="majorHAnsi"/>
          <w:sz w:val="20"/>
          <w:szCs w:val="20"/>
        </w:rPr>
        <w:tab/>
      </w:r>
      <w:r w:rsidR="008B796B" w:rsidRPr="00AD3AEF">
        <w:rPr>
          <w:rFonts w:asciiTheme="majorHAnsi" w:hAnsiTheme="majorHAnsi" w:cstheme="majorHAnsi"/>
          <w:b/>
          <w:sz w:val="20"/>
          <w:szCs w:val="20"/>
        </w:rPr>
        <w:fldChar w:fldCharType="begin">
          <w:ffData>
            <w:name w:val="Text10"/>
            <w:enabled/>
            <w:calcOnExit w:val="0"/>
            <w:textInput/>
          </w:ffData>
        </w:fldChar>
      </w:r>
      <w:r w:rsidR="005E3A3D" w:rsidRPr="00AD3AEF">
        <w:rPr>
          <w:rFonts w:asciiTheme="majorHAnsi" w:hAnsiTheme="majorHAnsi" w:cstheme="majorHAnsi"/>
          <w:b/>
          <w:sz w:val="20"/>
          <w:szCs w:val="20"/>
        </w:rPr>
        <w:instrText xml:space="preserve"> FORMTEXT </w:instrText>
      </w:r>
      <w:r w:rsidR="008B796B" w:rsidRPr="00AD3AEF">
        <w:rPr>
          <w:rFonts w:asciiTheme="majorHAnsi" w:hAnsiTheme="majorHAnsi" w:cstheme="majorHAnsi"/>
          <w:b/>
          <w:sz w:val="20"/>
          <w:szCs w:val="20"/>
        </w:rPr>
      </w:r>
      <w:r w:rsidR="008B796B" w:rsidRPr="00AD3AEF">
        <w:rPr>
          <w:rFonts w:asciiTheme="majorHAnsi" w:hAnsiTheme="majorHAnsi" w:cstheme="majorHAnsi"/>
          <w:b/>
          <w:sz w:val="20"/>
          <w:szCs w:val="20"/>
        </w:rPr>
        <w:fldChar w:fldCharType="separate"/>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8B796B" w:rsidRPr="00AD3AEF">
        <w:rPr>
          <w:rFonts w:asciiTheme="majorHAnsi" w:hAnsiTheme="majorHAnsi" w:cstheme="majorHAnsi"/>
          <w:b/>
          <w:sz w:val="20"/>
          <w:szCs w:val="20"/>
        </w:rPr>
        <w:fldChar w:fldCharType="end"/>
      </w:r>
    </w:p>
    <w:p w:rsidR="005E3A3D" w:rsidRPr="00AD3AEF" w:rsidRDefault="007328AB" w:rsidP="00024A5A">
      <w:pPr>
        <w:tabs>
          <w:tab w:val="left" w:pos="961"/>
        </w:tabs>
        <w:spacing w:before="120"/>
        <w:ind w:left="567"/>
        <w:rPr>
          <w:rFonts w:asciiTheme="majorHAnsi" w:hAnsiTheme="majorHAnsi" w:cstheme="majorHAnsi"/>
          <w:sz w:val="20"/>
          <w:szCs w:val="20"/>
        </w:rPr>
      </w:pPr>
      <w:r>
        <w:rPr>
          <w:rFonts w:asciiTheme="majorHAnsi" w:hAnsiTheme="majorHAnsi" w:cstheme="majorHAnsi"/>
          <w:noProof/>
          <w:sz w:val="20"/>
          <w:szCs w:val="20"/>
          <w:lang w:eastAsia="ja-JP"/>
        </w:rPr>
        <mc:AlternateContent>
          <mc:Choice Requires="wps">
            <w:drawing>
              <wp:anchor distT="0" distB="0" distL="114300" distR="114300" simplePos="0" relativeHeight="252317184" behindDoc="0" locked="0" layoutInCell="1" allowOverlap="1">
                <wp:simplePos x="0" y="0"/>
                <wp:positionH relativeFrom="column">
                  <wp:posOffset>695960</wp:posOffset>
                </wp:positionH>
                <wp:positionV relativeFrom="paragraph">
                  <wp:posOffset>1270</wp:posOffset>
                </wp:positionV>
                <wp:extent cx="5829300" cy="0"/>
                <wp:effectExtent l="8255" t="6350" r="10795" b="12700"/>
                <wp:wrapNone/>
                <wp:docPr id="44" name="Lin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60282" id="Line 982" o:spid="_x0000_s1026" style="position:absolute;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8pt,.1pt" to="513.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dO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" strokeweight=".5pt"/>
            </w:pict>
          </mc:Fallback>
        </mc:AlternateContent>
      </w:r>
      <w:r w:rsidR="005E3A3D" w:rsidRPr="00AD3AEF">
        <w:rPr>
          <w:rFonts w:asciiTheme="majorHAnsi" w:hAnsiTheme="majorHAnsi" w:cstheme="majorHAnsi"/>
          <w:b/>
          <w:sz w:val="20"/>
          <w:szCs w:val="20"/>
        </w:rPr>
        <w:tab/>
      </w:r>
      <w:r w:rsidR="008B796B" w:rsidRPr="00AD3AEF">
        <w:rPr>
          <w:rFonts w:asciiTheme="majorHAnsi" w:hAnsiTheme="majorHAnsi" w:cstheme="majorHAnsi"/>
          <w:b/>
          <w:sz w:val="20"/>
          <w:szCs w:val="20"/>
        </w:rPr>
        <w:fldChar w:fldCharType="begin">
          <w:ffData>
            <w:name w:val="Text10"/>
            <w:enabled/>
            <w:calcOnExit w:val="0"/>
            <w:textInput/>
          </w:ffData>
        </w:fldChar>
      </w:r>
      <w:r w:rsidR="005E3A3D" w:rsidRPr="00AD3AEF">
        <w:rPr>
          <w:rFonts w:asciiTheme="majorHAnsi" w:hAnsiTheme="majorHAnsi" w:cstheme="majorHAnsi"/>
          <w:b/>
          <w:sz w:val="20"/>
          <w:szCs w:val="20"/>
        </w:rPr>
        <w:instrText xml:space="preserve"> FORMTEXT </w:instrText>
      </w:r>
      <w:r w:rsidR="008B796B" w:rsidRPr="00AD3AEF">
        <w:rPr>
          <w:rFonts w:asciiTheme="majorHAnsi" w:hAnsiTheme="majorHAnsi" w:cstheme="majorHAnsi"/>
          <w:b/>
          <w:sz w:val="20"/>
          <w:szCs w:val="20"/>
        </w:rPr>
      </w:r>
      <w:r w:rsidR="008B796B" w:rsidRPr="00AD3AEF">
        <w:rPr>
          <w:rFonts w:asciiTheme="majorHAnsi" w:hAnsiTheme="majorHAnsi" w:cstheme="majorHAnsi"/>
          <w:b/>
          <w:sz w:val="20"/>
          <w:szCs w:val="20"/>
        </w:rPr>
        <w:fldChar w:fldCharType="separate"/>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5E3A3D" w:rsidRPr="00AD3AEF">
        <w:rPr>
          <w:rFonts w:asciiTheme="majorHAnsi" w:hAnsiTheme="majorHAnsi" w:cstheme="majorHAnsi"/>
          <w:b/>
          <w:noProof/>
          <w:sz w:val="20"/>
          <w:szCs w:val="20"/>
        </w:rPr>
        <w:t> </w:t>
      </w:r>
      <w:r w:rsidR="008B796B" w:rsidRPr="00AD3AEF">
        <w:rPr>
          <w:rFonts w:asciiTheme="majorHAnsi" w:hAnsiTheme="majorHAnsi" w:cstheme="majorHAnsi"/>
          <w:b/>
          <w:sz w:val="20"/>
          <w:szCs w:val="20"/>
        </w:rPr>
        <w:fldChar w:fldCharType="end"/>
      </w:r>
    </w:p>
    <w:p w:rsidR="005E3A3D" w:rsidRPr="00AD3AEF" w:rsidRDefault="007328AB" w:rsidP="00024A5A">
      <w:pPr>
        <w:ind w:left="567"/>
        <w:rPr>
          <w:rFonts w:asciiTheme="majorHAnsi" w:hAnsiTheme="majorHAnsi" w:cstheme="majorHAnsi"/>
          <w:sz w:val="20"/>
          <w:szCs w:val="20"/>
        </w:rPr>
      </w:pPr>
      <w:r>
        <w:rPr>
          <w:rFonts w:asciiTheme="majorHAnsi" w:hAnsiTheme="majorHAnsi" w:cstheme="majorHAnsi"/>
          <w:noProof/>
          <w:sz w:val="20"/>
          <w:szCs w:val="20"/>
          <w:lang w:eastAsia="ja-JP"/>
        </w:rPr>
        <mc:AlternateContent>
          <mc:Choice Requires="wps">
            <w:drawing>
              <wp:anchor distT="0" distB="0" distL="114300" distR="114300" simplePos="0" relativeHeight="252318208" behindDoc="0" locked="0" layoutInCell="1" allowOverlap="1">
                <wp:simplePos x="0" y="0"/>
                <wp:positionH relativeFrom="column">
                  <wp:posOffset>695960</wp:posOffset>
                </wp:positionH>
                <wp:positionV relativeFrom="paragraph">
                  <wp:posOffset>-4445</wp:posOffset>
                </wp:positionV>
                <wp:extent cx="5829300" cy="0"/>
                <wp:effectExtent l="8255" t="13335" r="10795" b="5715"/>
                <wp:wrapNone/>
                <wp:docPr id="43" name="Lin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20305" id="Line 983" o:spid="_x0000_s1026" style="position:absolute;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8pt,-.35pt" to="513.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notFQ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" strokeweight=".5pt"/>
            </w:pict>
          </mc:Fallback>
        </mc:AlternateContent>
      </w:r>
    </w:p>
    <w:p w:rsidR="005E3A3D" w:rsidRPr="00AD3AEF" w:rsidRDefault="00024A5A" w:rsidP="00024A5A">
      <w:pPr>
        <w:tabs>
          <w:tab w:val="left" w:pos="567"/>
          <w:tab w:val="left" w:pos="3828"/>
          <w:tab w:val="left" w:pos="7371"/>
        </w:tabs>
        <w:spacing w:before="80" w:line="240" w:lineRule="exact"/>
        <w:ind w:left="567" w:right="567"/>
        <w:jc w:val="both"/>
        <w:rPr>
          <w:rFonts w:asciiTheme="majorHAnsi" w:hAnsiTheme="majorHAnsi" w:cstheme="majorHAnsi"/>
          <w:noProof/>
          <w:sz w:val="20"/>
          <w:szCs w:val="20"/>
        </w:rPr>
      </w:pPr>
      <w:r>
        <w:rPr>
          <w:rFonts w:asciiTheme="majorHAnsi" w:hAnsiTheme="majorHAnsi" w:cstheme="majorHAnsi"/>
          <w:noProof/>
          <w:sz w:val="20"/>
          <w:szCs w:val="20"/>
        </w:rPr>
        <w:tab/>
      </w:r>
      <w:r w:rsidR="005E3A3D" w:rsidRPr="00AD3AEF">
        <w:rPr>
          <w:rFonts w:asciiTheme="majorHAnsi" w:hAnsiTheme="majorHAnsi" w:cstheme="majorHAnsi"/>
          <w:noProof/>
          <w:sz w:val="20"/>
          <w:szCs w:val="20"/>
        </w:rPr>
        <w:t xml:space="preserve">Cấp tại: </w:t>
      </w:r>
      <w:r w:rsidR="005E3A3D" w:rsidRPr="00AD3AEF">
        <w:rPr>
          <w:rFonts w:asciiTheme="majorHAnsi" w:hAnsiTheme="majorHAnsi" w:cstheme="majorHAnsi"/>
          <w:noProof/>
          <w:sz w:val="20"/>
          <w:szCs w:val="20"/>
        </w:rPr>
        <w:tab/>
      </w:r>
      <w:r w:rsidR="005E3A3D" w:rsidRPr="00AD3AEF">
        <w:rPr>
          <w:rFonts w:asciiTheme="majorHAnsi" w:hAnsiTheme="majorHAnsi" w:cstheme="majorHAnsi"/>
          <w:noProof/>
          <w:sz w:val="20"/>
          <w:szCs w:val="20"/>
        </w:rPr>
        <w:tab/>
        <w:t xml:space="preserve">Ngày </w:t>
      </w:r>
      <w:r w:rsidR="005E3A3D" w:rsidRPr="00AD3AEF">
        <w:rPr>
          <w:rFonts w:asciiTheme="majorHAnsi" w:hAnsiTheme="majorHAnsi" w:cstheme="majorHAnsi"/>
          <w:noProof/>
          <w:sz w:val="20"/>
          <w:szCs w:val="20"/>
        </w:rPr>
        <w:tab/>
      </w:r>
      <w:r w:rsidR="008B796B" w:rsidRPr="00AD3AEF">
        <w:rPr>
          <w:rFonts w:asciiTheme="majorHAnsi" w:hAnsiTheme="majorHAnsi" w:cstheme="majorHAnsi"/>
          <w:b/>
          <w:sz w:val="20"/>
          <w:szCs w:val="20"/>
        </w:rPr>
        <w:fldChar w:fldCharType="begin">
          <w:ffData>
            <w:name w:val="Text14"/>
            <w:enabled/>
            <w:calcOnExit w:val="0"/>
            <w:textInput/>
          </w:ffData>
        </w:fldChar>
      </w:r>
      <w:r w:rsidR="005E3A3D" w:rsidRPr="00AD3AEF">
        <w:rPr>
          <w:rFonts w:asciiTheme="majorHAnsi" w:hAnsiTheme="majorHAnsi" w:cstheme="majorHAnsi"/>
          <w:b/>
          <w:sz w:val="20"/>
          <w:szCs w:val="20"/>
        </w:rPr>
        <w:instrText xml:space="preserve"> FORMTEXT </w:instrText>
      </w:r>
      <w:r w:rsidR="008B796B" w:rsidRPr="00AD3AEF">
        <w:rPr>
          <w:rFonts w:asciiTheme="majorHAnsi" w:hAnsiTheme="majorHAnsi" w:cstheme="majorHAnsi"/>
          <w:b/>
          <w:sz w:val="20"/>
          <w:szCs w:val="20"/>
        </w:rPr>
      </w:r>
      <w:r w:rsidR="008B796B" w:rsidRPr="00AD3AEF">
        <w:rPr>
          <w:rFonts w:asciiTheme="majorHAnsi" w:hAnsiTheme="majorHAnsi" w:cstheme="majorHAnsi"/>
          <w:b/>
          <w:sz w:val="20"/>
          <w:szCs w:val="20"/>
        </w:rPr>
        <w:fldChar w:fldCharType="separate"/>
      </w:r>
      <w:r w:rsidR="005E3A3D" w:rsidRPr="00AD3AEF">
        <w:rPr>
          <w:rFonts w:asciiTheme="majorHAnsi" w:hAnsiTheme="majorHAnsi" w:cstheme="majorHAnsi"/>
          <w:b/>
          <w:sz w:val="20"/>
          <w:szCs w:val="20"/>
        </w:rPr>
        <w:t> </w:t>
      </w:r>
      <w:r w:rsidR="005E3A3D" w:rsidRPr="00AD3AEF">
        <w:rPr>
          <w:rFonts w:asciiTheme="majorHAnsi" w:hAnsiTheme="majorHAnsi" w:cstheme="majorHAnsi"/>
          <w:b/>
          <w:sz w:val="20"/>
          <w:szCs w:val="20"/>
        </w:rPr>
        <w:t> </w:t>
      </w:r>
      <w:r w:rsidR="005E3A3D" w:rsidRPr="00AD3AEF">
        <w:rPr>
          <w:rFonts w:asciiTheme="majorHAnsi" w:hAnsiTheme="majorHAnsi" w:cstheme="majorHAnsi"/>
          <w:b/>
          <w:sz w:val="20"/>
          <w:szCs w:val="20"/>
        </w:rPr>
        <w:t> </w:t>
      </w:r>
      <w:r w:rsidR="005E3A3D" w:rsidRPr="00AD3AEF">
        <w:rPr>
          <w:rFonts w:asciiTheme="majorHAnsi" w:hAnsiTheme="majorHAnsi" w:cstheme="majorHAnsi"/>
          <w:b/>
          <w:sz w:val="20"/>
          <w:szCs w:val="20"/>
        </w:rPr>
        <w:t> </w:t>
      </w:r>
      <w:r w:rsidR="005E3A3D" w:rsidRPr="00AD3AEF">
        <w:rPr>
          <w:rFonts w:asciiTheme="majorHAnsi" w:hAnsiTheme="majorHAnsi" w:cstheme="majorHAnsi"/>
          <w:b/>
          <w:sz w:val="20"/>
          <w:szCs w:val="20"/>
        </w:rPr>
        <w:t> </w:t>
      </w:r>
      <w:r w:rsidR="008B796B" w:rsidRPr="00AD3AEF">
        <w:rPr>
          <w:rFonts w:asciiTheme="majorHAnsi" w:hAnsiTheme="majorHAnsi" w:cstheme="majorHAnsi"/>
          <w:b/>
          <w:sz w:val="20"/>
          <w:szCs w:val="20"/>
        </w:rPr>
        <w:fldChar w:fldCharType="end"/>
      </w:r>
    </w:p>
    <w:p w:rsidR="005E3A3D" w:rsidRPr="00AD3AEF" w:rsidRDefault="007328AB" w:rsidP="000452E9">
      <w:pPr>
        <w:tabs>
          <w:tab w:val="left" w:pos="567"/>
          <w:tab w:val="left" w:pos="3828"/>
          <w:tab w:val="left" w:pos="7371"/>
        </w:tabs>
        <w:spacing w:line="240" w:lineRule="exact"/>
        <w:ind w:left="568" w:right="567" w:firstLine="3260"/>
        <w:jc w:val="both"/>
        <w:rPr>
          <w:rFonts w:asciiTheme="majorHAnsi" w:hAnsiTheme="majorHAnsi" w:cstheme="majorHAnsi"/>
          <w:sz w:val="20"/>
          <w:szCs w:val="20"/>
        </w:rPr>
      </w:pPr>
      <w:r>
        <w:rPr>
          <w:rFonts w:asciiTheme="majorHAnsi" w:hAnsiTheme="majorHAnsi" w:cstheme="majorHAnsi"/>
          <w:noProof/>
          <w:sz w:val="20"/>
          <w:szCs w:val="20"/>
          <w:lang w:eastAsia="ja-JP"/>
        </w:rPr>
        <mc:AlternateContent>
          <mc:Choice Requires="wps">
            <w:drawing>
              <wp:anchor distT="0" distB="0" distL="114300" distR="114300" simplePos="0" relativeHeight="252319232" behindDoc="0" locked="0" layoutInCell="1" allowOverlap="1">
                <wp:simplePos x="0" y="0"/>
                <wp:positionH relativeFrom="column">
                  <wp:posOffset>5039360</wp:posOffset>
                </wp:positionH>
                <wp:positionV relativeFrom="paragraph">
                  <wp:posOffset>-3810</wp:posOffset>
                </wp:positionV>
                <wp:extent cx="1485900" cy="0"/>
                <wp:effectExtent l="8255" t="10795" r="10795" b="8255"/>
                <wp:wrapNone/>
                <wp:docPr id="42"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62470" id="Line 984" o:spid="_x0000_s1026" style="position:absolute;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8pt,-.3pt" to="513.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XB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" strokeweight=".5pt"/>
            </w:pict>
          </mc:Fallback>
        </mc:AlternateContent>
      </w:r>
      <w:r>
        <w:rPr>
          <w:rFonts w:asciiTheme="majorHAnsi" w:hAnsiTheme="majorHAnsi" w:cstheme="majorHAnsi"/>
          <w:noProof/>
          <w:sz w:val="20"/>
          <w:szCs w:val="20"/>
          <w:lang w:eastAsia="ja-JP"/>
        </w:rPr>
        <mc:AlternateContent>
          <mc:Choice Requires="wps">
            <w:drawing>
              <wp:anchor distT="0" distB="0" distL="114300" distR="114300" simplePos="0" relativeHeight="252320256" behindDoc="0" locked="0" layoutInCell="1" allowOverlap="1">
                <wp:simplePos x="0" y="0"/>
                <wp:positionH relativeFrom="column">
                  <wp:posOffset>2867660</wp:posOffset>
                </wp:positionH>
                <wp:positionV relativeFrom="paragraph">
                  <wp:posOffset>-3810</wp:posOffset>
                </wp:positionV>
                <wp:extent cx="1805940" cy="0"/>
                <wp:effectExtent l="8255" t="10795" r="5080" b="8255"/>
                <wp:wrapNone/>
                <wp:docPr id="40"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59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E166E" id="Line 985" o:spid="_x0000_s1026" style="position:absolute;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8pt,-.3pt" to="3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fE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" strokeweight=".5pt"/>
            </w:pict>
          </mc:Fallback>
        </mc:AlternateContent>
      </w:r>
      <w:r w:rsidR="005E3A3D" w:rsidRPr="00AD3AEF">
        <w:rPr>
          <w:rFonts w:asciiTheme="majorHAnsi" w:hAnsiTheme="majorHAnsi" w:cstheme="majorHAnsi"/>
          <w:sz w:val="20"/>
          <w:szCs w:val="20"/>
        </w:rPr>
        <w:t>Issued at</w:t>
      </w:r>
      <w:r w:rsidR="00024A5A">
        <w:rPr>
          <w:rFonts w:asciiTheme="majorHAnsi" w:hAnsiTheme="majorHAnsi" w:cstheme="majorHAnsi"/>
          <w:sz w:val="20"/>
          <w:szCs w:val="20"/>
        </w:rPr>
        <w:tab/>
      </w:r>
      <w:r w:rsidR="00024A5A">
        <w:rPr>
          <w:rFonts w:asciiTheme="majorHAnsi" w:hAnsiTheme="majorHAnsi" w:cstheme="majorHAnsi"/>
          <w:sz w:val="20"/>
          <w:szCs w:val="20"/>
        </w:rPr>
        <w:tab/>
      </w:r>
      <w:r w:rsidR="005E3A3D" w:rsidRPr="00AD3AEF">
        <w:rPr>
          <w:rFonts w:asciiTheme="majorHAnsi" w:hAnsiTheme="majorHAnsi" w:cstheme="majorHAnsi"/>
          <w:sz w:val="20"/>
          <w:szCs w:val="20"/>
        </w:rPr>
        <w:tab/>
        <w:t>Date</w:t>
      </w:r>
    </w:p>
    <w:p w:rsidR="005E3A3D" w:rsidRPr="00AD3AEF" w:rsidRDefault="005E3A3D" w:rsidP="00024A5A">
      <w:pPr>
        <w:tabs>
          <w:tab w:val="center" w:pos="1418"/>
          <w:tab w:val="left" w:pos="1843"/>
          <w:tab w:val="center" w:pos="7088"/>
        </w:tabs>
        <w:spacing w:before="120" w:line="240" w:lineRule="exact"/>
        <w:ind w:left="567" w:right="567"/>
        <w:jc w:val="both"/>
        <w:rPr>
          <w:rFonts w:asciiTheme="majorHAnsi" w:hAnsiTheme="majorHAnsi" w:cstheme="majorHAnsi"/>
          <w:b/>
          <w:sz w:val="20"/>
          <w:szCs w:val="20"/>
        </w:rPr>
      </w:pPr>
      <w:r w:rsidRPr="00AD3AEF">
        <w:rPr>
          <w:rFonts w:asciiTheme="majorHAnsi" w:hAnsiTheme="majorHAnsi" w:cstheme="majorHAnsi"/>
          <w:b/>
          <w:sz w:val="20"/>
          <w:szCs w:val="20"/>
        </w:rPr>
        <w:tab/>
      </w:r>
      <w:r w:rsidRPr="00AD3AEF">
        <w:rPr>
          <w:rFonts w:asciiTheme="majorHAnsi" w:hAnsiTheme="majorHAnsi" w:cstheme="majorHAnsi"/>
          <w:b/>
          <w:sz w:val="20"/>
          <w:szCs w:val="20"/>
        </w:rPr>
        <w:tab/>
      </w:r>
      <w:r w:rsidRPr="00AD3AEF">
        <w:rPr>
          <w:rFonts w:asciiTheme="majorHAnsi" w:hAnsiTheme="majorHAnsi" w:cstheme="majorHAnsi"/>
          <w:b/>
          <w:sz w:val="20"/>
          <w:szCs w:val="20"/>
        </w:rPr>
        <w:tab/>
      </w:r>
      <w:r w:rsidRPr="00AD3AEF">
        <w:rPr>
          <w:rFonts w:asciiTheme="majorHAnsi" w:hAnsiTheme="majorHAnsi" w:cstheme="majorHAnsi"/>
          <w:i/>
          <w:noProof/>
          <w:sz w:val="20"/>
          <w:szCs w:val="20"/>
        </w:rPr>
        <w:t>(Tên đầy đủ của Cơ quan đăng kiểm)</w:t>
      </w:r>
    </w:p>
    <w:p w:rsidR="005E3A3D" w:rsidRPr="00AD3AEF" w:rsidRDefault="005E3A3D" w:rsidP="00024A5A">
      <w:pPr>
        <w:tabs>
          <w:tab w:val="center" w:pos="1418"/>
          <w:tab w:val="left" w:pos="1843"/>
          <w:tab w:val="center" w:pos="7088"/>
        </w:tabs>
        <w:spacing w:line="240" w:lineRule="exact"/>
        <w:ind w:left="567" w:right="567"/>
        <w:jc w:val="both"/>
        <w:rPr>
          <w:rFonts w:asciiTheme="majorHAnsi" w:hAnsiTheme="majorHAnsi" w:cstheme="majorHAnsi"/>
          <w:caps/>
          <w:sz w:val="20"/>
          <w:szCs w:val="20"/>
        </w:rPr>
      </w:pPr>
      <w:r w:rsidRPr="00AD3AEF">
        <w:rPr>
          <w:rFonts w:asciiTheme="majorHAnsi" w:hAnsiTheme="majorHAnsi" w:cstheme="majorHAnsi"/>
          <w:sz w:val="20"/>
          <w:szCs w:val="20"/>
        </w:rPr>
        <w:tab/>
      </w:r>
      <w:r w:rsidRPr="00AD3AEF">
        <w:rPr>
          <w:rFonts w:asciiTheme="majorHAnsi" w:hAnsiTheme="majorHAnsi" w:cstheme="majorHAnsi"/>
          <w:sz w:val="20"/>
          <w:szCs w:val="20"/>
        </w:rPr>
        <w:tab/>
      </w:r>
      <w:r w:rsidRPr="00AD3AEF">
        <w:rPr>
          <w:rFonts w:asciiTheme="majorHAnsi" w:hAnsiTheme="majorHAnsi" w:cstheme="majorHAnsi"/>
          <w:sz w:val="20"/>
          <w:szCs w:val="20"/>
        </w:rPr>
        <w:tab/>
      </w:r>
      <w:r w:rsidRPr="00AD3AEF">
        <w:rPr>
          <w:rFonts w:asciiTheme="majorHAnsi" w:hAnsiTheme="majorHAnsi" w:cstheme="majorHAnsi"/>
          <w:caps/>
          <w:sz w:val="20"/>
          <w:szCs w:val="20"/>
        </w:rPr>
        <w:t xml:space="preserve"> </w:t>
      </w:r>
    </w:p>
    <w:p w:rsidR="005E3A3D" w:rsidRPr="00AD3AEF" w:rsidRDefault="005E3A3D" w:rsidP="00024A5A">
      <w:pPr>
        <w:ind w:left="567"/>
        <w:rPr>
          <w:rFonts w:asciiTheme="majorHAnsi" w:hAnsiTheme="majorHAnsi" w:cstheme="majorHAnsi"/>
          <w:sz w:val="20"/>
          <w:szCs w:val="20"/>
        </w:rPr>
      </w:pPr>
    </w:p>
    <w:p w:rsidR="005E3A3D" w:rsidRPr="00AD3AEF" w:rsidRDefault="005E3A3D" w:rsidP="00024A5A">
      <w:pPr>
        <w:ind w:left="567"/>
        <w:rPr>
          <w:rFonts w:asciiTheme="majorHAnsi" w:hAnsiTheme="majorHAnsi" w:cstheme="majorHAnsi"/>
          <w:sz w:val="20"/>
          <w:szCs w:val="20"/>
        </w:rPr>
      </w:pPr>
    </w:p>
    <w:p w:rsidR="005E3A3D" w:rsidRPr="00AD3AEF" w:rsidRDefault="005E3A3D" w:rsidP="00024A5A">
      <w:pPr>
        <w:ind w:left="567"/>
        <w:rPr>
          <w:rFonts w:asciiTheme="majorHAnsi" w:hAnsiTheme="majorHAnsi" w:cstheme="majorHAnsi"/>
          <w:sz w:val="20"/>
          <w:szCs w:val="20"/>
        </w:rPr>
      </w:pPr>
    </w:p>
    <w:p w:rsidR="005E3A3D" w:rsidRPr="00AD3AEF" w:rsidRDefault="005E3A3D" w:rsidP="00024A5A">
      <w:pPr>
        <w:ind w:left="567"/>
        <w:rPr>
          <w:rFonts w:asciiTheme="majorHAnsi" w:hAnsiTheme="majorHAnsi" w:cstheme="majorHAnsi"/>
          <w:i/>
          <w:sz w:val="20"/>
          <w:szCs w:val="20"/>
        </w:rPr>
      </w:pPr>
      <w:r w:rsidRPr="00AD3AEF">
        <w:rPr>
          <w:rFonts w:asciiTheme="majorHAnsi" w:hAnsiTheme="majorHAnsi" w:cstheme="majorHAnsi"/>
          <w:i/>
          <w:sz w:val="20"/>
          <w:szCs w:val="20"/>
        </w:rPr>
        <w:t>Các điều kiện phê duyệt được nêu ở mặt sau.</w:t>
      </w:r>
    </w:p>
    <w:p w:rsidR="005E3A3D" w:rsidRPr="00AD3AEF" w:rsidRDefault="005E3A3D" w:rsidP="00024A5A">
      <w:pPr>
        <w:pStyle w:val="Header"/>
        <w:tabs>
          <w:tab w:val="clear" w:pos="4320"/>
          <w:tab w:val="clear" w:pos="8640"/>
          <w:tab w:val="center" w:pos="3402"/>
          <w:tab w:val="left" w:pos="5954"/>
          <w:tab w:val="center" w:pos="8789"/>
        </w:tabs>
        <w:spacing w:after="80" w:line="240" w:lineRule="exact"/>
        <w:ind w:left="567"/>
        <w:rPr>
          <w:rFonts w:asciiTheme="majorHAnsi" w:hAnsiTheme="majorHAnsi" w:cstheme="majorHAnsi"/>
          <w:i/>
          <w:caps/>
          <w:sz w:val="20"/>
          <w:szCs w:val="20"/>
        </w:rPr>
      </w:pPr>
      <w:r w:rsidRPr="00AD3AEF">
        <w:rPr>
          <w:rFonts w:asciiTheme="majorHAnsi" w:hAnsiTheme="majorHAnsi" w:cstheme="majorHAnsi"/>
          <w:i/>
          <w:sz w:val="20"/>
          <w:szCs w:val="20"/>
        </w:rPr>
        <w:t xml:space="preserve">Conditions of approval are set forth on the reverside. </w:t>
      </w:r>
    </w:p>
    <w:p w:rsidR="005E3A3D" w:rsidRPr="00AD3AEF" w:rsidRDefault="005E3A3D" w:rsidP="005E3A3D">
      <w:pPr>
        <w:pStyle w:val="Header"/>
        <w:tabs>
          <w:tab w:val="clear" w:pos="4320"/>
          <w:tab w:val="clear" w:pos="8640"/>
        </w:tabs>
        <w:spacing w:before="120"/>
        <w:jc w:val="center"/>
        <w:rPr>
          <w:rFonts w:asciiTheme="majorHAnsi" w:hAnsiTheme="majorHAnsi" w:cstheme="majorHAnsi"/>
          <w:b/>
          <w:noProof/>
          <w:sz w:val="20"/>
          <w:szCs w:val="20"/>
        </w:rPr>
      </w:pPr>
      <w:r w:rsidRPr="00AD3AEF">
        <w:rPr>
          <w:rFonts w:asciiTheme="majorHAnsi" w:hAnsiTheme="majorHAnsi" w:cstheme="majorHAnsi"/>
          <w:b/>
          <w:noProof/>
          <w:sz w:val="20"/>
          <w:szCs w:val="20"/>
        </w:rPr>
        <w:br w:type="page"/>
      </w:r>
      <w:r w:rsidRPr="00AD3AEF">
        <w:rPr>
          <w:rFonts w:asciiTheme="majorHAnsi" w:hAnsiTheme="majorHAnsi" w:cstheme="majorHAnsi"/>
          <w:b/>
          <w:noProof/>
          <w:sz w:val="20"/>
          <w:szCs w:val="20"/>
        </w:rPr>
        <w:lastRenderedPageBreak/>
        <w:t>ĐIỀU KIỆN PHÊ DUYỆT</w:t>
      </w:r>
    </w:p>
    <w:p w:rsidR="005E3A3D" w:rsidRPr="00AD3AEF" w:rsidRDefault="005E3A3D" w:rsidP="005E3A3D">
      <w:pPr>
        <w:tabs>
          <w:tab w:val="center" w:pos="1418"/>
          <w:tab w:val="left" w:pos="1843"/>
          <w:tab w:val="center" w:pos="6804"/>
        </w:tabs>
        <w:spacing w:line="240" w:lineRule="exact"/>
        <w:ind w:right="28"/>
        <w:jc w:val="center"/>
        <w:rPr>
          <w:rFonts w:asciiTheme="majorHAnsi" w:hAnsiTheme="majorHAnsi" w:cstheme="majorHAnsi"/>
          <w:b/>
          <w:caps/>
          <w:noProof/>
          <w:sz w:val="20"/>
          <w:szCs w:val="20"/>
        </w:rPr>
      </w:pPr>
      <w:r w:rsidRPr="00AD3AEF">
        <w:rPr>
          <w:rFonts w:asciiTheme="majorHAnsi" w:hAnsiTheme="majorHAnsi" w:cstheme="majorHAnsi"/>
          <w:b/>
          <w:caps/>
          <w:noProof/>
          <w:sz w:val="20"/>
          <w:szCs w:val="20"/>
        </w:rPr>
        <w:t>condition of approval</w:t>
      </w:r>
    </w:p>
    <w:p w:rsidR="005E3A3D" w:rsidRPr="00AD3AEF" w:rsidRDefault="005E3A3D" w:rsidP="00B45679">
      <w:pPr>
        <w:numPr>
          <w:ilvl w:val="0"/>
          <w:numId w:val="37"/>
        </w:numPr>
        <w:tabs>
          <w:tab w:val="clear" w:pos="480"/>
        </w:tabs>
        <w:spacing w:before="480"/>
        <w:ind w:left="426" w:hanging="426"/>
        <w:jc w:val="both"/>
        <w:rPr>
          <w:rFonts w:asciiTheme="majorHAnsi" w:hAnsiTheme="majorHAnsi" w:cstheme="majorHAnsi"/>
          <w:noProof/>
          <w:sz w:val="20"/>
          <w:szCs w:val="20"/>
        </w:rPr>
      </w:pPr>
      <w:r w:rsidRPr="00AD3AEF">
        <w:rPr>
          <w:rFonts w:asciiTheme="majorHAnsi" w:hAnsiTheme="majorHAnsi" w:cstheme="majorHAnsi"/>
          <w:noProof/>
          <w:sz w:val="20"/>
          <w:szCs w:val="20"/>
        </w:rPr>
        <w:t>Sổ tay xếp hàng hạt này phải được cất giữ trên tàu và nếu có yêu cầu, phải được trình cho các cơ quan có thẩm quyền tại cảng xếp hàng kiểm tra.</w:t>
      </w:r>
    </w:p>
    <w:p w:rsidR="005E3A3D" w:rsidRPr="00AD3AEF" w:rsidRDefault="005E3A3D" w:rsidP="005E3A3D">
      <w:pPr>
        <w:pStyle w:val="BodyTextIndent"/>
        <w:ind w:left="426" w:firstLine="0"/>
        <w:rPr>
          <w:rFonts w:asciiTheme="majorHAnsi" w:hAnsiTheme="majorHAnsi" w:cstheme="majorHAnsi"/>
          <w:sz w:val="20"/>
        </w:rPr>
      </w:pPr>
      <w:r w:rsidRPr="00AD3AEF">
        <w:rPr>
          <w:rFonts w:asciiTheme="majorHAnsi" w:hAnsiTheme="majorHAnsi" w:cstheme="majorHAnsi"/>
          <w:sz w:val="20"/>
        </w:rPr>
        <w:t>The grain loading booklet is to be placed on board the vessel and if so required, it is to be produced for inspection by the appropriate authorities at port of loading.</w:t>
      </w:r>
    </w:p>
    <w:p w:rsidR="005E3A3D" w:rsidRPr="00AD3AEF" w:rsidRDefault="005E3A3D" w:rsidP="00B45679">
      <w:pPr>
        <w:numPr>
          <w:ilvl w:val="0"/>
          <w:numId w:val="37"/>
        </w:numPr>
        <w:tabs>
          <w:tab w:val="clear" w:pos="480"/>
        </w:tabs>
        <w:spacing w:before="120"/>
        <w:ind w:left="426" w:hanging="426"/>
        <w:jc w:val="both"/>
        <w:rPr>
          <w:rFonts w:asciiTheme="majorHAnsi" w:hAnsiTheme="majorHAnsi" w:cstheme="majorHAnsi"/>
          <w:noProof/>
          <w:sz w:val="20"/>
          <w:szCs w:val="20"/>
        </w:rPr>
      </w:pPr>
      <w:r w:rsidRPr="00AD3AEF">
        <w:rPr>
          <w:rFonts w:asciiTheme="majorHAnsi" w:hAnsiTheme="majorHAnsi" w:cstheme="majorHAnsi"/>
          <w:noProof/>
          <w:sz w:val="20"/>
          <w:szCs w:val="20"/>
        </w:rPr>
        <w:t>Thuyền trưởng phải nghiên cứu kỹ lưỡng các hướng dẫn và cách thức bố trí hàng hạt nêu trong sổ tay xếp hàng hạt này.</w:t>
      </w:r>
    </w:p>
    <w:p w:rsidR="005E3A3D" w:rsidRPr="00AD3AEF" w:rsidRDefault="005E3A3D" w:rsidP="005E3A3D">
      <w:pPr>
        <w:tabs>
          <w:tab w:val="left" w:pos="477"/>
        </w:tabs>
        <w:ind w:left="425" w:hanging="425"/>
        <w:jc w:val="both"/>
        <w:rPr>
          <w:rFonts w:asciiTheme="majorHAnsi" w:hAnsiTheme="majorHAnsi" w:cstheme="majorHAnsi"/>
          <w:noProof/>
          <w:sz w:val="20"/>
          <w:szCs w:val="20"/>
        </w:rPr>
      </w:pPr>
      <w:r w:rsidRPr="00AD3AEF">
        <w:rPr>
          <w:rFonts w:asciiTheme="majorHAnsi" w:hAnsiTheme="majorHAnsi" w:cstheme="majorHAnsi"/>
          <w:noProof/>
          <w:sz w:val="20"/>
          <w:szCs w:val="20"/>
        </w:rPr>
        <w:tab/>
        <w:t>The master is to be guided by the instructions and arrangements set forth in this grain loading booklet.</w:t>
      </w:r>
    </w:p>
    <w:p w:rsidR="005E3A3D" w:rsidRPr="00AD3AEF" w:rsidRDefault="005E3A3D" w:rsidP="003C2C01">
      <w:pPr>
        <w:pStyle w:val="BodyTextIndent2"/>
        <w:spacing w:before="120" w:line="240" w:lineRule="auto"/>
        <w:ind w:left="425" w:hanging="425"/>
        <w:rPr>
          <w:rFonts w:asciiTheme="majorHAnsi" w:hAnsiTheme="majorHAnsi" w:cstheme="majorHAnsi"/>
          <w:sz w:val="20"/>
          <w:szCs w:val="20"/>
        </w:rPr>
      </w:pPr>
      <w:r w:rsidRPr="00AD3AEF">
        <w:rPr>
          <w:rFonts w:asciiTheme="majorHAnsi" w:hAnsiTheme="majorHAnsi" w:cstheme="majorHAnsi"/>
          <w:sz w:val="20"/>
          <w:szCs w:val="20"/>
        </w:rPr>
        <w:t>3.</w:t>
      </w:r>
      <w:r w:rsidRPr="00AD3AEF">
        <w:rPr>
          <w:rFonts w:asciiTheme="majorHAnsi" w:hAnsiTheme="majorHAnsi" w:cstheme="majorHAnsi"/>
          <w:sz w:val="20"/>
          <w:szCs w:val="20"/>
        </w:rPr>
        <w:tab/>
        <w:t>Trong trường hợp dự định xếp hàng hạt khác với các trạng thái tính toán xếp hàng hạt nêu  trong sổ tay này, bằng cách sử dụng các đường cong hoặc bảng mô men nghiêng, bảng mô men nghiêng cho phép và các sổ liệu khác nêu trong sổ tay, thuyền trưởng phải chứng minh được rằng góc nghiêng của tàu, diện tích thực dụng hoặc diện tích còn lại của đồ thị ổn định tĩnh và chiều cao tâm nghiêng ngang, ở tất cả các giai đoạn của chuyến đi, phải nằm trong giới hạn qui định tại Bộ luật quốc tế về chở xô hàng hạt (Nghị quyết MSC.23(59) của IMO).</w:t>
      </w:r>
    </w:p>
    <w:p w:rsidR="005E3A3D" w:rsidRPr="00AD3AEF" w:rsidRDefault="005E3A3D" w:rsidP="005E3A3D">
      <w:pPr>
        <w:spacing w:before="120"/>
        <w:ind w:left="426"/>
        <w:jc w:val="both"/>
        <w:rPr>
          <w:rFonts w:asciiTheme="majorHAnsi" w:hAnsiTheme="majorHAnsi" w:cstheme="majorHAnsi"/>
          <w:sz w:val="20"/>
          <w:szCs w:val="20"/>
        </w:rPr>
      </w:pPr>
      <w:r w:rsidRPr="00AD3AEF">
        <w:rPr>
          <w:rFonts w:asciiTheme="majorHAnsi" w:hAnsiTheme="majorHAnsi" w:cstheme="majorHAnsi"/>
          <w:noProof/>
          <w:sz w:val="20"/>
          <w:szCs w:val="20"/>
        </w:rPr>
        <w:t xml:space="preserve">In the event grain loadings other than those specifically set forth in the grain loading calculation given in the booklet are contemplated, the master is to satisfy himself by the use of the heeling moment curves or tables, allowable heeling moment tables and other data contained therein, that the vessel’s angle of heel, the net or residual area in the statical stability diagram and metacentric height, at any stage in the voyage, fall within the limitation set forthy in the </w:t>
      </w:r>
      <w:r w:rsidRPr="00AD3AEF">
        <w:rPr>
          <w:rFonts w:asciiTheme="majorHAnsi" w:hAnsiTheme="majorHAnsi" w:cstheme="majorHAnsi"/>
          <w:sz w:val="20"/>
          <w:szCs w:val="20"/>
        </w:rPr>
        <w:t>International Code for the Safe Carriage of Grain in Bulk (IMO Res. MSC.23(59)).</w:t>
      </w:r>
    </w:p>
    <w:p w:rsidR="005E3A3D" w:rsidRPr="00AD3AEF" w:rsidRDefault="005E3A3D" w:rsidP="005E3A3D">
      <w:pPr>
        <w:tabs>
          <w:tab w:val="left" w:pos="477"/>
        </w:tabs>
        <w:spacing w:before="120"/>
        <w:ind w:left="426" w:hanging="426"/>
        <w:jc w:val="both"/>
        <w:rPr>
          <w:rFonts w:asciiTheme="majorHAnsi" w:hAnsiTheme="majorHAnsi" w:cstheme="majorHAnsi"/>
          <w:sz w:val="20"/>
          <w:szCs w:val="20"/>
        </w:rPr>
      </w:pPr>
      <w:r w:rsidRPr="00AD3AEF">
        <w:rPr>
          <w:rFonts w:asciiTheme="majorHAnsi" w:hAnsiTheme="majorHAnsi" w:cstheme="majorHAnsi"/>
          <w:sz w:val="20"/>
          <w:szCs w:val="20"/>
        </w:rPr>
        <w:t>4.</w:t>
      </w:r>
      <w:r w:rsidRPr="00AD3AEF">
        <w:rPr>
          <w:rFonts w:asciiTheme="majorHAnsi" w:hAnsiTheme="majorHAnsi" w:cstheme="majorHAnsi"/>
          <w:sz w:val="20"/>
          <w:szCs w:val="20"/>
        </w:rPr>
        <w:tab/>
        <w:t>Trong trường hợp sử dụng các bao hàng hạt, dây đai hoặc dây chằng buộc để cố định “khoang hàng được chứa hàng hạt một phần” nhằm mục đích loại trừ mô men nghiêng của khoang, thì việc cố định này phải được thực hiện theo phương pháp mô tả trong sổ tay xếp hàng hạt này.</w:t>
      </w:r>
    </w:p>
    <w:p w:rsidR="005E3A3D" w:rsidRPr="00AD3AEF" w:rsidRDefault="005E3A3D" w:rsidP="005E3A3D">
      <w:pPr>
        <w:pStyle w:val="BodyTextIndent3"/>
        <w:ind w:left="425" w:hanging="425"/>
        <w:rPr>
          <w:rFonts w:asciiTheme="majorHAnsi" w:hAnsiTheme="majorHAnsi" w:cstheme="majorHAnsi"/>
          <w:sz w:val="20"/>
          <w:szCs w:val="20"/>
        </w:rPr>
      </w:pPr>
      <w:r w:rsidRPr="00AD3AEF">
        <w:rPr>
          <w:rFonts w:asciiTheme="majorHAnsi" w:hAnsiTheme="majorHAnsi" w:cstheme="majorHAnsi"/>
          <w:sz w:val="20"/>
          <w:szCs w:val="20"/>
        </w:rPr>
        <w:tab/>
        <w:t>Where bagged grain, strapping or lashing is utilized for the purpose of securing “partly filled compartment” in order to eliminate heeling moment in the compartment, the securing is to be accomplished by the manner described in the grain loading booklet.</w:t>
      </w:r>
    </w:p>
    <w:p w:rsidR="005E3A3D" w:rsidRPr="00AD3AEF" w:rsidRDefault="005E3A3D" w:rsidP="005E3A3D">
      <w:pPr>
        <w:tabs>
          <w:tab w:val="left" w:pos="477"/>
        </w:tabs>
        <w:spacing w:before="120"/>
        <w:ind w:left="426" w:hanging="426"/>
        <w:jc w:val="both"/>
        <w:rPr>
          <w:rFonts w:asciiTheme="majorHAnsi" w:hAnsiTheme="majorHAnsi" w:cstheme="majorHAnsi"/>
          <w:sz w:val="20"/>
          <w:szCs w:val="20"/>
        </w:rPr>
      </w:pPr>
      <w:r w:rsidRPr="00AD3AEF">
        <w:rPr>
          <w:rFonts w:asciiTheme="majorHAnsi" w:hAnsiTheme="majorHAnsi" w:cstheme="majorHAnsi"/>
          <w:sz w:val="20"/>
          <w:szCs w:val="20"/>
        </w:rPr>
        <w:t>5.</w:t>
      </w:r>
      <w:r w:rsidRPr="00AD3AEF">
        <w:rPr>
          <w:rFonts w:asciiTheme="majorHAnsi" w:hAnsiTheme="majorHAnsi" w:cstheme="majorHAnsi"/>
          <w:sz w:val="20"/>
          <w:szCs w:val="20"/>
        </w:rPr>
        <w:tab/>
        <w:t>Sổ tay cân bằng và ổn định phải được cất giữ trên tàu và được sử dụng kết hợp với sổ tay xếp hàng hạt này.</w:t>
      </w:r>
    </w:p>
    <w:p w:rsidR="005E3A3D" w:rsidRPr="00AD3AEF" w:rsidRDefault="005E3A3D" w:rsidP="005E3A3D">
      <w:pPr>
        <w:tabs>
          <w:tab w:val="center" w:pos="1418"/>
          <w:tab w:val="left" w:pos="1843"/>
          <w:tab w:val="center" w:pos="6804"/>
        </w:tabs>
        <w:spacing w:line="240" w:lineRule="exact"/>
        <w:ind w:left="426" w:hanging="426"/>
        <w:jc w:val="both"/>
        <w:rPr>
          <w:rFonts w:asciiTheme="majorHAnsi" w:hAnsiTheme="majorHAnsi" w:cstheme="majorHAnsi"/>
          <w:caps/>
          <w:sz w:val="20"/>
          <w:szCs w:val="20"/>
        </w:rPr>
      </w:pPr>
      <w:r w:rsidRPr="00AD3AEF">
        <w:rPr>
          <w:rFonts w:asciiTheme="majorHAnsi" w:hAnsiTheme="majorHAnsi" w:cstheme="majorHAnsi"/>
          <w:sz w:val="20"/>
          <w:szCs w:val="20"/>
        </w:rPr>
        <w:tab/>
        <w:t>The Trim and Stability Booklet is to be kept on board and is to be used in conjunction with the grain loading booklet.</w:t>
      </w:r>
    </w:p>
    <w:p w:rsidR="005E3A3D" w:rsidRPr="00AD3AEF" w:rsidRDefault="005E3A3D">
      <w:pPr>
        <w:rPr>
          <w:rFonts w:asciiTheme="majorHAnsi" w:hAnsiTheme="majorHAnsi" w:cstheme="majorHAnsi"/>
          <w:sz w:val="20"/>
          <w:szCs w:val="20"/>
        </w:rPr>
      </w:pPr>
      <w:r w:rsidRPr="00AD3AEF">
        <w:rPr>
          <w:rFonts w:asciiTheme="majorHAnsi" w:hAnsiTheme="majorHAnsi" w:cstheme="majorHAnsi"/>
          <w:sz w:val="20"/>
          <w:szCs w:val="20"/>
        </w:rPr>
        <w:br w:type="page"/>
      </w:r>
    </w:p>
    <w:p w:rsidR="00024A5A" w:rsidRDefault="000452E9" w:rsidP="000452E9">
      <w:pPr>
        <w:pStyle w:val="Header"/>
        <w:tabs>
          <w:tab w:val="clear" w:pos="4320"/>
          <w:tab w:val="clear" w:pos="8640"/>
          <w:tab w:val="center" w:pos="1985"/>
          <w:tab w:val="center" w:pos="8505"/>
        </w:tabs>
        <w:spacing w:line="360" w:lineRule="exact"/>
        <w:jc w:val="right"/>
        <w:rPr>
          <w:rFonts w:asciiTheme="majorHAnsi" w:hAnsiTheme="majorHAnsi" w:cstheme="majorHAnsi"/>
          <w:noProof/>
          <w:sz w:val="20"/>
          <w:szCs w:val="20"/>
        </w:rPr>
      </w:pPr>
      <w:r w:rsidRPr="005E3A3D">
        <w:rPr>
          <w:lang w:val="vi-VN"/>
        </w:rPr>
        <w:lastRenderedPageBreak/>
        <w:t xml:space="preserve">Mẫu số </w:t>
      </w:r>
      <w:r>
        <w:t>33</w:t>
      </w:r>
    </w:p>
    <w:p w:rsidR="005D2A69" w:rsidRPr="00AD3AEF" w:rsidRDefault="007328AB" w:rsidP="005D2A69">
      <w:pPr>
        <w:pStyle w:val="Header"/>
        <w:tabs>
          <w:tab w:val="clear" w:pos="4320"/>
          <w:tab w:val="clear" w:pos="8640"/>
          <w:tab w:val="center" w:pos="1985"/>
          <w:tab w:val="center" w:pos="8505"/>
        </w:tabs>
        <w:spacing w:line="360" w:lineRule="exact"/>
        <w:rPr>
          <w:rFonts w:asciiTheme="majorHAnsi" w:hAnsiTheme="majorHAnsi" w:cstheme="majorHAnsi"/>
          <w:caps/>
          <w:sz w:val="20"/>
          <w:szCs w:val="20"/>
        </w:rPr>
      </w:pPr>
      <w:r>
        <w:rPr>
          <w:rFonts w:asciiTheme="majorHAnsi" w:hAnsiTheme="majorHAnsi" w:cstheme="majorHAnsi"/>
          <w:noProof/>
          <w:sz w:val="20"/>
          <w:szCs w:val="20"/>
        </w:rPr>
        <mc:AlternateContent>
          <mc:Choice Requires="wpg">
            <w:drawing>
              <wp:anchor distT="0" distB="0" distL="114300" distR="114300" simplePos="0" relativeHeight="252325376" behindDoc="0" locked="0" layoutInCell="0" allowOverlap="1">
                <wp:simplePos x="0" y="0"/>
                <wp:positionH relativeFrom="column">
                  <wp:posOffset>2959100</wp:posOffset>
                </wp:positionH>
                <wp:positionV relativeFrom="paragraph">
                  <wp:posOffset>-1905</wp:posOffset>
                </wp:positionV>
                <wp:extent cx="1019810" cy="1151255"/>
                <wp:effectExtent l="4445" t="0" r="4445" b="3810"/>
                <wp:wrapNone/>
                <wp:docPr id="13"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810" cy="1151255"/>
                          <a:chOff x="0" y="0"/>
                          <a:chExt cx="20000" cy="20000"/>
                        </a:xfrm>
                      </wpg:grpSpPr>
                      <wps:wsp>
                        <wps:cNvPr id="15" name="Rectangle 990"/>
                        <wps:cNvSpPr>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C2C01" w:rsidRDefault="003C2C01" w:rsidP="005D2A69">
                              <w:r>
                                <w:rPr>
                                  <w:b/>
                                  <w:noProof/>
                                </w:rPr>
                                <w:drawing>
                                  <wp:inline distT="0" distB="0" distL="0" distR="0">
                                    <wp:extent cx="1019175" cy="9715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9175" cy="971550"/>
                                            </a:xfrm>
                                            <a:prstGeom prst="rect">
                                              <a:avLst/>
                                            </a:prstGeom>
                                            <a:noFill/>
                                            <a:ln>
                                              <a:noFill/>
                                            </a:ln>
                                          </pic:spPr>
                                        </pic:pic>
                                      </a:graphicData>
                                    </a:graphic>
                                  </wp:inline>
                                </w:drawing>
                              </w:r>
                            </w:p>
                            <w:p w:rsidR="003C2C01" w:rsidRDefault="003C2C01" w:rsidP="005D2A69"/>
                          </w:txbxContent>
                        </wps:txbx>
                        <wps:bodyPr rot="0" vert="horz" wrap="square" lIns="12700" tIns="12700" rIns="12700" bIns="12700" anchor="t" anchorCtr="0" upright="1">
                          <a:noAutofit/>
                        </wps:bodyPr>
                      </wps:wsp>
                      <wps:wsp>
                        <wps:cNvPr id="17" name="Oval 991"/>
                        <wps:cNvSpPr>
                          <a:spLocks noChangeArrowheads="1"/>
                        </wps:cNvSpPr>
                        <wps:spPr bwMode="auto">
                          <a:xfrm>
                            <a:off x="5928" y="2868"/>
                            <a:ext cx="7534" cy="5053"/>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grpSp>
                        <wpg:cNvPr id="19" name="Group 992"/>
                        <wpg:cNvGrpSpPr>
                          <a:grpSpLocks/>
                        </wpg:cNvGrpSpPr>
                        <wpg:grpSpPr bwMode="auto">
                          <a:xfrm>
                            <a:off x="6999" y="3486"/>
                            <a:ext cx="5342" cy="4446"/>
                            <a:chOff x="0" y="-1"/>
                            <a:chExt cx="19999" cy="20002"/>
                          </a:xfrm>
                        </wpg:grpSpPr>
                        <wps:wsp>
                          <wps:cNvPr id="21" name="Freeform 993"/>
                          <wps:cNvSpPr>
                            <a:spLocks/>
                          </wps:cNvSpPr>
                          <wps:spPr bwMode="auto">
                            <a:xfrm>
                              <a:off x="139" y="7593"/>
                              <a:ext cx="9977" cy="3622"/>
                            </a:xfrm>
                            <a:custGeom>
                              <a:avLst/>
                              <a:gdLst>
                                <a:gd name="T0" fmla="*/ 15047 w 20000"/>
                                <a:gd name="T1" fmla="*/ 0 h 20000"/>
                                <a:gd name="T2" fmla="*/ 15140 w 20000"/>
                                <a:gd name="T3" fmla="*/ 0 h 20000"/>
                                <a:gd name="T4" fmla="*/ 0 w 20000"/>
                                <a:gd name="T5" fmla="*/ 0 h 20000"/>
                                <a:gd name="T6" fmla="*/ 19907 w 20000"/>
                                <a:gd name="T7" fmla="*/ 19726 h 20000"/>
                              </a:gdLst>
                              <a:ahLst/>
                              <a:cxnLst>
                                <a:cxn ang="0">
                                  <a:pos x="T0" y="T1"/>
                                </a:cxn>
                                <a:cxn ang="0">
                                  <a:pos x="T2" y="T3"/>
                                </a:cxn>
                                <a:cxn ang="0">
                                  <a:pos x="T4" y="T5"/>
                                </a:cxn>
                                <a:cxn ang="0">
                                  <a:pos x="T6" y="T7"/>
                                </a:cxn>
                              </a:cxnLst>
                              <a:rect l="0" t="0" r="r" b="b"/>
                              <a:pathLst>
                                <a:path w="20000" h="20000">
                                  <a:moveTo>
                                    <a:pt x="15047" y="0"/>
                                  </a:moveTo>
                                  <a:lnTo>
                                    <a:pt x="15140" y="0"/>
                                  </a:lnTo>
                                  <a:lnTo>
                                    <a:pt x="0" y="0"/>
                                  </a:lnTo>
                                  <a:lnTo>
                                    <a:pt x="19907" y="19726"/>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23" name="Freeform 994"/>
                          <wps:cNvSpPr>
                            <a:spLocks/>
                          </wps:cNvSpPr>
                          <wps:spPr bwMode="auto">
                            <a:xfrm>
                              <a:off x="0" y="7593"/>
                              <a:ext cx="9884" cy="5111"/>
                            </a:xfrm>
                            <a:custGeom>
                              <a:avLst/>
                              <a:gdLst>
                                <a:gd name="T0" fmla="*/ 0 w 20000"/>
                                <a:gd name="T1" fmla="*/ 0 h 20000"/>
                                <a:gd name="T2" fmla="*/ 11698 w 20000"/>
                                <a:gd name="T3" fmla="*/ 19806 h 20000"/>
                                <a:gd name="T4" fmla="*/ 19906 w 20000"/>
                                <a:gd name="T5" fmla="*/ 13981 h 20000"/>
                              </a:gdLst>
                              <a:ahLst/>
                              <a:cxnLst>
                                <a:cxn ang="0">
                                  <a:pos x="T0" y="T1"/>
                                </a:cxn>
                                <a:cxn ang="0">
                                  <a:pos x="T2" y="T3"/>
                                </a:cxn>
                                <a:cxn ang="0">
                                  <a:pos x="T4" y="T5"/>
                                </a:cxn>
                              </a:cxnLst>
                              <a:rect l="0" t="0" r="r" b="b"/>
                              <a:pathLst>
                                <a:path w="20000" h="20000">
                                  <a:moveTo>
                                    <a:pt x="0" y="0"/>
                                  </a:moveTo>
                                  <a:lnTo>
                                    <a:pt x="11698" y="19806"/>
                                  </a:lnTo>
                                  <a:lnTo>
                                    <a:pt x="19906" y="13981"/>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24" name="Freeform 995"/>
                          <wps:cNvSpPr>
                            <a:spLocks/>
                          </wps:cNvSpPr>
                          <wps:spPr bwMode="auto">
                            <a:xfrm>
                              <a:off x="7551" y="147"/>
                              <a:ext cx="2471" cy="11068"/>
                            </a:xfrm>
                            <a:custGeom>
                              <a:avLst/>
                              <a:gdLst>
                                <a:gd name="T0" fmla="*/ 19245 w 20000"/>
                                <a:gd name="T1" fmla="*/ 19910 h 20000"/>
                                <a:gd name="T2" fmla="*/ 0 w 20000"/>
                                <a:gd name="T3" fmla="*/ 13543 h 20000"/>
                                <a:gd name="T4" fmla="*/ 19623 w 20000"/>
                                <a:gd name="T5" fmla="*/ 0 h 20000"/>
                                <a:gd name="T6" fmla="*/ 19245 w 20000"/>
                                <a:gd name="T7" fmla="*/ 19910 h 20000"/>
                              </a:gdLst>
                              <a:ahLst/>
                              <a:cxnLst>
                                <a:cxn ang="0">
                                  <a:pos x="T0" y="T1"/>
                                </a:cxn>
                                <a:cxn ang="0">
                                  <a:pos x="T2" y="T3"/>
                                </a:cxn>
                                <a:cxn ang="0">
                                  <a:pos x="T4" y="T5"/>
                                </a:cxn>
                                <a:cxn ang="0">
                                  <a:pos x="T6" y="T7"/>
                                </a:cxn>
                              </a:cxnLst>
                              <a:rect l="0" t="0" r="r" b="b"/>
                              <a:pathLst>
                                <a:path w="20000" h="20000">
                                  <a:moveTo>
                                    <a:pt x="19245" y="19910"/>
                                  </a:moveTo>
                                  <a:lnTo>
                                    <a:pt x="0" y="13543"/>
                                  </a:lnTo>
                                  <a:lnTo>
                                    <a:pt x="19623" y="0"/>
                                  </a:lnTo>
                                  <a:lnTo>
                                    <a:pt x="19245" y="19910"/>
                                  </a:lnTo>
                                  <a:close/>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26" name="Freeform 996"/>
                          <wps:cNvSpPr>
                            <a:spLocks/>
                          </wps:cNvSpPr>
                          <wps:spPr bwMode="auto">
                            <a:xfrm>
                              <a:off x="10022" y="-1"/>
                              <a:ext cx="2471" cy="11067"/>
                            </a:xfrm>
                            <a:custGeom>
                              <a:avLst/>
                              <a:gdLst>
                                <a:gd name="T0" fmla="*/ 377 w 20000"/>
                                <a:gd name="T1" fmla="*/ 19910 h 20000"/>
                                <a:gd name="T2" fmla="*/ 19623 w 20000"/>
                                <a:gd name="T3" fmla="*/ 13543 h 20000"/>
                                <a:gd name="T4" fmla="*/ 0 w 20000"/>
                                <a:gd name="T5" fmla="*/ 0 h 20000"/>
                                <a:gd name="T6" fmla="*/ 377 w 20000"/>
                                <a:gd name="T7" fmla="*/ 19910 h 20000"/>
                              </a:gdLst>
                              <a:ahLst/>
                              <a:cxnLst>
                                <a:cxn ang="0">
                                  <a:pos x="T0" y="T1"/>
                                </a:cxn>
                                <a:cxn ang="0">
                                  <a:pos x="T2" y="T3"/>
                                </a:cxn>
                                <a:cxn ang="0">
                                  <a:pos x="T4" y="T5"/>
                                </a:cxn>
                                <a:cxn ang="0">
                                  <a:pos x="T6" y="T7"/>
                                </a:cxn>
                              </a:cxnLst>
                              <a:rect l="0" t="0" r="r" b="b"/>
                              <a:pathLst>
                                <a:path w="20000" h="20000">
                                  <a:moveTo>
                                    <a:pt x="377" y="19910"/>
                                  </a:moveTo>
                                  <a:lnTo>
                                    <a:pt x="19623" y="13543"/>
                                  </a:lnTo>
                                  <a:lnTo>
                                    <a:pt x="0" y="0"/>
                                  </a:lnTo>
                                  <a:lnTo>
                                    <a:pt x="377" y="19910"/>
                                  </a:lnTo>
                                  <a:close/>
                                </a:path>
                              </a:pathLst>
                            </a:custGeom>
                            <a:solidFill>
                              <a:srgbClr val="000000"/>
                            </a:solidFill>
                            <a:ln w="3175">
                              <a:solidFill>
                                <a:srgbClr val="000000"/>
                              </a:solidFill>
                              <a:round/>
                              <a:headEnd type="none" w="sm" len="sm"/>
                              <a:tailEnd type="none" w="sm" len="sm"/>
                            </a:ln>
                          </wps:spPr>
                          <wps:bodyPr rot="0" vert="horz" wrap="square" lIns="91440" tIns="45720" rIns="91440" bIns="45720" anchor="t" anchorCtr="0" upright="1">
                            <a:noAutofit/>
                          </wps:bodyPr>
                        </wps:wsp>
                        <wps:wsp>
                          <wps:cNvPr id="28" name="Freeform 997"/>
                          <wps:cNvSpPr>
                            <a:spLocks/>
                          </wps:cNvSpPr>
                          <wps:spPr bwMode="auto">
                            <a:xfrm>
                              <a:off x="10022" y="7593"/>
                              <a:ext cx="9977" cy="3622"/>
                            </a:xfrm>
                            <a:custGeom>
                              <a:avLst/>
                              <a:gdLst>
                                <a:gd name="T0" fmla="*/ 4860 w 20000"/>
                                <a:gd name="T1" fmla="*/ 0 h 20000"/>
                                <a:gd name="T2" fmla="*/ 4860 w 20000"/>
                                <a:gd name="T3" fmla="*/ 0 h 20000"/>
                                <a:gd name="T4" fmla="*/ 19907 w 20000"/>
                                <a:gd name="T5" fmla="*/ 0 h 20000"/>
                                <a:gd name="T6" fmla="*/ 0 w 20000"/>
                                <a:gd name="T7" fmla="*/ 19726 h 20000"/>
                              </a:gdLst>
                              <a:ahLst/>
                              <a:cxnLst>
                                <a:cxn ang="0">
                                  <a:pos x="T0" y="T1"/>
                                </a:cxn>
                                <a:cxn ang="0">
                                  <a:pos x="T2" y="T3"/>
                                </a:cxn>
                                <a:cxn ang="0">
                                  <a:pos x="T4" y="T5"/>
                                </a:cxn>
                                <a:cxn ang="0">
                                  <a:pos x="T6" y="T7"/>
                                </a:cxn>
                              </a:cxnLst>
                              <a:rect l="0" t="0" r="r" b="b"/>
                              <a:pathLst>
                                <a:path w="20000" h="20000">
                                  <a:moveTo>
                                    <a:pt x="4860" y="0"/>
                                  </a:moveTo>
                                  <a:lnTo>
                                    <a:pt x="4860" y="0"/>
                                  </a:lnTo>
                                  <a:lnTo>
                                    <a:pt x="19907" y="0"/>
                                  </a:lnTo>
                                  <a:lnTo>
                                    <a:pt x="0" y="19726"/>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30" name="Freeform 998"/>
                          <wps:cNvSpPr>
                            <a:spLocks/>
                          </wps:cNvSpPr>
                          <wps:spPr bwMode="auto">
                            <a:xfrm>
                              <a:off x="10116" y="7643"/>
                              <a:ext cx="9883" cy="5110"/>
                            </a:xfrm>
                            <a:custGeom>
                              <a:avLst/>
                              <a:gdLst>
                                <a:gd name="T0" fmla="*/ 19906 w 20000"/>
                                <a:gd name="T1" fmla="*/ 0 h 20000"/>
                                <a:gd name="T2" fmla="*/ 8208 w 20000"/>
                                <a:gd name="T3" fmla="*/ 19806 h 20000"/>
                                <a:gd name="T4" fmla="*/ 0 w 20000"/>
                                <a:gd name="T5" fmla="*/ 13981 h 20000"/>
                              </a:gdLst>
                              <a:ahLst/>
                              <a:cxnLst>
                                <a:cxn ang="0">
                                  <a:pos x="T0" y="T1"/>
                                </a:cxn>
                                <a:cxn ang="0">
                                  <a:pos x="T2" y="T3"/>
                                </a:cxn>
                                <a:cxn ang="0">
                                  <a:pos x="T4" y="T5"/>
                                </a:cxn>
                              </a:cxnLst>
                              <a:rect l="0" t="0" r="r" b="b"/>
                              <a:pathLst>
                                <a:path w="20000" h="20000">
                                  <a:moveTo>
                                    <a:pt x="19906" y="0"/>
                                  </a:moveTo>
                                  <a:lnTo>
                                    <a:pt x="8208" y="19806"/>
                                  </a:lnTo>
                                  <a:lnTo>
                                    <a:pt x="0" y="13981"/>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32" name="Freeform 999"/>
                          <wps:cNvSpPr>
                            <a:spLocks/>
                          </wps:cNvSpPr>
                          <wps:spPr bwMode="auto">
                            <a:xfrm>
                              <a:off x="10022" y="11115"/>
                              <a:ext cx="6061" cy="8886"/>
                            </a:xfrm>
                            <a:custGeom>
                              <a:avLst/>
                              <a:gdLst>
                                <a:gd name="T0" fmla="*/ 13846 w 20000"/>
                                <a:gd name="T1" fmla="*/ 3687 h 20000"/>
                                <a:gd name="T2" fmla="*/ 19846 w 20000"/>
                                <a:gd name="T3" fmla="*/ 19888 h 20000"/>
                                <a:gd name="T4" fmla="*/ 0 w 20000"/>
                                <a:gd name="T5" fmla="*/ 0 h 20000"/>
                              </a:gdLst>
                              <a:ahLst/>
                              <a:cxnLst>
                                <a:cxn ang="0">
                                  <a:pos x="T0" y="T1"/>
                                </a:cxn>
                                <a:cxn ang="0">
                                  <a:pos x="T2" y="T3"/>
                                </a:cxn>
                                <a:cxn ang="0">
                                  <a:pos x="T4" y="T5"/>
                                </a:cxn>
                              </a:cxnLst>
                              <a:rect l="0" t="0" r="r" b="b"/>
                              <a:pathLst>
                                <a:path w="20000" h="20000">
                                  <a:moveTo>
                                    <a:pt x="13846" y="3687"/>
                                  </a:moveTo>
                                  <a:lnTo>
                                    <a:pt x="19846" y="19888"/>
                                  </a:lnTo>
                                  <a:lnTo>
                                    <a:pt x="0"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34" name="Freeform 1000"/>
                          <wps:cNvSpPr>
                            <a:spLocks/>
                          </wps:cNvSpPr>
                          <wps:spPr bwMode="auto">
                            <a:xfrm>
                              <a:off x="3916" y="11066"/>
                              <a:ext cx="6061" cy="8886"/>
                            </a:xfrm>
                            <a:custGeom>
                              <a:avLst/>
                              <a:gdLst>
                                <a:gd name="T0" fmla="*/ 5846 w 20000"/>
                                <a:gd name="T1" fmla="*/ 3687 h 20000"/>
                                <a:gd name="T2" fmla="*/ 0 w 20000"/>
                                <a:gd name="T3" fmla="*/ 19888 h 20000"/>
                                <a:gd name="T4" fmla="*/ 19846 w 20000"/>
                                <a:gd name="T5" fmla="*/ 0 h 20000"/>
                              </a:gdLst>
                              <a:ahLst/>
                              <a:cxnLst>
                                <a:cxn ang="0">
                                  <a:pos x="T0" y="T1"/>
                                </a:cxn>
                                <a:cxn ang="0">
                                  <a:pos x="T2" y="T3"/>
                                </a:cxn>
                                <a:cxn ang="0">
                                  <a:pos x="T4" y="T5"/>
                                </a:cxn>
                              </a:cxnLst>
                              <a:rect l="0" t="0" r="r" b="b"/>
                              <a:pathLst>
                                <a:path w="20000" h="20000">
                                  <a:moveTo>
                                    <a:pt x="5846" y="3687"/>
                                  </a:moveTo>
                                  <a:lnTo>
                                    <a:pt x="0" y="19888"/>
                                  </a:lnTo>
                                  <a:lnTo>
                                    <a:pt x="19846"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36" name="Freeform 1001"/>
                          <wps:cNvSpPr>
                            <a:spLocks/>
                          </wps:cNvSpPr>
                          <wps:spPr bwMode="auto">
                            <a:xfrm>
                              <a:off x="10022" y="11215"/>
                              <a:ext cx="5967" cy="8737"/>
                            </a:xfrm>
                            <a:custGeom>
                              <a:avLst/>
                              <a:gdLst>
                                <a:gd name="T0" fmla="*/ 19844 w 20000"/>
                                <a:gd name="T1" fmla="*/ 19886 h 20000"/>
                                <a:gd name="T2" fmla="*/ 0 w 20000"/>
                                <a:gd name="T3" fmla="*/ 10114 h 20000"/>
                                <a:gd name="T4" fmla="*/ 0 w 20000"/>
                                <a:gd name="T5" fmla="*/ 0 h 20000"/>
                              </a:gdLst>
                              <a:ahLst/>
                              <a:cxnLst>
                                <a:cxn ang="0">
                                  <a:pos x="T0" y="T1"/>
                                </a:cxn>
                                <a:cxn ang="0">
                                  <a:pos x="T2" y="T3"/>
                                </a:cxn>
                                <a:cxn ang="0">
                                  <a:pos x="T4" y="T5"/>
                                </a:cxn>
                              </a:cxnLst>
                              <a:rect l="0" t="0" r="r" b="b"/>
                              <a:pathLst>
                                <a:path w="20000" h="20000">
                                  <a:moveTo>
                                    <a:pt x="19844" y="19886"/>
                                  </a:moveTo>
                                  <a:lnTo>
                                    <a:pt x="0" y="10114"/>
                                  </a:lnTo>
                                  <a:lnTo>
                                    <a:pt x="0" y="0"/>
                                  </a:lnTo>
                                </a:path>
                              </a:pathLst>
                            </a:custGeom>
                            <a:solidFill>
                              <a:srgbClr val="000000"/>
                            </a:solidFill>
                            <a:ln w="9525">
                              <a:solidFill>
                                <a:srgbClr val="000000"/>
                              </a:solidFill>
                              <a:round/>
                              <a:headEnd type="none" w="sm" len="sm"/>
                              <a:tailEnd type="none" w="sm" len="sm"/>
                            </a:ln>
                          </wps:spPr>
                          <wps:bodyPr rot="0" vert="horz" wrap="square" lIns="91440" tIns="45720" rIns="91440" bIns="45720" anchor="t" anchorCtr="0" upright="1">
                            <a:noAutofit/>
                          </wps:bodyPr>
                        </wps:wsp>
                        <wps:wsp>
                          <wps:cNvPr id="38" name="Freeform 1002"/>
                          <wps:cNvSpPr>
                            <a:spLocks/>
                          </wps:cNvSpPr>
                          <wps:spPr bwMode="auto">
                            <a:xfrm>
                              <a:off x="3916" y="11215"/>
                              <a:ext cx="5967" cy="8737"/>
                            </a:xfrm>
                            <a:custGeom>
                              <a:avLst/>
                              <a:gdLst>
                                <a:gd name="T0" fmla="*/ 0 w 20000"/>
                                <a:gd name="T1" fmla="*/ 19886 h 20000"/>
                                <a:gd name="T2" fmla="*/ 19844 w 20000"/>
                                <a:gd name="T3" fmla="*/ 10114 h 20000"/>
                                <a:gd name="T4" fmla="*/ 19844 w 20000"/>
                                <a:gd name="T5" fmla="*/ 0 h 20000"/>
                              </a:gdLst>
                              <a:ahLst/>
                              <a:cxnLst>
                                <a:cxn ang="0">
                                  <a:pos x="T0" y="T1"/>
                                </a:cxn>
                                <a:cxn ang="0">
                                  <a:pos x="T2" y="T3"/>
                                </a:cxn>
                                <a:cxn ang="0">
                                  <a:pos x="T4" y="T5"/>
                                </a:cxn>
                              </a:cxnLst>
                              <a:rect l="0" t="0" r="r" b="b"/>
                              <a:pathLst>
                                <a:path w="20000" h="20000">
                                  <a:moveTo>
                                    <a:pt x="0" y="19886"/>
                                  </a:moveTo>
                                  <a:lnTo>
                                    <a:pt x="19844" y="10114"/>
                                  </a:lnTo>
                                  <a:lnTo>
                                    <a:pt x="19844" y="0"/>
                                  </a:lnTo>
                                </a:path>
                              </a:pathLst>
                            </a:custGeom>
                            <a:solidFill>
                              <a:srgbClr val="FFFFFF"/>
                            </a:solidFill>
                            <a:ln w="9525">
                              <a:solidFill>
                                <a:srgbClr val="000000"/>
                              </a:solidFill>
                              <a:round/>
                              <a:headEnd type="none" w="sm" len="sm"/>
                              <a:tailEnd type="none" w="sm" len="sm"/>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89" o:spid="_x0000_s1344" style="position:absolute;margin-left:233pt;margin-top:-.15pt;width:80.3pt;height:90.65pt;z-index:252325376"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" o:allowincell="f">
                <v:rect id="Rectangle 990" o:spid="_x0000_s134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rsidR="003C2C01" w:rsidRDefault="003C2C01" w:rsidP="005D2A69">
                        <w:r>
                          <w:rPr>
                            <w:b/>
                            <w:noProof/>
                          </w:rPr>
                          <w:drawing>
                            <wp:inline distT="0" distB="0" distL="0" distR="0">
                              <wp:extent cx="1019175" cy="9715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9175" cy="971550"/>
                                      </a:xfrm>
                                      <a:prstGeom prst="rect">
                                        <a:avLst/>
                                      </a:prstGeom>
                                      <a:noFill/>
                                      <a:ln>
                                        <a:noFill/>
                                      </a:ln>
                                    </pic:spPr>
                                  </pic:pic>
                                </a:graphicData>
                              </a:graphic>
                            </wp:inline>
                          </w:drawing>
                        </w:r>
                      </w:p>
                      <w:p w:rsidR="003C2C01" w:rsidRDefault="003C2C01" w:rsidP="005D2A69"/>
                    </w:txbxContent>
                  </v:textbox>
                </v:rect>
                <v:oval id="Oval 991" o:spid="_x0000_s1346" style="position:absolute;left:5928;top:2868;width:7534;height:5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" strokecolor="white"/>
                <v:group id="Group 992" o:spid="_x0000_s1347" style="position:absolute;left:6999;top:3486;width:5342;height:4446" coordorigin=",-1" coordsize="1999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993" o:spid="_x0000_s1348" style="position:absolute;left:139;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" path="m15047,r93,l,,19907,19726e" fillcolor="black">
                    <v:stroke startarrowwidth="narrow" startarrowlength="short" endarrowwidth="narrow" endarrowlength="short"/>
                    <v:path arrowok="t" o:connecttype="custom" o:connectlocs="7506,0;7553,0;0,0;9931,3572" o:connectangles="0,0,0,0"/>
                  </v:shape>
                  <v:shape id="Freeform 994" o:spid="_x0000_s1349" style="position:absolute;top:7593;width:9884;height:511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" path="m,l11698,19806r8208,-5825e">
                    <v:stroke startarrowwidth="narrow" startarrowlength="short" endarrowwidth="narrow" endarrowlength="short"/>
                    <v:path arrowok="t" o:connecttype="custom" o:connectlocs="0,0;5781,5061;9838,3573" o:connectangles="0,0,0"/>
                  </v:shape>
                  <v:shape id="Freeform 995" o:spid="_x0000_s1350" style="position:absolute;left:7551;top:147;width:2471;height:110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" path="m19245,19910l,13543,19623,r-378,19910xe">
                    <v:stroke startarrowwidth="narrow" startarrowlength="short" endarrowwidth="narrow" endarrowlength="short"/>
                    <v:path arrowok="t" o:connecttype="custom" o:connectlocs="2378,11018;0,7495;2424,0;2378,11018" o:connectangles="0,0,0,0"/>
                  </v:shape>
                  <v:shape id="Freeform 996" o:spid="_x0000_s1351" style="position:absolute;left:10022;top:-1;width:2471;height:1106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" path="m377,19910l19623,13543,,,377,19910xe" fillcolor="black" strokeweight=".25pt">
                    <v:stroke startarrowwidth="narrow" startarrowlength="short" endarrowwidth="narrow" endarrowlength="short"/>
                    <v:path arrowok="t" o:connecttype="custom" o:connectlocs="47,11017;2424,7494;0,0;47,11017" o:connectangles="0,0,0,0"/>
                  </v:shape>
                  <v:shape id="Freeform 997" o:spid="_x0000_s1352" style="position:absolute;left:10022;top:7593;width:9977;height:362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" path="m4860,r,l19907,,,19726e">
                    <v:stroke startarrowwidth="narrow" startarrowlength="short" endarrowwidth="narrow" endarrowlength="short"/>
                    <v:path arrowok="t" o:connecttype="custom" o:connectlocs="2424,0;2424,0;9931,0;0,3572" o:connectangles="0,0,0,0"/>
                  </v:shape>
                  <v:shape id="Freeform 998" o:spid="_x0000_s1353" style="position:absolute;left:10116;top:7643;width:9883;height:5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" path="m19906,l8208,19806,,13981e" fillcolor="black">
                    <v:stroke startarrowwidth="narrow" startarrowlength="short" endarrowwidth="narrow" endarrowlength="short"/>
                    <v:path arrowok="t" o:connecttype="custom" o:connectlocs="9837,0;4056,5060;0,3572" o:connectangles="0,0,0"/>
                  </v:shape>
                  <v:shape id="Freeform 999" o:spid="_x0000_s1354" style="position:absolute;left:10022;top:11115;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" path="m13846,3687r6000,16201l,e">
                    <v:stroke startarrowwidth="narrow" startarrowlength="short" endarrowwidth="narrow" endarrowlength="short"/>
                    <v:path arrowok="t" o:connecttype="custom" o:connectlocs="4196,1638;6014,8836;0,0" o:connectangles="0,0,0"/>
                  </v:shape>
                  <v:shape id="Freeform 1000" o:spid="_x0000_s1355" style="position:absolute;left:3916;top:11066;width:6061;height:88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" path="m5846,3687l,19888,19846,e" fillcolor="black">
                    <v:stroke startarrowwidth="narrow" startarrowlength="short" endarrowwidth="narrow" endarrowlength="short"/>
                    <v:path arrowok="t" o:connecttype="custom" o:connectlocs="1772,1638;0,8836;6014,0" o:connectangles="0,0,0"/>
                  </v:shape>
                  <v:shape id="Freeform 1001" o:spid="_x0000_s1356" style="position:absolute;left:10022;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" path="m19844,19886l,10114,,e" fillcolor="black">
                    <v:stroke startarrowwidth="narrow" startarrowlength="short" endarrowwidth="narrow" endarrowlength="short"/>
                    <v:path arrowok="t" o:connecttype="custom" o:connectlocs="5920,8687;0,4418;0,0" o:connectangles="0,0,0"/>
                  </v:shape>
                  <v:shape id="Freeform 1002" o:spid="_x0000_s1357" style="position:absolute;left:3916;top:11215;width:5967;height:873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" path="m,19886l19844,10114,19844,e">
                    <v:stroke startarrowwidth="narrow" startarrowlength="short" endarrowwidth="narrow" endarrowlength="short"/>
                    <v:path arrowok="t" o:connecttype="custom" o:connectlocs="0,8687;5920,4418;5920,0" o:connectangles="0,0,0"/>
                  </v:shape>
                </v:group>
              </v:group>
            </w:pict>
          </mc:Fallback>
        </mc:AlternateContent>
      </w:r>
      <w:r w:rsidR="005D2A69" w:rsidRPr="00AD3AEF">
        <w:rPr>
          <w:rFonts w:asciiTheme="majorHAnsi" w:hAnsiTheme="majorHAnsi" w:cstheme="majorHAnsi"/>
          <w:noProof/>
          <w:sz w:val="20"/>
          <w:szCs w:val="20"/>
        </w:rPr>
        <w:tab/>
      </w:r>
      <w:r w:rsidR="005D2A69" w:rsidRPr="00AD3AEF">
        <w:rPr>
          <w:rFonts w:asciiTheme="majorHAnsi" w:hAnsiTheme="majorHAnsi" w:cstheme="majorHAnsi"/>
          <w:i/>
          <w:noProof/>
          <w:sz w:val="20"/>
          <w:szCs w:val="20"/>
        </w:rPr>
        <w:t>(Tên đầy đủ của Cơ quan đăng kiểm)</w:t>
      </w:r>
      <w:r w:rsidR="005D2A69" w:rsidRPr="00AD3AEF">
        <w:rPr>
          <w:rFonts w:asciiTheme="majorHAnsi" w:hAnsiTheme="majorHAnsi" w:cstheme="majorHAnsi"/>
          <w:noProof/>
          <w:sz w:val="20"/>
          <w:szCs w:val="20"/>
        </w:rPr>
        <w:tab/>
        <w:t>CỘNG HÒA XÃ HỘI CHỦ NGHĨA VIỆT NAM</w:t>
      </w:r>
    </w:p>
    <w:p w:rsidR="005D2A69" w:rsidRPr="00AD3AEF" w:rsidRDefault="007328AB" w:rsidP="005D2A69">
      <w:pPr>
        <w:pStyle w:val="Header"/>
        <w:tabs>
          <w:tab w:val="clear" w:pos="4320"/>
          <w:tab w:val="clear" w:pos="8640"/>
          <w:tab w:val="center" w:pos="1985"/>
          <w:tab w:val="center" w:pos="8505"/>
        </w:tabs>
        <w:spacing w:line="240" w:lineRule="exact"/>
        <w:rPr>
          <w:rFonts w:asciiTheme="majorHAnsi" w:hAnsiTheme="majorHAnsi" w:cstheme="majorHAnsi"/>
          <w:caps/>
          <w:sz w:val="20"/>
          <w:szCs w:val="20"/>
        </w:rPr>
      </w:pPr>
      <w:r>
        <w:rPr>
          <w:rFonts w:asciiTheme="majorHAnsi" w:hAnsiTheme="majorHAnsi" w:cstheme="majorHAnsi"/>
          <w:noProof/>
          <w:sz w:val="20"/>
          <w:szCs w:val="20"/>
        </w:rPr>
        <mc:AlternateContent>
          <mc:Choice Requires="wps">
            <w:drawing>
              <wp:anchor distT="0" distB="0" distL="114300" distR="114300" simplePos="0" relativeHeight="252323328" behindDoc="0" locked="0" layoutInCell="1" allowOverlap="1">
                <wp:simplePos x="0" y="0"/>
                <wp:positionH relativeFrom="column">
                  <wp:posOffset>701040</wp:posOffset>
                </wp:positionH>
                <wp:positionV relativeFrom="paragraph">
                  <wp:posOffset>20320</wp:posOffset>
                </wp:positionV>
                <wp:extent cx="1098550" cy="1270"/>
                <wp:effectExtent l="13335" t="10160" r="12065" b="7620"/>
                <wp:wrapNone/>
                <wp:docPr id="11" name="Lin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0" cy="127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10D09" id="Line 987" o:spid="_x0000_s1026" style="position:absolute;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2pt,1.6pt" to="141.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" strokeweight=".5pt">
                <v:stroke startarrowwidth="narrow" startarrowlength="short" endarrowwidth="narrow" endarrowlength="short"/>
              </v:line>
            </w:pict>
          </mc:Fallback>
        </mc:AlternateContent>
      </w:r>
      <w:r w:rsidR="005D2A69" w:rsidRPr="00AD3AEF">
        <w:rPr>
          <w:rFonts w:asciiTheme="majorHAnsi" w:hAnsiTheme="majorHAnsi" w:cstheme="majorHAnsi"/>
          <w:caps/>
          <w:sz w:val="20"/>
          <w:szCs w:val="20"/>
        </w:rPr>
        <w:tab/>
        <w:t xml:space="preserve"> </w:t>
      </w:r>
      <w:r w:rsidR="005D2A69" w:rsidRPr="00AD3AEF">
        <w:rPr>
          <w:rFonts w:asciiTheme="majorHAnsi" w:hAnsiTheme="majorHAnsi" w:cstheme="majorHAnsi"/>
          <w:caps/>
          <w:sz w:val="20"/>
          <w:szCs w:val="20"/>
        </w:rPr>
        <w:tab/>
        <w:t>socialist republic of vietnam</w:t>
      </w:r>
    </w:p>
    <w:p w:rsidR="005D2A69" w:rsidRPr="00AD3AEF" w:rsidRDefault="007328AB" w:rsidP="005D2A69">
      <w:pPr>
        <w:pStyle w:val="Header"/>
        <w:tabs>
          <w:tab w:val="center" w:pos="1701"/>
          <w:tab w:val="center" w:pos="8222"/>
        </w:tabs>
        <w:spacing w:line="240" w:lineRule="exact"/>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2324352" behindDoc="0" locked="0" layoutInCell="1" allowOverlap="1">
                <wp:simplePos x="0" y="0"/>
                <wp:positionH relativeFrom="column">
                  <wp:posOffset>4370705</wp:posOffset>
                </wp:positionH>
                <wp:positionV relativeFrom="paragraph">
                  <wp:posOffset>10795</wp:posOffset>
                </wp:positionV>
                <wp:extent cx="2054860" cy="1270"/>
                <wp:effectExtent l="6350" t="10160" r="5715" b="7620"/>
                <wp:wrapNone/>
                <wp:docPr id="9" name="Lin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4860" cy="127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8E029" id="Line 988" o:spid="_x0000_s1026" style="position:absolute;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15pt,.85pt" to="505.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" strokeweight=".5pt">
                <v:stroke startarrowwidth="narrow" startarrowlength="short" endarrowwidth="narrow" endarrowlength="short"/>
              </v:line>
            </w:pict>
          </mc:Fallback>
        </mc:AlternateContent>
      </w:r>
    </w:p>
    <w:p w:rsidR="005D2A69" w:rsidRPr="00AD3AEF" w:rsidRDefault="005D2A69" w:rsidP="005D2A69">
      <w:pPr>
        <w:pStyle w:val="Header"/>
        <w:tabs>
          <w:tab w:val="center" w:pos="1701"/>
          <w:tab w:val="center" w:pos="8222"/>
        </w:tabs>
        <w:spacing w:line="240" w:lineRule="exact"/>
        <w:rPr>
          <w:rFonts w:asciiTheme="majorHAnsi" w:hAnsiTheme="majorHAnsi" w:cstheme="majorHAnsi"/>
          <w:sz w:val="20"/>
          <w:szCs w:val="20"/>
        </w:rPr>
      </w:pPr>
    </w:p>
    <w:p w:rsidR="005D2A69" w:rsidRPr="00AD3AEF" w:rsidRDefault="005D2A69" w:rsidP="005D2A69">
      <w:pPr>
        <w:pStyle w:val="Header"/>
        <w:tabs>
          <w:tab w:val="left" w:pos="993"/>
          <w:tab w:val="center" w:pos="1985"/>
          <w:tab w:val="center" w:pos="8222"/>
        </w:tabs>
        <w:spacing w:line="240" w:lineRule="exact"/>
        <w:rPr>
          <w:rFonts w:asciiTheme="majorHAnsi" w:hAnsiTheme="majorHAnsi" w:cstheme="majorHAnsi"/>
          <w:sz w:val="20"/>
          <w:szCs w:val="20"/>
        </w:rPr>
      </w:pPr>
      <w:r w:rsidRPr="00AD3AEF">
        <w:rPr>
          <w:rFonts w:asciiTheme="majorHAnsi" w:hAnsiTheme="majorHAnsi" w:cstheme="majorHAnsi"/>
          <w:noProof/>
          <w:sz w:val="20"/>
          <w:szCs w:val="20"/>
        </w:rPr>
        <w:tab/>
        <w:t xml:space="preserve">Số: </w:t>
      </w:r>
      <w:r w:rsidRPr="00AD3AEF">
        <w:rPr>
          <w:rFonts w:asciiTheme="majorHAnsi" w:hAnsiTheme="majorHAnsi" w:cstheme="majorHAnsi"/>
          <w:noProof/>
          <w:sz w:val="20"/>
          <w:szCs w:val="20"/>
        </w:rPr>
        <w:tab/>
      </w:r>
      <w:r w:rsidR="008B796B" w:rsidRPr="00AD3AEF">
        <w:rPr>
          <w:rFonts w:asciiTheme="majorHAnsi" w:hAnsiTheme="majorHAnsi" w:cstheme="majorHAnsi"/>
          <w:b/>
          <w:noProof/>
          <w:sz w:val="20"/>
          <w:szCs w:val="20"/>
        </w:rPr>
        <w:fldChar w:fldCharType="begin">
          <w:ffData>
            <w:name w:val="Text5"/>
            <w:enabled/>
            <w:calcOnExit w:val="0"/>
            <w:textInput/>
          </w:ffData>
        </w:fldChar>
      </w:r>
      <w:r w:rsidRPr="00AD3AEF">
        <w:rPr>
          <w:rFonts w:asciiTheme="majorHAnsi" w:hAnsiTheme="majorHAnsi" w:cstheme="majorHAnsi"/>
          <w:b/>
          <w:noProof/>
          <w:sz w:val="20"/>
          <w:szCs w:val="20"/>
        </w:rPr>
        <w:instrText xml:space="preserve"> FORMTEXT </w:instrText>
      </w:r>
      <w:r w:rsidR="008B796B" w:rsidRPr="00AD3AEF">
        <w:rPr>
          <w:rFonts w:asciiTheme="majorHAnsi" w:hAnsiTheme="majorHAnsi" w:cstheme="majorHAnsi"/>
          <w:b/>
          <w:noProof/>
          <w:sz w:val="20"/>
          <w:szCs w:val="20"/>
        </w:rPr>
      </w:r>
      <w:r w:rsidR="008B796B" w:rsidRPr="00AD3AEF">
        <w:rPr>
          <w:rFonts w:asciiTheme="majorHAnsi" w:hAnsiTheme="majorHAnsi" w:cstheme="majorHAnsi"/>
          <w:b/>
          <w:noProof/>
          <w:sz w:val="20"/>
          <w:szCs w:val="20"/>
        </w:rPr>
        <w:fldChar w:fldCharType="separate"/>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008B796B" w:rsidRPr="00AD3AEF">
        <w:rPr>
          <w:rFonts w:asciiTheme="majorHAnsi" w:hAnsiTheme="majorHAnsi" w:cstheme="majorHAnsi"/>
          <w:b/>
          <w:noProof/>
          <w:sz w:val="20"/>
          <w:szCs w:val="20"/>
        </w:rPr>
        <w:fldChar w:fldCharType="end"/>
      </w:r>
      <w:r w:rsidRPr="00AD3AEF">
        <w:rPr>
          <w:rFonts w:asciiTheme="majorHAnsi" w:hAnsiTheme="majorHAnsi" w:cstheme="majorHAnsi"/>
          <w:noProof/>
          <w:sz w:val="20"/>
          <w:szCs w:val="20"/>
        </w:rPr>
        <w:t xml:space="preserve">     </w:t>
      </w:r>
    </w:p>
    <w:p w:rsidR="005D2A69" w:rsidRPr="00AD3AEF" w:rsidRDefault="007328AB" w:rsidP="005D2A69">
      <w:pPr>
        <w:pStyle w:val="Header"/>
        <w:tabs>
          <w:tab w:val="left" w:pos="993"/>
          <w:tab w:val="center" w:pos="1701"/>
          <w:tab w:val="center" w:pos="1985"/>
          <w:tab w:val="center" w:pos="8222"/>
        </w:tabs>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2326400" behindDoc="0" locked="0" layoutInCell="1" allowOverlap="1">
                <wp:simplePos x="0" y="0"/>
                <wp:positionH relativeFrom="column">
                  <wp:posOffset>850265</wp:posOffset>
                </wp:positionH>
                <wp:positionV relativeFrom="paragraph">
                  <wp:posOffset>1270</wp:posOffset>
                </wp:positionV>
                <wp:extent cx="876935" cy="635"/>
                <wp:effectExtent l="10160" t="10160" r="8255" b="8255"/>
                <wp:wrapNone/>
                <wp:docPr id="7" name="Lin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93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12D25" id="Line 1003" o:spid="_x0000_s1026" style="position:absolute;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95pt,.1pt" to="13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" strokeweight=".5pt">
                <v:stroke dashstyle="1 1" startarrowwidth="narrow" startarrowlength="short" endarrowwidth="narrow" endarrowlength="short"/>
              </v:line>
            </w:pict>
          </mc:Fallback>
        </mc:AlternateContent>
      </w:r>
      <w:r w:rsidR="005D2A69" w:rsidRPr="00AD3AEF">
        <w:rPr>
          <w:rFonts w:asciiTheme="majorHAnsi" w:hAnsiTheme="majorHAnsi" w:cstheme="majorHAnsi"/>
          <w:sz w:val="20"/>
          <w:szCs w:val="20"/>
        </w:rPr>
        <w:tab/>
      </w:r>
      <w:r w:rsidR="005D2A69" w:rsidRPr="00AD3AEF">
        <w:rPr>
          <w:rFonts w:asciiTheme="majorHAnsi" w:hAnsiTheme="majorHAnsi" w:cstheme="majorHAnsi"/>
          <w:noProof/>
          <w:sz w:val="20"/>
          <w:szCs w:val="20"/>
        </w:rPr>
        <w:t>No.</w:t>
      </w:r>
    </w:p>
    <w:p w:rsidR="005D2A69" w:rsidRPr="00AD3AEF" w:rsidRDefault="005D2A69" w:rsidP="005D2A69">
      <w:pPr>
        <w:pStyle w:val="Header"/>
        <w:tabs>
          <w:tab w:val="left" w:pos="993"/>
          <w:tab w:val="center" w:pos="1985"/>
        </w:tabs>
        <w:spacing w:line="240" w:lineRule="exact"/>
        <w:jc w:val="center"/>
        <w:rPr>
          <w:rFonts w:asciiTheme="majorHAnsi" w:hAnsiTheme="majorHAnsi" w:cstheme="majorHAnsi"/>
          <w:sz w:val="20"/>
          <w:szCs w:val="20"/>
        </w:rPr>
      </w:pPr>
    </w:p>
    <w:p w:rsidR="005D2A69" w:rsidRPr="003A516E" w:rsidRDefault="005D2A69" w:rsidP="005D2A69">
      <w:pPr>
        <w:pStyle w:val="Header"/>
        <w:tabs>
          <w:tab w:val="clear" w:pos="4320"/>
          <w:tab w:val="clear" w:pos="8640"/>
        </w:tabs>
        <w:spacing w:before="120" w:line="360" w:lineRule="exact"/>
        <w:ind w:left="567"/>
        <w:jc w:val="center"/>
        <w:rPr>
          <w:rFonts w:asciiTheme="majorHAnsi" w:hAnsiTheme="majorHAnsi" w:cstheme="majorHAnsi"/>
          <w:b/>
          <w:caps/>
          <w:sz w:val="22"/>
          <w:szCs w:val="20"/>
        </w:rPr>
      </w:pPr>
      <w:r w:rsidRPr="003A516E">
        <w:rPr>
          <w:rFonts w:asciiTheme="majorHAnsi" w:hAnsiTheme="majorHAnsi" w:cstheme="majorHAnsi"/>
          <w:b/>
          <w:sz w:val="22"/>
          <w:szCs w:val="20"/>
        </w:rPr>
        <w:t>BẢN CÔNG BỐ NHẬT KÝ ĐIỆN TỬ THEO MARPOL</w:t>
      </w:r>
    </w:p>
    <w:p w:rsidR="005D2A69" w:rsidRPr="003A516E" w:rsidRDefault="005D2A69" w:rsidP="005D2A69">
      <w:pPr>
        <w:pStyle w:val="Header"/>
        <w:tabs>
          <w:tab w:val="clear" w:pos="4320"/>
          <w:tab w:val="clear" w:pos="8640"/>
        </w:tabs>
        <w:spacing w:line="320" w:lineRule="exact"/>
        <w:ind w:left="567"/>
        <w:jc w:val="center"/>
        <w:rPr>
          <w:rFonts w:asciiTheme="majorHAnsi" w:hAnsiTheme="majorHAnsi" w:cstheme="majorHAnsi"/>
          <w:sz w:val="22"/>
          <w:szCs w:val="20"/>
        </w:rPr>
      </w:pPr>
      <w:r w:rsidRPr="003A516E">
        <w:rPr>
          <w:rFonts w:asciiTheme="majorHAnsi" w:hAnsiTheme="majorHAnsi" w:cstheme="majorHAnsi"/>
          <w:b/>
          <w:bCs/>
          <w:sz w:val="22"/>
          <w:szCs w:val="20"/>
        </w:rPr>
        <w:t>DECLARATION OF MARPOL ELECTRONIC RECORD BOOK</w:t>
      </w:r>
    </w:p>
    <w:p w:rsidR="005D2A69" w:rsidRPr="00AD3AEF" w:rsidRDefault="005D2A69" w:rsidP="005D2A69">
      <w:pPr>
        <w:pStyle w:val="Header"/>
        <w:tabs>
          <w:tab w:val="clear" w:pos="4320"/>
          <w:tab w:val="clear" w:pos="8640"/>
        </w:tabs>
        <w:snapToGrid w:val="0"/>
        <w:spacing w:before="120"/>
        <w:ind w:left="567" w:right="-1"/>
        <w:jc w:val="both"/>
        <w:rPr>
          <w:rFonts w:asciiTheme="majorHAnsi" w:hAnsiTheme="majorHAnsi" w:cstheme="majorHAnsi"/>
          <w:sz w:val="20"/>
          <w:szCs w:val="20"/>
        </w:rPr>
      </w:pPr>
      <w:r w:rsidRPr="00AD3AEF">
        <w:rPr>
          <w:rFonts w:asciiTheme="majorHAnsi" w:hAnsiTheme="majorHAnsi" w:cstheme="majorHAnsi"/>
          <w:sz w:val="20"/>
          <w:szCs w:val="20"/>
        </w:rPr>
        <w:t xml:space="preserve">Theo thẩm quyền của CHÍNH PHỦ NƯỚC CỘNG HÒA XÃ HỘI CHỦ NGHĨA VIỆT NAM, </w:t>
      </w:r>
      <w:r w:rsidRPr="00AD3AEF">
        <w:rPr>
          <w:rFonts w:asciiTheme="majorHAnsi" w:hAnsiTheme="majorHAnsi" w:cstheme="majorHAnsi"/>
          <w:i/>
          <w:noProof/>
          <w:sz w:val="20"/>
          <w:szCs w:val="20"/>
        </w:rPr>
        <w:t>(Tên đầy đủ của Cơ quan đăng kiểm)</w:t>
      </w:r>
      <w:r w:rsidRPr="00AD3AEF">
        <w:rPr>
          <w:rFonts w:asciiTheme="majorHAnsi" w:hAnsiTheme="majorHAnsi" w:cstheme="majorHAnsi"/>
          <w:sz w:val="20"/>
          <w:szCs w:val="20"/>
        </w:rPr>
        <w:t xml:space="preserve"> cấp theo các quy định của Công ước quốc tế về ngăn ngừa ô nhiễm do tàu gây ra (MARPOL):</w:t>
      </w:r>
    </w:p>
    <w:p w:rsidR="005D2A69" w:rsidRPr="00AD3AEF" w:rsidRDefault="005D2A69" w:rsidP="005D2A69">
      <w:pPr>
        <w:autoSpaceDE w:val="0"/>
        <w:autoSpaceDN w:val="0"/>
        <w:adjustRightInd w:val="0"/>
        <w:snapToGrid w:val="0"/>
        <w:spacing w:before="60" w:after="120"/>
        <w:ind w:left="567" w:right="-1"/>
        <w:jc w:val="both"/>
        <w:rPr>
          <w:rFonts w:asciiTheme="majorHAnsi" w:hAnsiTheme="majorHAnsi" w:cstheme="majorHAnsi"/>
          <w:sz w:val="20"/>
          <w:szCs w:val="20"/>
        </w:rPr>
      </w:pPr>
      <w:r w:rsidRPr="00AD3AEF">
        <w:rPr>
          <w:rFonts w:asciiTheme="majorHAnsi" w:hAnsiTheme="majorHAnsi" w:cstheme="majorHAnsi"/>
          <w:sz w:val="20"/>
          <w:szCs w:val="20"/>
        </w:rPr>
        <w:t xml:space="preserve">Issued under the authority of the Government of the Socialist Republic of Vietnam by </w:t>
      </w:r>
      <w:r w:rsidRPr="00AD3AEF">
        <w:rPr>
          <w:rFonts w:asciiTheme="majorHAnsi" w:hAnsiTheme="majorHAnsi" w:cstheme="majorHAnsi"/>
          <w:i/>
          <w:noProof/>
          <w:sz w:val="20"/>
          <w:szCs w:val="20"/>
        </w:rPr>
        <w:t>(Full Name of Classification Society)</w:t>
      </w:r>
      <w:r w:rsidRPr="00AD3AEF">
        <w:rPr>
          <w:rFonts w:asciiTheme="majorHAnsi" w:hAnsiTheme="majorHAnsi" w:cstheme="majorHAnsi"/>
          <w:sz w:val="20"/>
          <w:szCs w:val="20"/>
        </w:rPr>
        <w:t xml:space="preserve"> in reference to the requirements set out in the International Convention for the Prevention of Pollution by Ships (MARPOL): </w:t>
      </w:r>
    </w:p>
    <w:tbl>
      <w:tblPr>
        <w:tblW w:w="0" w:type="auto"/>
        <w:tblInd w:w="5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544"/>
        <w:gridCol w:w="2126"/>
        <w:gridCol w:w="2268"/>
        <w:gridCol w:w="2268"/>
      </w:tblGrid>
      <w:tr w:rsidR="005D2A69" w:rsidRPr="00AD3AEF" w:rsidTr="005F00DE">
        <w:trPr>
          <w:trHeight w:val="480"/>
        </w:trPr>
        <w:tc>
          <w:tcPr>
            <w:tcW w:w="3544" w:type="dxa"/>
          </w:tcPr>
          <w:p w:rsidR="005D2A69" w:rsidRPr="00AD3AEF" w:rsidRDefault="005D2A69" w:rsidP="005F00DE">
            <w:pPr>
              <w:pStyle w:val="Header"/>
              <w:tabs>
                <w:tab w:val="clear" w:pos="4320"/>
                <w:tab w:val="clear" w:pos="8640"/>
                <w:tab w:val="center" w:pos="3402"/>
                <w:tab w:val="left" w:pos="5954"/>
                <w:tab w:val="center" w:pos="8789"/>
              </w:tabs>
              <w:spacing w:before="60" w:line="240" w:lineRule="exact"/>
              <w:jc w:val="center"/>
              <w:rPr>
                <w:rFonts w:asciiTheme="majorHAnsi" w:hAnsiTheme="majorHAnsi" w:cstheme="majorHAnsi"/>
                <w:snapToGrid w:val="0"/>
                <w:sz w:val="20"/>
                <w:szCs w:val="20"/>
              </w:rPr>
            </w:pPr>
            <w:r w:rsidRPr="00AD3AEF">
              <w:rPr>
                <w:rFonts w:asciiTheme="majorHAnsi" w:hAnsiTheme="majorHAnsi" w:cstheme="majorHAnsi"/>
                <w:snapToGrid w:val="0"/>
                <w:sz w:val="20"/>
                <w:szCs w:val="20"/>
              </w:rPr>
              <w:t>Tên tàu</w:t>
            </w:r>
          </w:p>
          <w:p w:rsidR="005D2A69" w:rsidRPr="00AD3AEF" w:rsidRDefault="005D2A69" w:rsidP="005F00DE">
            <w:pPr>
              <w:pStyle w:val="Header"/>
              <w:tabs>
                <w:tab w:val="clear" w:pos="4320"/>
                <w:tab w:val="clear" w:pos="8640"/>
                <w:tab w:val="center" w:pos="3402"/>
                <w:tab w:val="left" w:pos="5954"/>
                <w:tab w:val="center" w:pos="8789"/>
              </w:tabs>
              <w:spacing w:line="240" w:lineRule="exact"/>
              <w:jc w:val="center"/>
              <w:rPr>
                <w:rFonts w:asciiTheme="majorHAnsi" w:hAnsiTheme="majorHAnsi" w:cstheme="majorHAnsi"/>
                <w:snapToGrid w:val="0"/>
                <w:sz w:val="20"/>
                <w:szCs w:val="20"/>
              </w:rPr>
            </w:pPr>
            <w:r w:rsidRPr="00AD3AEF">
              <w:rPr>
                <w:rFonts w:asciiTheme="majorHAnsi" w:hAnsiTheme="majorHAnsi" w:cstheme="majorHAnsi"/>
                <w:snapToGrid w:val="0"/>
                <w:sz w:val="20"/>
                <w:szCs w:val="20"/>
              </w:rPr>
              <w:t>Name of Ship</w:t>
            </w:r>
          </w:p>
        </w:tc>
        <w:tc>
          <w:tcPr>
            <w:tcW w:w="2126" w:type="dxa"/>
          </w:tcPr>
          <w:p w:rsidR="005D2A69" w:rsidRPr="00AD3AEF" w:rsidRDefault="005D2A69" w:rsidP="005F00DE">
            <w:pPr>
              <w:pStyle w:val="Header"/>
              <w:tabs>
                <w:tab w:val="clear" w:pos="4320"/>
                <w:tab w:val="clear" w:pos="8640"/>
                <w:tab w:val="center" w:pos="3402"/>
                <w:tab w:val="left" w:pos="5954"/>
                <w:tab w:val="center" w:pos="8789"/>
              </w:tabs>
              <w:spacing w:before="60" w:line="240" w:lineRule="exact"/>
              <w:jc w:val="center"/>
              <w:rPr>
                <w:rFonts w:asciiTheme="majorHAnsi" w:hAnsiTheme="majorHAnsi" w:cstheme="majorHAnsi"/>
                <w:snapToGrid w:val="0"/>
                <w:sz w:val="20"/>
                <w:szCs w:val="20"/>
              </w:rPr>
            </w:pPr>
            <w:r w:rsidRPr="00AD3AEF">
              <w:rPr>
                <w:rFonts w:asciiTheme="majorHAnsi" w:hAnsiTheme="majorHAnsi" w:cstheme="majorHAnsi"/>
                <w:snapToGrid w:val="0"/>
                <w:sz w:val="20"/>
                <w:szCs w:val="20"/>
              </w:rPr>
              <w:t>Số IMO</w:t>
            </w:r>
          </w:p>
          <w:p w:rsidR="005D2A69" w:rsidRPr="00AD3AEF" w:rsidRDefault="005D2A69" w:rsidP="005F00DE">
            <w:pPr>
              <w:pStyle w:val="Header"/>
              <w:tabs>
                <w:tab w:val="clear" w:pos="4320"/>
                <w:tab w:val="clear" w:pos="8640"/>
                <w:tab w:val="center" w:pos="3402"/>
                <w:tab w:val="left" w:pos="5954"/>
                <w:tab w:val="center" w:pos="8789"/>
              </w:tabs>
              <w:spacing w:line="240" w:lineRule="exact"/>
              <w:jc w:val="center"/>
              <w:rPr>
                <w:rFonts w:asciiTheme="majorHAnsi" w:hAnsiTheme="majorHAnsi" w:cstheme="majorHAnsi"/>
                <w:snapToGrid w:val="0"/>
                <w:sz w:val="20"/>
                <w:szCs w:val="20"/>
              </w:rPr>
            </w:pPr>
            <w:r w:rsidRPr="00AD3AEF">
              <w:rPr>
                <w:rFonts w:asciiTheme="majorHAnsi" w:hAnsiTheme="majorHAnsi" w:cstheme="majorHAnsi"/>
                <w:snapToGrid w:val="0"/>
                <w:sz w:val="20"/>
                <w:szCs w:val="20"/>
              </w:rPr>
              <w:t>IMO Number</w:t>
            </w:r>
          </w:p>
        </w:tc>
        <w:tc>
          <w:tcPr>
            <w:tcW w:w="2268" w:type="dxa"/>
          </w:tcPr>
          <w:p w:rsidR="005D2A69" w:rsidRPr="00AD3AEF" w:rsidRDefault="005D2A69" w:rsidP="005F00DE">
            <w:pPr>
              <w:pStyle w:val="Header"/>
              <w:tabs>
                <w:tab w:val="clear" w:pos="4320"/>
                <w:tab w:val="clear" w:pos="8640"/>
                <w:tab w:val="center" w:pos="3402"/>
                <w:tab w:val="left" w:pos="5954"/>
                <w:tab w:val="center" w:pos="8789"/>
              </w:tabs>
              <w:spacing w:before="60" w:line="240" w:lineRule="exact"/>
              <w:jc w:val="center"/>
              <w:rPr>
                <w:rFonts w:asciiTheme="majorHAnsi" w:hAnsiTheme="majorHAnsi" w:cstheme="majorHAnsi"/>
                <w:snapToGrid w:val="0"/>
                <w:sz w:val="20"/>
                <w:szCs w:val="20"/>
              </w:rPr>
            </w:pPr>
            <w:r w:rsidRPr="00AD3AEF">
              <w:rPr>
                <w:rFonts w:asciiTheme="majorHAnsi" w:hAnsiTheme="majorHAnsi" w:cstheme="majorHAnsi"/>
                <w:sz w:val="20"/>
                <w:szCs w:val="20"/>
              </w:rPr>
              <w:t>Quốc tịch tàu</w:t>
            </w:r>
          </w:p>
          <w:p w:rsidR="005D2A69" w:rsidRPr="00AD3AEF" w:rsidRDefault="005D2A69" w:rsidP="005F00DE">
            <w:pPr>
              <w:pStyle w:val="Header"/>
              <w:tabs>
                <w:tab w:val="clear" w:pos="4320"/>
                <w:tab w:val="clear" w:pos="8640"/>
                <w:tab w:val="center" w:pos="3402"/>
                <w:tab w:val="left" w:pos="5954"/>
                <w:tab w:val="center" w:pos="8789"/>
              </w:tabs>
              <w:spacing w:after="60" w:line="240" w:lineRule="exact"/>
              <w:jc w:val="center"/>
              <w:rPr>
                <w:rFonts w:asciiTheme="majorHAnsi" w:hAnsiTheme="majorHAnsi" w:cstheme="majorHAnsi"/>
                <w:snapToGrid w:val="0"/>
                <w:sz w:val="20"/>
                <w:szCs w:val="20"/>
              </w:rPr>
            </w:pPr>
            <w:r w:rsidRPr="00AD3AEF">
              <w:rPr>
                <w:rFonts w:asciiTheme="majorHAnsi" w:hAnsiTheme="majorHAnsi" w:cstheme="majorHAnsi"/>
                <w:sz w:val="20"/>
                <w:szCs w:val="20"/>
              </w:rPr>
              <w:t>Flag State of ship</w:t>
            </w:r>
          </w:p>
        </w:tc>
        <w:tc>
          <w:tcPr>
            <w:tcW w:w="2268" w:type="dxa"/>
          </w:tcPr>
          <w:p w:rsidR="005D2A69" w:rsidRPr="00AD3AEF" w:rsidRDefault="005D2A69" w:rsidP="005F00DE">
            <w:pPr>
              <w:pStyle w:val="Header"/>
              <w:tabs>
                <w:tab w:val="clear" w:pos="4320"/>
                <w:tab w:val="clear" w:pos="8640"/>
                <w:tab w:val="center" w:pos="3402"/>
                <w:tab w:val="left" w:pos="5954"/>
                <w:tab w:val="center" w:pos="8789"/>
              </w:tabs>
              <w:spacing w:before="60" w:line="240" w:lineRule="exact"/>
              <w:jc w:val="center"/>
              <w:rPr>
                <w:rFonts w:asciiTheme="majorHAnsi" w:hAnsiTheme="majorHAnsi" w:cstheme="majorHAnsi"/>
                <w:snapToGrid w:val="0"/>
                <w:sz w:val="20"/>
                <w:szCs w:val="20"/>
              </w:rPr>
            </w:pPr>
            <w:r w:rsidRPr="00AD3AEF">
              <w:rPr>
                <w:rFonts w:asciiTheme="majorHAnsi" w:hAnsiTheme="majorHAnsi" w:cstheme="majorHAnsi"/>
                <w:snapToGrid w:val="0"/>
                <w:sz w:val="20"/>
                <w:szCs w:val="20"/>
              </w:rPr>
              <w:t>Tổng dung tích</w:t>
            </w:r>
          </w:p>
          <w:p w:rsidR="005D2A69" w:rsidRPr="00AD3AEF" w:rsidRDefault="005D2A69" w:rsidP="005F00DE">
            <w:pPr>
              <w:pStyle w:val="Header"/>
              <w:tabs>
                <w:tab w:val="clear" w:pos="4320"/>
                <w:tab w:val="clear" w:pos="8640"/>
                <w:tab w:val="center" w:pos="3402"/>
                <w:tab w:val="left" w:pos="5954"/>
                <w:tab w:val="center" w:pos="8789"/>
              </w:tabs>
              <w:spacing w:line="240" w:lineRule="exact"/>
              <w:jc w:val="center"/>
              <w:rPr>
                <w:rFonts w:asciiTheme="majorHAnsi" w:hAnsiTheme="majorHAnsi" w:cstheme="majorHAnsi"/>
                <w:snapToGrid w:val="0"/>
                <w:sz w:val="20"/>
                <w:szCs w:val="20"/>
              </w:rPr>
            </w:pPr>
            <w:r w:rsidRPr="00AD3AEF">
              <w:rPr>
                <w:rFonts w:asciiTheme="majorHAnsi" w:hAnsiTheme="majorHAnsi" w:cstheme="majorHAnsi"/>
                <w:snapToGrid w:val="0"/>
                <w:sz w:val="20"/>
                <w:szCs w:val="20"/>
              </w:rPr>
              <w:t>Gross Tonnage</w:t>
            </w:r>
          </w:p>
        </w:tc>
      </w:tr>
      <w:tr w:rsidR="005D2A69" w:rsidRPr="00AD3AEF" w:rsidTr="005F00DE">
        <w:trPr>
          <w:trHeight w:hRule="exact" w:val="625"/>
        </w:trPr>
        <w:tc>
          <w:tcPr>
            <w:tcW w:w="3544" w:type="dxa"/>
          </w:tcPr>
          <w:p w:rsidR="005D2A69" w:rsidRPr="00AD3AEF" w:rsidRDefault="008B796B" w:rsidP="005F00DE">
            <w:pPr>
              <w:pStyle w:val="Header"/>
              <w:tabs>
                <w:tab w:val="clear" w:pos="4320"/>
                <w:tab w:val="clear" w:pos="8640"/>
                <w:tab w:val="center" w:pos="3402"/>
                <w:tab w:val="left" w:pos="5954"/>
                <w:tab w:val="center" w:pos="8789"/>
              </w:tabs>
              <w:spacing w:before="180" w:line="240" w:lineRule="exact"/>
              <w:jc w:val="center"/>
              <w:rPr>
                <w:rFonts w:asciiTheme="majorHAnsi" w:hAnsiTheme="majorHAnsi" w:cstheme="majorHAnsi"/>
                <w:b/>
                <w:caps/>
                <w:sz w:val="20"/>
                <w:szCs w:val="20"/>
              </w:rPr>
            </w:pPr>
            <w:r w:rsidRPr="00AD3AEF">
              <w:rPr>
                <w:rFonts w:asciiTheme="majorHAnsi" w:hAnsiTheme="majorHAnsi" w:cstheme="majorHAnsi"/>
                <w:b/>
                <w:caps/>
                <w:sz w:val="20"/>
                <w:szCs w:val="20"/>
              </w:rPr>
              <w:fldChar w:fldCharType="begin">
                <w:ffData>
                  <w:name w:val="Text4"/>
                  <w:enabled/>
                  <w:calcOnExit w:val="0"/>
                  <w:textInput/>
                </w:ffData>
              </w:fldChar>
            </w:r>
            <w:r w:rsidR="005D2A69" w:rsidRPr="00AD3AEF">
              <w:rPr>
                <w:rFonts w:asciiTheme="majorHAnsi" w:hAnsiTheme="majorHAnsi" w:cstheme="majorHAnsi"/>
                <w:b/>
                <w:caps/>
                <w:sz w:val="20"/>
                <w:szCs w:val="20"/>
              </w:rPr>
              <w:instrText xml:space="preserve"> FORMTEXT </w:instrText>
            </w:r>
            <w:r w:rsidRPr="00AD3AEF">
              <w:rPr>
                <w:rFonts w:asciiTheme="majorHAnsi" w:hAnsiTheme="majorHAnsi" w:cstheme="majorHAnsi"/>
                <w:b/>
                <w:caps/>
                <w:sz w:val="20"/>
                <w:szCs w:val="20"/>
              </w:rPr>
            </w:r>
            <w:r w:rsidRPr="00AD3AEF">
              <w:rPr>
                <w:rFonts w:asciiTheme="majorHAnsi" w:hAnsiTheme="majorHAnsi" w:cstheme="majorHAnsi"/>
                <w:b/>
                <w:caps/>
                <w:sz w:val="20"/>
                <w:szCs w:val="20"/>
              </w:rPr>
              <w:fldChar w:fldCharType="separate"/>
            </w:r>
            <w:r w:rsidR="005D2A69" w:rsidRPr="00AD3AEF">
              <w:rPr>
                <w:rFonts w:asciiTheme="majorHAnsi" w:hAnsiTheme="majorHAnsi" w:cstheme="majorHAnsi"/>
                <w:b/>
                <w:caps/>
                <w:noProof/>
                <w:sz w:val="20"/>
                <w:szCs w:val="20"/>
              </w:rPr>
              <w:t> </w:t>
            </w:r>
            <w:r w:rsidR="005D2A69" w:rsidRPr="00AD3AEF">
              <w:rPr>
                <w:rFonts w:asciiTheme="majorHAnsi" w:hAnsiTheme="majorHAnsi" w:cstheme="majorHAnsi"/>
                <w:b/>
                <w:caps/>
                <w:noProof/>
                <w:sz w:val="20"/>
                <w:szCs w:val="20"/>
              </w:rPr>
              <w:t> </w:t>
            </w:r>
            <w:r w:rsidR="005D2A69" w:rsidRPr="00AD3AEF">
              <w:rPr>
                <w:rFonts w:asciiTheme="majorHAnsi" w:hAnsiTheme="majorHAnsi" w:cstheme="majorHAnsi"/>
                <w:b/>
                <w:caps/>
                <w:noProof/>
                <w:sz w:val="20"/>
                <w:szCs w:val="20"/>
              </w:rPr>
              <w:t> </w:t>
            </w:r>
            <w:r w:rsidR="005D2A69" w:rsidRPr="00AD3AEF">
              <w:rPr>
                <w:rFonts w:asciiTheme="majorHAnsi" w:hAnsiTheme="majorHAnsi" w:cstheme="majorHAnsi"/>
                <w:b/>
                <w:caps/>
                <w:noProof/>
                <w:sz w:val="20"/>
                <w:szCs w:val="20"/>
              </w:rPr>
              <w:t> </w:t>
            </w:r>
            <w:r w:rsidR="005D2A69" w:rsidRPr="00AD3AEF">
              <w:rPr>
                <w:rFonts w:asciiTheme="majorHAnsi" w:hAnsiTheme="majorHAnsi" w:cstheme="majorHAnsi"/>
                <w:b/>
                <w:caps/>
                <w:noProof/>
                <w:sz w:val="20"/>
                <w:szCs w:val="20"/>
              </w:rPr>
              <w:t> </w:t>
            </w:r>
            <w:r w:rsidRPr="00AD3AEF">
              <w:rPr>
                <w:rFonts w:asciiTheme="majorHAnsi" w:hAnsiTheme="majorHAnsi" w:cstheme="majorHAnsi"/>
                <w:b/>
                <w:caps/>
                <w:sz w:val="20"/>
                <w:szCs w:val="20"/>
              </w:rPr>
              <w:fldChar w:fldCharType="end"/>
            </w:r>
          </w:p>
        </w:tc>
        <w:tc>
          <w:tcPr>
            <w:tcW w:w="2126" w:type="dxa"/>
          </w:tcPr>
          <w:p w:rsidR="005D2A69" w:rsidRPr="00AD3AEF" w:rsidRDefault="008B796B" w:rsidP="005F00DE">
            <w:pPr>
              <w:pStyle w:val="Header"/>
              <w:tabs>
                <w:tab w:val="clear" w:pos="4320"/>
                <w:tab w:val="clear" w:pos="8640"/>
                <w:tab w:val="center" w:pos="3402"/>
                <w:tab w:val="left" w:pos="5954"/>
                <w:tab w:val="center" w:pos="8789"/>
              </w:tabs>
              <w:spacing w:before="180" w:line="240" w:lineRule="exact"/>
              <w:jc w:val="center"/>
              <w:rPr>
                <w:rFonts w:asciiTheme="majorHAnsi" w:hAnsiTheme="majorHAnsi" w:cstheme="majorHAnsi"/>
                <w:b/>
                <w:caps/>
                <w:sz w:val="20"/>
                <w:szCs w:val="20"/>
              </w:rPr>
            </w:pPr>
            <w:r w:rsidRPr="00AD3AEF">
              <w:rPr>
                <w:rFonts w:asciiTheme="majorHAnsi" w:hAnsiTheme="majorHAnsi" w:cstheme="majorHAnsi"/>
                <w:b/>
                <w:caps/>
                <w:sz w:val="20"/>
                <w:szCs w:val="20"/>
              </w:rPr>
              <w:fldChar w:fldCharType="begin">
                <w:ffData>
                  <w:name w:val="Text4"/>
                  <w:enabled/>
                  <w:calcOnExit w:val="0"/>
                  <w:textInput/>
                </w:ffData>
              </w:fldChar>
            </w:r>
            <w:r w:rsidR="005D2A69" w:rsidRPr="00AD3AEF">
              <w:rPr>
                <w:rFonts w:asciiTheme="majorHAnsi" w:hAnsiTheme="majorHAnsi" w:cstheme="majorHAnsi"/>
                <w:b/>
                <w:caps/>
                <w:sz w:val="20"/>
                <w:szCs w:val="20"/>
              </w:rPr>
              <w:instrText xml:space="preserve"> FORMTEXT </w:instrText>
            </w:r>
            <w:r w:rsidRPr="00AD3AEF">
              <w:rPr>
                <w:rFonts w:asciiTheme="majorHAnsi" w:hAnsiTheme="majorHAnsi" w:cstheme="majorHAnsi"/>
                <w:b/>
                <w:caps/>
                <w:sz w:val="20"/>
                <w:szCs w:val="20"/>
              </w:rPr>
            </w:r>
            <w:r w:rsidRPr="00AD3AEF">
              <w:rPr>
                <w:rFonts w:asciiTheme="majorHAnsi" w:hAnsiTheme="majorHAnsi" w:cstheme="majorHAnsi"/>
                <w:b/>
                <w:caps/>
                <w:sz w:val="20"/>
                <w:szCs w:val="20"/>
              </w:rPr>
              <w:fldChar w:fldCharType="separate"/>
            </w:r>
            <w:r w:rsidR="005D2A69" w:rsidRPr="00AD3AEF">
              <w:rPr>
                <w:rFonts w:asciiTheme="majorHAnsi" w:hAnsiTheme="majorHAnsi" w:cstheme="majorHAnsi"/>
                <w:b/>
                <w:caps/>
                <w:noProof/>
                <w:sz w:val="20"/>
                <w:szCs w:val="20"/>
              </w:rPr>
              <w:t> </w:t>
            </w:r>
            <w:r w:rsidR="005D2A69" w:rsidRPr="00AD3AEF">
              <w:rPr>
                <w:rFonts w:asciiTheme="majorHAnsi" w:hAnsiTheme="majorHAnsi" w:cstheme="majorHAnsi"/>
                <w:b/>
                <w:caps/>
                <w:noProof/>
                <w:sz w:val="20"/>
                <w:szCs w:val="20"/>
              </w:rPr>
              <w:t> </w:t>
            </w:r>
            <w:r w:rsidR="005D2A69" w:rsidRPr="00AD3AEF">
              <w:rPr>
                <w:rFonts w:asciiTheme="majorHAnsi" w:hAnsiTheme="majorHAnsi" w:cstheme="majorHAnsi"/>
                <w:b/>
                <w:caps/>
                <w:noProof/>
                <w:sz w:val="20"/>
                <w:szCs w:val="20"/>
              </w:rPr>
              <w:t> </w:t>
            </w:r>
            <w:r w:rsidR="005D2A69" w:rsidRPr="00AD3AEF">
              <w:rPr>
                <w:rFonts w:asciiTheme="majorHAnsi" w:hAnsiTheme="majorHAnsi" w:cstheme="majorHAnsi"/>
                <w:b/>
                <w:caps/>
                <w:noProof/>
                <w:sz w:val="20"/>
                <w:szCs w:val="20"/>
              </w:rPr>
              <w:t> </w:t>
            </w:r>
            <w:r w:rsidR="005D2A69" w:rsidRPr="00AD3AEF">
              <w:rPr>
                <w:rFonts w:asciiTheme="majorHAnsi" w:hAnsiTheme="majorHAnsi" w:cstheme="majorHAnsi"/>
                <w:b/>
                <w:caps/>
                <w:noProof/>
                <w:sz w:val="20"/>
                <w:szCs w:val="20"/>
              </w:rPr>
              <w:t> </w:t>
            </w:r>
            <w:r w:rsidRPr="00AD3AEF">
              <w:rPr>
                <w:rFonts w:asciiTheme="majorHAnsi" w:hAnsiTheme="majorHAnsi" w:cstheme="majorHAnsi"/>
                <w:b/>
                <w:caps/>
                <w:sz w:val="20"/>
                <w:szCs w:val="20"/>
              </w:rPr>
              <w:fldChar w:fldCharType="end"/>
            </w:r>
          </w:p>
        </w:tc>
        <w:tc>
          <w:tcPr>
            <w:tcW w:w="2268" w:type="dxa"/>
          </w:tcPr>
          <w:p w:rsidR="005D2A69" w:rsidRPr="00AD3AEF" w:rsidRDefault="008B796B" w:rsidP="005F00DE">
            <w:pPr>
              <w:pStyle w:val="Header"/>
              <w:tabs>
                <w:tab w:val="clear" w:pos="4320"/>
                <w:tab w:val="clear" w:pos="8640"/>
                <w:tab w:val="center" w:pos="3402"/>
                <w:tab w:val="left" w:pos="5954"/>
                <w:tab w:val="center" w:pos="8789"/>
              </w:tabs>
              <w:spacing w:before="180" w:line="240" w:lineRule="exact"/>
              <w:jc w:val="center"/>
              <w:rPr>
                <w:rFonts w:asciiTheme="majorHAnsi" w:hAnsiTheme="majorHAnsi" w:cstheme="majorHAnsi"/>
                <w:b/>
                <w:caps/>
                <w:sz w:val="20"/>
                <w:szCs w:val="20"/>
              </w:rPr>
            </w:pPr>
            <w:r w:rsidRPr="00AD3AEF">
              <w:rPr>
                <w:rFonts w:asciiTheme="majorHAnsi" w:hAnsiTheme="majorHAnsi" w:cstheme="majorHAnsi"/>
                <w:b/>
                <w:caps/>
                <w:sz w:val="20"/>
                <w:szCs w:val="20"/>
              </w:rPr>
              <w:fldChar w:fldCharType="begin">
                <w:ffData>
                  <w:name w:val="Text4"/>
                  <w:enabled/>
                  <w:calcOnExit w:val="0"/>
                  <w:textInput/>
                </w:ffData>
              </w:fldChar>
            </w:r>
            <w:r w:rsidR="005D2A69" w:rsidRPr="00AD3AEF">
              <w:rPr>
                <w:rFonts w:asciiTheme="majorHAnsi" w:hAnsiTheme="majorHAnsi" w:cstheme="majorHAnsi"/>
                <w:b/>
                <w:caps/>
                <w:sz w:val="20"/>
                <w:szCs w:val="20"/>
              </w:rPr>
              <w:instrText xml:space="preserve"> FORMTEXT </w:instrText>
            </w:r>
            <w:r w:rsidRPr="00AD3AEF">
              <w:rPr>
                <w:rFonts w:asciiTheme="majorHAnsi" w:hAnsiTheme="majorHAnsi" w:cstheme="majorHAnsi"/>
                <w:b/>
                <w:caps/>
                <w:sz w:val="20"/>
                <w:szCs w:val="20"/>
              </w:rPr>
            </w:r>
            <w:r w:rsidRPr="00AD3AEF">
              <w:rPr>
                <w:rFonts w:asciiTheme="majorHAnsi" w:hAnsiTheme="majorHAnsi" w:cstheme="majorHAnsi"/>
                <w:b/>
                <w:caps/>
                <w:sz w:val="20"/>
                <w:szCs w:val="20"/>
              </w:rPr>
              <w:fldChar w:fldCharType="separate"/>
            </w:r>
            <w:r w:rsidR="005D2A69" w:rsidRPr="00AD3AEF">
              <w:rPr>
                <w:rFonts w:asciiTheme="majorHAnsi" w:hAnsiTheme="majorHAnsi" w:cstheme="majorHAnsi"/>
                <w:b/>
                <w:caps/>
                <w:noProof/>
                <w:sz w:val="20"/>
                <w:szCs w:val="20"/>
              </w:rPr>
              <w:t> </w:t>
            </w:r>
            <w:r w:rsidR="005D2A69" w:rsidRPr="00AD3AEF">
              <w:rPr>
                <w:rFonts w:asciiTheme="majorHAnsi" w:hAnsiTheme="majorHAnsi" w:cstheme="majorHAnsi"/>
                <w:b/>
                <w:caps/>
                <w:noProof/>
                <w:sz w:val="20"/>
                <w:szCs w:val="20"/>
              </w:rPr>
              <w:t> </w:t>
            </w:r>
            <w:r w:rsidR="005D2A69" w:rsidRPr="00AD3AEF">
              <w:rPr>
                <w:rFonts w:asciiTheme="majorHAnsi" w:hAnsiTheme="majorHAnsi" w:cstheme="majorHAnsi"/>
                <w:b/>
                <w:caps/>
                <w:noProof/>
                <w:sz w:val="20"/>
                <w:szCs w:val="20"/>
              </w:rPr>
              <w:t> </w:t>
            </w:r>
            <w:r w:rsidR="005D2A69" w:rsidRPr="00AD3AEF">
              <w:rPr>
                <w:rFonts w:asciiTheme="majorHAnsi" w:hAnsiTheme="majorHAnsi" w:cstheme="majorHAnsi"/>
                <w:b/>
                <w:caps/>
                <w:noProof/>
                <w:sz w:val="20"/>
                <w:szCs w:val="20"/>
              </w:rPr>
              <w:t> </w:t>
            </w:r>
            <w:r w:rsidR="005D2A69" w:rsidRPr="00AD3AEF">
              <w:rPr>
                <w:rFonts w:asciiTheme="majorHAnsi" w:hAnsiTheme="majorHAnsi" w:cstheme="majorHAnsi"/>
                <w:b/>
                <w:caps/>
                <w:noProof/>
                <w:sz w:val="20"/>
                <w:szCs w:val="20"/>
              </w:rPr>
              <w:t> </w:t>
            </w:r>
            <w:r w:rsidRPr="00AD3AEF">
              <w:rPr>
                <w:rFonts w:asciiTheme="majorHAnsi" w:hAnsiTheme="majorHAnsi" w:cstheme="majorHAnsi"/>
                <w:b/>
                <w:caps/>
                <w:sz w:val="20"/>
                <w:szCs w:val="20"/>
              </w:rPr>
              <w:fldChar w:fldCharType="end"/>
            </w:r>
          </w:p>
        </w:tc>
        <w:tc>
          <w:tcPr>
            <w:tcW w:w="2268" w:type="dxa"/>
          </w:tcPr>
          <w:p w:rsidR="005D2A69" w:rsidRPr="00AD3AEF" w:rsidRDefault="008B796B" w:rsidP="005F00DE">
            <w:pPr>
              <w:pStyle w:val="Header"/>
              <w:tabs>
                <w:tab w:val="clear" w:pos="4320"/>
                <w:tab w:val="clear" w:pos="8640"/>
                <w:tab w:val="center" w:pos="3402"/>
                <w:tab w:val="left" w:pos="5954"/>
                <w:tab w:val="center" w:pos="8789"/>
              </w:tabs>
              <w:spacing w:before="180" w:line="240" w:lineRule="exact"/>
              <w:jc w:val="center"/>
              <w:rPr>
                <w:rFonts w:asciiTheme="majorHAnsi" w:hAnsiTheme="majorHAnsi" w:cstheme="majorHAnsi"/>
                <w:b/>
                <w:caps/>
                <w:sz w:val="20"/>
                <w:szCs w:val="20"/>
              </w:rPr>
            </w:pPr>
            <w:r w:rsidRPr="00AD3AEF">
              <w:rPr>
                <w:rFonts w:asciiTheme="majorHAnsi" w:hAnsiTheme="majorHAnsi" w:cstheme="majorHAnsi"/>
                <w:b/>
                <w:caps/>
                <w:sz w:val="20"/>
                <w:szCs w:val="20"/>
              </w:rPr>
              <w:fldChar w:fldCharType="begin">
                <w:ffData>
                  <w:name w:val="Text4"/>
                  <w:enabled/>
                  <w:calcOnExit w:val="0"/>
                  <w:textInput/>
                </w:ffData>
              </w:fldChar>
            </w:r>
            <w:r w:rsidR="005D2A69" w:rsidRPr="00AD3AEF">
              <w:rPr>
                <w:rFonts w:asciiTheme="majorHAnsi" w:hAnsiTheme="majorHAnsi" w:cstheme="majorHAnsi"/>
                <w:b/>
                <w:caps/>
                <w:sz w:val="20"/>
                <w:szCs w:val="20"/>
              </w:rPr>
              <w:instrText xml:space="preserve"> FORMTEXT </w:instrText>
            </w:r>
            <w:r w:rsidRPr="00AD3AEF">
              <w:rPr>
                <w:rFonts w:asciiTheme="majorHAnsi" w:hAnsiTheme="majorHAnsi" w:cstheme="majorHAnsi"/>
                <w:b/>
                <w:caps/>
                <w:sz w:val="20"/>
                <w:szCs w:val="20"/>
              </w:rPr>
            </w:r>
            <w:r w:rsidRPr="00AD3AEF">
              <w:rPr>
                <w:rFonts w:asciiTheme="majorHAnsi" w:hAnsiTheme="majorHAnsi" w:cstheme="majorHAnsi"/>
                <w:b/>
                <w:caps/>
                <w:sz w:val="20"/>
                <w:szCs w:val="20"/>
              </w:rPr>
              <w:fldChar w:fldCharType="separate"/>
            </w:r>
            <w:r w:rsidR="005D2A69" w:rsidRPr="00AD3AEF">
              <w:rPr>
                <w:rFonts w:asciiTheme="majorHAnsi" w:hAnsiTheme="majorHAnsi" w:cstheme="majorHAnsi"/>
                <w:b/>
                <w:caps/>
                <w:noProof/>
                <w:sz w:val="20"/>
                <w:szCs w:val="20"/>
              </w:rPr>
              <w:t> </w:t>
            </w:r>
            <w:r w:rsidR="005D2A69" w:rsidRPr="00AD3AEF">
              <w:rPr>
                <w:rFonts w:asciiTheme="majorHAnsi" w:hAnsiTheme="majorHAnsi" w:cstheme="majorHAnsi"/>
                <w:b/>
                <w:caps/>
                <w:noProof/>
                <w:sz w:val="20"/>
                <w:szCs w:val="20"/>
              </w:rPr>
              <w:t> </w:t>
            </w:r>
            <w:r w:rsidR="005D2A69" w:rsidRPr="00AD3AEF">
              <w:rPr>
                <w:rFonts w:asciiTheme="majorHAnsi" w:hAnsiTheme="majorHAnsi" w:cstheme="majorHAnsi"/>
                <w:b/>
                <w:caps/>
                <w:noProof/>
                <w:sz w:val="20"/>
                <w:szCs w:val="20"/>
              </w:rPr>
              <w:t> </w:t>
            </w:r>
            <w:r w:rsidR="005D2A69" w:rsidRPr="00AD3AEF">
              <w:rPr>
                <w:rFonts w:asciiTheme="majorHAnsi" w:hAnsiTheme="majorHAnsi" w:cstheme="majorHAnsi"/>
                <w:b/>
                <w:caps/>
                <w:noProof/>
                <w:sz w:val="20"/>
                <w:szCs w:val="20"/>
              </w:rPr>
              <w:t> </w:t>
            </w:r>
            <w:r w:rsidR="005D2A69" w:rsidRPr="00AD3AEF">
              <w:rPr>
                <w:rFonts w:asciiTheme="majorHAnsi" w:hAnsiTheme="majorHAnsi" w:cstheme="majorHAnsi"/>
                <w:b/>
                <w:caps/>
                <w:noProof/>
                <w:sz w:val="20"/>
                <w:szCs w:val="20"/>
              </w:rPr>
              <w:t> </w:t>
            </w:r>
            <w:r w:rsidRPr="00AD3AEF">
              <w:rPr>
                <w:rFonts w:asciiTheme="majorHAnsi" w:hAnsiTheme="majorHAnsi" w:cstheme="majorHAnsi"/>
                <w:b/>
                <w:caps/>
                <w:sz w:val="20"/>
                <w:szCs w:val="20"/>
              </w:rPr>
              <w:fldChar w:fldCharType="end"/>
            </w:r>
          </w:p>
        </w:tc>
      </w:tr>
    </w:tbl>
    <w:p w:rsidR="005D2A69" w:rsidRPr="00AD3AEF" w:rsidRDefault="005D2A69" w:rsidP="005D2A69">
      <w:pPr>
        <w:spacing w:before="240"/>
        <w:ind w:left="567"/>
        <w:jc w:val="both"/>
        <w:rPr>
          <w:rFonts w:asciiTheme="majorHAnsi" w:hAnsiTheme="majorHAnsi" w:cstheme="majorHAnsi"/>
          <w:sz w:val="20"/>
          <w:szCs w:val="20"/>
        </w:rPr>
      </w:pPr>
      <w:r w:rsidRPr="00AD3AEF">
        <w:rPr>
          <w:rFonts w:asciiTheme="majorHAnsi" w:hAnsiTheme="majorHAnsi" w:cstheme="majorHAnsi"/>
          <w:sz w:val="20"/>
          <w:szCs w:val="20"/>
        </w:rPr>
        <w:t xml:space="preserve">Công bố hệ thống điện tử được thiết kế để ghi lại các mục theo Phụ lục </w:t>
      </w:r>
      <w:r w:rsidR="008B796B" w:rsidRPr="00AD3AEF">
        <w:rPr>
          <w:rFonts w:asciiTheme="majorHAnsi" w:hAnsiTheme="majorHAnsi" w:cstheme="majorHAnsi"/>
          <w:b/>
          <w:noProof/>
          <w:sz w:val="20"/>
          <w:szCs w:val="20"/>
        </w:rPr>
        <w:fldChar w:fldCharType="begin">
          <w:ffData>
            <w:name w:val=""/>
            <w:enabled/>
            <w:calcOnExit w:val="0"/>
            <w:textInput>
              <w:maxLength w:val="2"/>
            </w:textInput>
          </w:ffData>
        </w:fldChar>
      </w:r>
      <w:r w:rsidRPr="00AD3AEF">
        <w:rPr>
          <w:rFonts w:asciiTheme="majorHAnsi" w:hAnsiTheme="majorHAnsi" w:cstheme="majorHAnsi"/>
          <w:b/>
          <w:noProof/>
          <w:sz w:val="20"/>
          <w:szCs w:val="20"/>
        </w:rPr>
        <w:instrText xml:space="preserve"> FORMTEXT </w:instrText>
      </w:r>
      <w:r w:rsidR="008B796B" w:rsidRPr="00AD3AEF">
        <w:rPr>
          <w:rFonts w:asciiTheme="majorHAnsi" w:hAnsiTheme="majorHAnsi" w:cstheme="majorHAnsi"/>
          <w:b/>
          <w:noProof/>
          <w:sz w:val="20"/>
          <w:szCs w:val="20"/>
        </w:rPr>
      </w:r>
      <w:r w:rsidR="008B796B" w:rsidRPr="00AD3AEF">
        <w:rPr>
          <w:rFonts w:asciiTheme="majorHAnsi" w:hAnsiTheme="majorHAnsi" w:cstheme="majorHAnsi"/>
          <w:b/>
          <w:noProof/>
          <w:sz w:val="20"/>
          <w:szCs w:val="20"/>
        </w:rPr>
        <w:fldChar w:fldCharType="separate"/>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008B796B" w:rsidRPr="00AD3AEF">
        <w:rPr>
          <w:rFonts w:asciiTheme="majorHAnsi" w:hAnsiTheme="majorHAnsi" w:cstheme="majorHAnsi"/>
          <w:b/>
          <w:noProof/>
          <w:sz w:val="20"/>
          <w:szCs w:val="20"/>
        </w:rPr>
        <w:fldChar w:fldCharType="end"/>
      </w:r>
      <w:r w:rsidRPr="00AD3AEF">
        <w:rPr>
          <w:rFonts w:asciiTheme="majorHAnsi" w:hAnsiTheme="majorHAnsi" w:cstheme="majorHAnsi"/>
          <w:sz w:val="20"/>
          <w:szCs w:val="20"/>
        </w:rPr>
        <w:t xml:space="preserve"> MARPOL được trang bị cho tàu nói trên đã được Chính quyền Hàng hải đánh giá để đáp ứng các yêu cầu liên quan như được nêu trong MARPOL và phù hợp với Hướng dẫn của Tổ chức Hàng hải quốc tế (IMO).</w:t>
      </w:r>
    </w:p>
    <w:p w:rsidR="005D2A69" w:rsidRPr="00AD3AEF" w:rsidRDefault="005D2A69" w:rsidP="005D2A69">
      <w:pPr>
        <w:pStyle w:val="Default"/>
        <w:ind w:left="567"/>
        <w:jc w:val="both"/>
        <w:rPr>
          <w:rFonts w:asciiTheme="majorHAnsi" w:hAnsiTheme="majorHAnsi" w:cstheme="majorHAnsi"/>
          <w:spacing w:val="-2"/>
          <w:sz w:val="20"/>
          <w:szCs w:val="20"/>
        </w:rPr>
      </w:pPr>
      <w:r w:rsidRPr="00AD3AEF">
        <w:rPr>
          <w:rFonts w:asciiTheme="majorHAnsi" w:hAnsiTheme="majorHAnsi" w:cstheme="majorHAnsi"/>
          <w:spacing w:val="-2"/>
          <w:sz w:val="20"/>
          <w:szCs w:val="20"/>
        </w:rPr>
        <w:t xml:space="preserve">This is to declare that the electronic system designed to record entries in accordance with MARPOL Annex(es) </w:t>
      </w:r>
      <w:r w:rsidR="008B796B" w:rsidRPr="00AD3AEF">
        <w:rPr>
          <w:rFonts w:asciiTheme="majorHAnsi" w:hAnsiTheme="majorHAnsi" w:cstheme="majorHAnsi"/>
          <w:b/>
          <w:noProof/>
          <w:sz w:val="20"/>
          <w:szCs w:val="20"/>
        </w:rPr>
        <w:fldChar w:fldCharType="begin">
          <w:ffData>
            <w:name w:val=""/>
            <w:enabled/>
            <w:calcOnExit w:val="0"/>
            <w:textInput>
              <w:maxLength w:val="2"/>
            </w:textInput>
          </w:ffData>
        </w:fldChar>
      </w:r>
      <w:r w:rsidRPr="00AD3AEF">
        <w:rPr>
          <w:rFonts w:asciiTheme="majorHAnsi" w:hAnsiTheme="majorHAnsi" w:cstheme="majorHAnsi"/>
          <w:b/>
          <w:noProof/>
          <w:sz w:val="20"/>
          <w:szCs w:val="20"/>
        </w:rPr>
        <w:instrText xml:space="preserve"> FORMTEXT </w:instrText>
      </w:r>
      <w:r w:rsidR="008B796B" w:rsidRPr="00AD3AEF">
        <w:rPr>
          <w:rFonts w:asciiTheme="majorHAnsi" w:hAnsiTheme="majorHAnsi" w:cstheme="majorHAnsi"/>
          <w:b/>
          <w:noProof/>
          <w:sz w:val="20"/>
          <w:szCs w:val="20"/>
        </w:rPr>
      </w:r>
      <w:r w:rsidR="008B796B" w:rsidRPr="00AD3AEF">
        <w:rPr>
          <w:rFonts w:asciiTheme="majorHAnsi" w:hAnsiTheme="majorHAnsi" w:cstheme="majorHAnsi"/>
          <w:b/>
          <w:noProof/>
          <w:sz w:val="20"/>
          <w:szCs w:val="20"/>
        </w:rPr>
        <w:fldChar w:fldCharType="separate"/>
      </w:r>
      <w:r w:rsidRPr="00AD3AEF">
        <w:rPr>
          <w:rFonts w:asciiTheme="majorHAnsi" w:hAnsiTheme="majorHAnsi" w:cstheme="majorHAnsi"/>
          <w:b/>
          <w:noProof/>
          <w:sz w:val="20"/>
          <w:szCs w:val="20"/>
        </w:rPr>
        <w:t> </w:t>
      </w:r>
      <w:r w:rsidRPr="00AD3AEF">
        <w:rPr>
          <w:rFonts w:asciiTheme="majorHAnsi" w:hAnsiTheme="majorHAnsi" w:cstheme="majorHAnsi"/>
          <w:b/>
          <w:noProof/>
          <w:sz w:val="20"/>
          <w:szCs w:val="20"/>
        </w:rPr>
        <w:t> </w:t>
      </w:r>
      <w:r w:rsidR="008B796B" w:rsidRPr="00AD3AEF">
        <w:rPr>
          <w:rFonts w:asciiTheme="majorHAnsi" w:hAnsiTheme="majorHAnsi" w:cstheme="majorHAnsi"/>
          <w:b/>
          <w:noProof/>
          <w:sz w:val="20"/>
          <w:szCs w:val="20"/>
        </w:rPr>
        <w:fldChar w:fldCharType="end"/>
      </w:r>
      <w:r w:rsidRPr="00AD3AEF">
        <w:rPr>
          <w:rFonts w:asciiTheme="majorHAnsi" w:hAnsiTheme="majorHAnsi" w:cstheme="majorHAnsi"/>
          <w:spacing w:val="-2"/>
          <w:sz w:val="20"/>
          <w:szCs w:val="20"/>
        </w:rPr>
        <w:t xml:space="preserve"> installed on board the ship listed above has been assessed by this Administration to meet the relevant requirements as set out in MARPOL and is consistent with the Guidelines developed by the International Maritime Organization (IMO).</w:t>
      </w:r>
    </w:p>
    <w:p w:rsidR="005D2A69" w:rsidRPr="00AD3AEF" w:rsidRDefault="005D2A69" w:rsidP="005D2A69">
      <w:pPr>
        <w:tabs>
          <w:tab w:val="left" w:leader="dot" w:pos="10772"/>
        </w:tabs>
        <w:spacing w:before="120"/>
        <w:ind w:left="567"/>
        <w:rPr>
          <w:rFonts w:asciiTheme="majorHAnsi" w:hAnsiTheme="majorHAnsi" w:cstheme="majorHAnsi"/>
          <w:sz w:val="20"/>
          <w:szCs w:val="20"/>
        </w:rPr>
      </w:pPr>
      <w:r w:rsidRPr="00AD3AEF">
        <w:rPr>
          <w:rFonts w:asciiTheme="majorHAnsi" w:hAnsiTheme="majorHAnsi" w:cstheme="majorHAnsi"/>
          <w:sz w:val="20"/>
          <w:szCs w:val="20"/>
        </w:rPr>
        <w:t>Nhà sản xuất nhật ký điện tử:</w:t>
      </w:r>
      <w:r w:rsidRPr="00AD3AEF">
        <w:rPr>
          <w:rFonts w:asciiTheme="majorHAnsi" w:hAnsiTheme="majorHAnsi" w:cstheme="majorHAnsi"/>
          <w:sz w:val="20"/>
          <w:szCs w:val="20"/>
        </w:rPr>
        <w:tab/>
      </w:r>
    </w:p>
    <w:p w:rsidR="005D2A69" w:rsidRPr="00AD3AEF" w:rsidRDefault="005D2A69" w:rsidP="005D2A69">
      <w:pPr>
        <w:pStyle w:val="Default"/>
        <w:ind w:left="567"/>
        <w:rPr>
          <w:rFonts w:asciiTheme="majorHAnsi" w:hAnsiTheme="majorHAnsi" w:cstheme="majorHAnsi"/>
          <w:sz w:val="20"/>
          <w:szCs w:val="20"/>
        </w:rPr>
      </w:pPr>
      <w:r w:rsidRPr="00AD3AEF">
        <w:rPr>
          <w:rFonts w:asciiTheme="majorHAnsi" w:hAnsiTheme="majorHAnsi" w:cstheme="majorHAnsi"/>
          <w:sz w:val="20"/>
          <w:szCs w:val="20"/>
        </w:rPr>
        <w:t xml:space="preserve">Electronic Record Book Manufacturer </w:t>
      </w:r>
    </w:p>
    <w:p w:rsidR="005D2A69" w:rsidRPr="00AD3AEF" w:rsidRDefault="005D2A69" w:rsidP="005D2A69">
      <w:pPr>
        <w:tabs>
          <w:tab w:val="left" w:leader="dot" w:pos="10772"/>
        </w:tabs>
        <w:spacing w:before="120"/>
        <w:ind w:left="567"/>
        <w:rPr>
          <w:rFonts w:asciiTheme="majorHAnsi" w:hAnsiTheme="majorHAnsi" w:cstheme="majorHAnsi"/>
          <w:sz w:val="20"/>
          <w:szCs w:val="20"/>
        </w:rPr>
      </w:pPr>
      <w:r w:rsidRPr="00AD3AEF">
        <w:rPr>
          <w:rFonts w:asciiTheme="majorHAnsi" w:hAnsiTheme="majorHAnsi" w:cstheme="majorHAnsi"/>
          <w:sz w:val="20"/>
          <w:szCs w:val="20"/>
        </w:rPr>
        <w:t>Nhà cung cấp nhật ký điện tử:</w:t>
      </w:r>
      <w:r w:rsidRPr="00AD3AEF">
        <w:rPr>
          <w:rFonts w:asciiTheme="majorHAnsi" w:hAnsiTheme="majorHAnsi" w:cstheme="majorHAnsi"/>
          <w:sz w:val="20"/>
          <w:szCs w:val="20"/>
        </w:rPr>
        <w:tab/>
      </w:r>
    </w:p>
    <w:p w:rsidR="005D2A69" w:rsidRPr="00AD3AEF" w:rsidRDefault="005D2A69" w:rsidP="005D2A69">
      <w:pPr>
        <w:pStyle w:val="Default"/>
        <w:ind w:left="567"/>
        <w:rPr>
          <w:rFonts w:asciiTheme="majorHAnsi" w:hAnsiTheme="majorHAnsi" w:cstheme="majorHAnsi"/>
          <w:sz w:val="20"/>
          <w:szCs w:val="20"/>
        </w:rPr>
      </w:pPr>
      <w:r w:rsidRPr="00AD3AEF">
        <w:rPr>
          <w:rFonts w:asciiTheme="majorHAnsi" w:hAnsiTheme="majorHAnsi" w:cstheme="majorHAnsi"/>
          <w:sz w:val="20"/>
          <w:szCs w:val="20"/>
        </w:rPr>
        <w:t xml:space="preserve">Electronic Record Book Supplier </w:t>
      </w:r>
    </w:p>
    <w:p w:rsidR="005D2A69" w:rsidRPr="00AD3AEF" w:rsidRDefault="005D2A69" w:rsidP="005D2A69">
      <w:pPr>
        <w:tabs>
          <w:tab w:val="left" w:leader="dot" w:pos="10772"/>
        </w:tabs>
        <w:spacing w:before="120"/>
        <w:ind w:left="567"/>
        <w:rPr>
          <w:rFonts w:asciiTheme="majorHAnsi" w:hAnsiTheme="majorHAnsi" w:cstheme="majorHAnsi"/>
          <w:sz w:val="20"/>
          <w:szCs w:val="20"/>
        </w:rPr>
      </w:pPr>
      <w:r w:rsidRPr="00AD3AEF">
        <w:rPr>
          <w:rFonts w:asciiTheme="majorHAnsi" w:hAnsiTheme="majorHAnsi" w:cstheme="majorHAnsi"/>
          <w:sz w:val="20"/>
          <w:szCs w:val="20"/>
        </w:rPr>
        <w:t>Người lắp đặt nhật ký điện tử:</w:t>
      </w:r>
      <w:r w:rsidRPr="00AD3AEF">
        <w:rPr>
          <w:rFonts w:asciiTheme="majorHAnsi" w:hAnsiTheme="majorHAnsi" w:cstheme="majorHAnsi"/>
          <w:sz w:val="20"/>
          <w:szCs w:val="20"/>
        </w:rPr>
        <w:tab/>
      </w:r>
    </w:p>
    <w:p w:rsidR="005D2A69" w:rsidRPr="00AD3AEF" w:rsidRDefault="005D2A69" w:rsidP="005D2A69">
      <w:pPr>
        <w:pStyle w:val="Default"/>
        <w:ind w:left="567"/>
        <w:rPr>
          <w:rFonts w:asciiTheme="majorHAnsi" w:hAnsiTheme="majorHAnsi" w:cstheme="majorHAnsi"/>
          <w:sz w:val="20"/>
          <w:szCs w:val="20"/>
        </w:rPr>
      </w:pPr>
      <w:r w:rsidRPr="00AD3AEF">
        <w:rPr>
          <w:rFonts w:asciiTheme="majorHAnsi" w:hAnsiTheme="majorHAnsi" w:cstheme="majorHAnsi"/>
          <w:sz w:val="20"/>
          <w:szCs w:val="20"/>
        </w:rPr>
        <w:t xml:space="preserve">Electronic Record Book Installer </w:t>
      </w:r>
    </w:p>
    <w:p w:rsidR="005D2A69" w:rsidRPr="00AD3AEF" w:rsidRDefault="005D2A69" w:rsidP="005D2A69">
      <w:pPr>
        <w:tabs>
          <w:tab w:val="left" w:leader="dot" w:pos="10772"/>
        </w:tabs>
        <w:spacing w:before="120"/>
        <w:ind w:left="567"/>
        <w:rPr>
          <w:rFonts w:asciiTheme="majorHAnsi" w:hAnsiTheme="majorHAnsi" w:cstheme="majorHAnsi"/>
          <w:sz w:val="20"/>
          <w:szCs w:val="20"/>
        </w:rPr>
      </w:pPr>
      <w:r w:rsidRPr="00AD3AEF">
        <w:rPr>
          <w:rFonts w:asciiTheme="majorHAnsi" w:hAnsiTheme="majorHAnsi" w:cstheme="majorHAnsi"/>
          <w:sz w:val="20"/>
          <w:szCs w:val="20"/>
        </w:rPr>
        <w:t>Tên/phiên bản phần nhật ký điện tử:</w:t>
      </w:r>
      <w:r w:rsidRPr="00AD3AEF">
        <w:rPr>
          <w:rFonts w:asciiTheme="majorHAnsi" w:hAnsiTheme="majorHAnsi" w:cstheme="majorHAnsi"/>
          <w:sz w:val="20"/>
          <w:szCs w:val="20"/>
        </w:rPr>
        <w:tab/>
      </w:r>
    </w:p>
    <w:p w:rsidR="005D2A69" w:rsidRPr="00AD3AEF" w:rsidRDefault="005D2A69" w:rsidP="005D2A69">
      <w:pPr>
        <w:pStyle w:val="Default"/>
        <w:ind w:left="567"/>
        <w:rPr>
          <w:rFonts w:asciiTheme="majorHAnsi" w:hAnsiTheme="majorHAnsi" w:cstheme="majorHAnsi"/>
          <w:sz w:val="20"/>
          <w:szCs w:val="20"/>
        </w:rPr>
      </w:pPr>
      <w:r w:rsidRPr="00AD3AEF">
        <w:rPr>
          <w:rFonts w:asciiTheme="majorHAnsi" w:hAnsiTheme="majorHAnsi" w:cstheme="majorHAnsi"/>
          <w:sz w:val="20"/>
          <w:szCs w:val="20"/>
        </w:rPr>
        <w:t xml:space="preserve">Electronic Record Book Software Name/Version </w:t>
      </w:r>
    </w:p>
    <w:p w:rsidR="005D2A69" w:rsidRPr="00AD3AEF" w:rsidRDefault="005D2A69" w:rsidP="005D2A69">
      <w:pPr>
        <w:tabs>
          <w:tab w:val="left" w:leader="dot" w:pos="10772"/>
        </w:tabs>
        <w:spacing w:before="120"/>
        <w:ind w:left="567"/>
        <w:rPr>
          <w:rFonts w:asciiTheme="majorHAnsi" w:hAnsiTheme="majorHAnsi" w:cstheme="majorHAnsi"/>
          <w:sz w:val="20"/>
          <w:szCs w:val="20"/>
        </w:rPr>
      </w:pPr>
      <w:r w:rsidRPr="00AD3AEF">
        <w:rPr>
          <w:rFonts w:asciiTheme="majorHAnsi" w:hAnsiTheme="majorHAnsi" w:cstheme="majorHAnsi"/>
          <w:sz w:val="20"/>
          <w:szCs w:val="20"/>
        </w:rPr>
        <w:t>Nhật ký điện tử phù hợp với Nghị quyết của MEPC:</w:t>
      </w:r>
      <w:r w:rsidRPr="00AD3AEF">
        <w:rPr>
          <w:rFonts w:asciiTheme="majorHAnsi" w:hAnsiTheme="majorHAnsi" w:cstheme="majorHAnsi"/>
          <w:sz w:val="20"/>
          <w:szCs w:val="20"/>
        </w:rPr>
        <w:tab/>
      </w:r>
    </w:p>
    <w:p w:rsidR="005D2A69" w:rsidRPr="00AD3AEF" w:rsidRDefault="005D2A69" w:rsidP="005D2A69">
      <w:pPr>
        <w:pStyle w:val="Default"/>
        <w:ind w:left="567"/>
        <w:rPr>
          <w:rFonts w:asciiTheme="majorHAnsi" w:hAnsiTheme="majorHAnsi" w:cstheme="majorHAnsi"/>
          <w:sz w:val="20"/>
          <w:szCs w:val="20"/>
        </w:rPr>
      </w:pPr>
      <w:r w:rsidRPr="00AD3AEF">
        <w:rPr>
          <w:rFonts w:asciiTheme="majorHAnsi" w:hAnsiTheme="majorHAnsi" w:cstheme="majorHAnsi"/>
          <w:sz w:val="20"/>
          <w:szCs w:val="20"/>
        </w:rPr>
        <w:t xml:space="preserve">Electronic Record Book is in accordance with MEPC Resolution/s </w:t>
      </w:r>
    </w:p>
    <w:p w:rsidR="005D2A69" w:rsidRPr="00AD3AEF" w:rsidRDefault="005D2A69" w:rsidP="005D2A69">
      <w:pPr>
        <w:tabs>
          <w:tab w:val="left" w:leader="dot" w:pos="10772"/>
        </w:tabs>
        <w:spacing w:before="120"/>
        <w:ind w:left="567"/>
        <w:rPr>
          <w:rFonts w:asciiTheme="majorHAnsi" w:hAnsiTheme="majorHAnsi" w:cstheme="majorHAnsi"/>
          <w:sz w:val="20"/>
          <w:szCs w:val="20"/>
        </w:rPr>
      </w:pPr>
      <w:r w:rsidRPr="00AD3AEF">
        <w:rPr>
          <w:rFonts w:asciiTheme="majorHAnsi" w:hAnsiTheme="majorHAnsi" w:cstheme="majorHAnsi"/>
          <w:sz w:val="20"/>
          <w:szCs w:val="20"/>
        </w:rPr>
        <w:t>Ngày lắp đặt (ngày/tháng/ năm)</w:t>
      </w:r>
      <w:r w:rsidRPr="00AD3AEF">
        <w:rPr>
          <w:rFonts w:asciiTheme="majorHAnsi" w:hAnsiTheme="majorHAnsi" w:cstheme="majorHAnsi"/>
          <w:sz w:val="20"/>
          <w:szCs w:val="20"/>
        </w:rPr>
        <w:tab/>
      </w:r>
    </w:p>
    <w:p w:rsidR="005D2A69" w:rsidRPr="00AD3AEF" w:rsidRDefault="005D2A69" w:rsidP="005D2A69">
      <w:pPr>
        <w:pStyle w:val="Default"/>
        <w:ind w:left="567"/>
        <w:jc w:val="both"/>
        <w:rPr>
          <w:rFonts w:asciiTheme="majorHAnsi" w:hAnsiTheme="majorHAnsi" w:cstheme="majorHAnsi"/>
          <w:spacing w:val="-2"/>
          <w:sz w:val="20"/>
          <w:szCs w:val="20"/>
        </w:rPr>
      </w:pPr>
      <w:r w:rsidRPr="00AD3AEF">
        <w:rPr>
          <w:rFonts w:asciiTheme="majorHAnsi" w:hAnsiTheme="majorHAnsi" w:cstheme="majorHAnsi"/>
          <w:sz w:val="20"/>
          <w:szCs w:val="20"/>
        </w:rPr>
        <w:t xml:space="preserve">Date of installation (dd/mm/yy) </w:t>
      </w:r>
      <w:r w:rsidRPr="00AD3AEF">
        <w:rPr>
          <w:rFonts w:asciiTheme="majorHAnsi" w:hAnsiTheme="majorHAnsi" w:cstheme="majorHAnsi"/>
          <w:spacing w:val="-2"/>
          <w:sz w:val="20"/>
          <w:szCs w:val="20"/>
        </w:rPr>
        <w:t xml:space="preserve"> </w:t>
      </w:r>
    </w:p>
    <w:p w:rsidR="005D2A69" w:rsidRPr="00AD3AEF" w:rsidRDefault="005D2A69" w:rsidP="005D2A69">
      <w:pPr>
        <w:spacing w:before="120"/>
        <w:ind w:left="567"/>
        <w:rPr>
          <w:rFonts w:asciiTheme="majorHAnsi" w:hAnsiTheme="majorHAnsi" w:cstheme="majorHAnsi"/>
          <w:sz w:val="20"/>
          <w:szCs w:val="20"/>
        </w:rPr>
      </w:pPr>
      <w:r w:rsidRPr="00AD3AEF">
        <w:rPr>
          <w:rFonts w:asciiTheme="majorHAnsi" w:hAnsiTheme="majorHAnsi" w:cstheme="majorHAnsi"/>
          <w:sz w:val="20"/>
          <w:szCs w:val="20"/>
        </w:rPr>
        <w:t>Bản sao của bản công bố này luôn được mang theo tàu được trang bị nhật ký điện tử này.</w:t>
      </w:r>
    </w:p>
    <w:p w:rsidR="005D2A69" w:rsidRPr="00AD3AEF" w:rsidRDefault="005D2A69" w:rsidP="005D2A69">
      <w:pPr>
        <w:pStyle w:val="Default"/>
        <w:ind w:left="567"/>
        <w:jc w:val="both"/>
        <w:rPr>
          <w:rFonts w:asciiTheme="majorHAnsi" w:hAnsiTheme="majorHAnsi" w:cstheme="majorHAnsi"/>
          <w:color w:val="auto"/>
          <w:sz w:val="20"/>
          <w:szCs w:val="20"/>
        </w:rPr>
      </w:pPr>
      <w:r w:rsidRPr="00AD3AEF">
        <w:rPr>
          <w:rFonts w:asciiTheme="majorHAnsi" w:hAnsiTheme="majorHAnsi" w:cstheme="majorHAnsi"/>
          <w:color w:val="auto"/>
          <w:sz w:val="20"/>
          <w:szCs w:val="20"/>
        </w:rPr>
        <w:t xml:space="preserve">A copy of this declaration should be carried on board a ship fitted with this Electronic Record Book at all times. </w:t>
      </w:r>
    </w:p>
    <w:p w:rsidR="005D2A69" w:rsidRPr="00AD3AEF" w:rsidRDefault="007328AB" w:rsidP="005D2A69">
      <w:pPr>
        <w:tabs>
          <w:tab w:val="center" w:pos="6096"/>
          <w:tab w:val="left" w:pos="7371"/>
          <w:tab w:val="center" w:pos="9214"/>
        </w:tabs>
        <w:spacing w:before="240" w:line="240" w:lineRule="exact"/>
        <w:ind w:left="4253" w:right="567"/>
        <w:rPr>
          <w:rFonts w:asciiTheme="majorHAnsi" w:hAnsiTheme="majorHAnsi" w:cstheme="majorHAnsi"/>
          <w:b/>
          <w:sz w:val="20"/>
          <w:szCs w:val="20"/>
        </w:rPr>
      </w:pPr>
      <w:r>
        <w:rPr>
          <w:rFonts w:asciiTheme="majorHAnsi" w:hAnsiTheme="majorHAnsi" w:cstheme="majorHAnsi"/>
          <w:noProof/>
          <w:sz w:val="20"/>
          <w:szCs w:val="20"/>
          <w:lang w:val="vi-VN" w:eastAsia="ja-JP"/>
        </w:rPr>
        <mc:AlternateContent>
          <mc:Choice Requires="wps">
            <w:drawing>
              <wp:anchor distT="0" distB="0" distL="114300" distR="114300" simplePos="0" relativeHeight="252328448" behindDoc="0" locked="0" layoutInCell="1" allowOverlap="1">
                <wp:simplePos x="0" y="0"/>
                <wp:positionH relativeFrom="column">
                  <wp:posOffset>3075940</wp:posOffset>
                </wp:positionH>
                <wp:positionV relativeFrom="paragraph">
                  <wp:posOffset>299085</wp:posOffset>
                </wp:positionV>
                <wp:extent cx="1576705" cy="0"/>
                <wp:effectExtent l="6985" t="5715" r="6985" b="13335"/>
                <wp:wrapNone/>
                <wp:docPr id="5"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6705" cy="0"/>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1C1A3" id="Line 1005" o:spid="_x0000_s1026" style="position:absolute;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2pt,23.55pt" to="366.3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" strokeweight=".5pt">
                <v:stroke dashstyle="dash" startarrowwidth="narrow" startarrowlength="short" endarrowwidth="narrow" endarrowlength="short"/>
              </v:line>
            </w:pict>
          </mc:Fallback>
        </mc:AlternateContent>
      </w:r>
      <w:r>
        <w:rPr>
          <w:rFonts w:asciiTheme="majorHAnsi" w:hAnsiTheme="majorHAnsi" w:cstheme="majorHAnsi"/>
          <w:noProof/>
          <w:sz w:val="20"/>
          <w:szCs w:val="20"/>
          <w:lang w:val="vi-VN" w:eastAsia="ja-JP"/>
        </w:rPr>
        <mc:AlternateContent>
          <mc:Choice Requires="wps">
            <w:drawing>
              <wp:anchor distT="0" distB="0" distL="114300" distR="114300" simplePos="0" relativeHeight="252327424" behindDoc="0" locked="0" layoutInCell="1" allowOverlap="1">
                <wp:simplePos x="0" y="0"/>
                <wp:positionH relativeFrom="column">
                  <wp:posOffset>4983480</wp:posOffset>
                </wp:positionH>
                <wp:positionV relativeFrom="paragraph">
                  <wp:posOffset>299085</wp:posOffset>
                </wp:positionV>
                <wp:extent cx="1576705" cy="0"/>
                <wp:effectExtent l="9525" t="5715" r="13970" b="13335"/>
                <wp:wrapNone/>
                <wp:docPr id="3" name="Lin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6705" cy="0"/>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3832C" id="Line 1004" o:spid="_x0000_s1026" style="position:absolute;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4pt,23.55pt" to="516.5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" strokeweight=".5pt">
                <v:stroke dashstyle="dash" startarrowwidth="narrow" startarrowlength="short" endarrowwidth="narrow" endarrowlength="short"/>
              </v:line>
            </w:pict>
          </mc:Fallback>
        </mc:AlternateContent>
      </w:r>
      <w:r w:rsidR="005D2A69" w:rsidRPr="00AD3AEF">
        <w:rPr>
          <w:rFonts w:asciiTheme="majorHAnsi" w:hAnsiTheme="majorHAnsi" w:cstheme="majorHAnsi"/>
          <w:noProof/>
          <w:sz w:val="20"/>
          <w:szCs w:val="20"/>
        </w:rPr>
        <w:t xml:space="preserve">Cấp tại </w:t>
      </w:r>
      <w:r w:rsidR="005D2A69" w:rsidRPr="00AD3AEF">
        <w:rPr>
          <w:rFonts w:asciiTheme="majorHAnsi" w:hAnsiTheme="majorHAnsi" w:cstheme="majorHAnsi"/>
          <w:noProof/>
          <w:sz w:val="20"/>
          <w:szCs w:val="20"/>
        </w:rPr>
        <w:tab/>
      </w:r>
      <w:r w:rsidR="008B796B" w:rsidRPr="00AD3AEF">
        <w:rPr>
          <w:rFonts w:asciiTheme="majorHAnsi" w:hAnsiTheme="majorHAnsi" w:cstheme="majorHAnsi"/>
          <w:b/>
          <w:caps/>
          <w:sz w:val="20"/>
          <w:szCs w:val="20"/>
        </w:rPr>
        <w:fldChar w:fldCharType="begin">
          <w:ffData>
            <w:name w:val="Text4"/>
            <w:enabled/>
            <w:calcOnExit w:val="0"/>
            <w:textInput/>
          </w:ffData>
        </w:fldChar>
      </w:r>
      <w:r w:rsidR="005D2A69" w:rsidRPr="00AD3AEF">
        <w:rPr>
          <w:rFonts w:asciiTheme="majorHAnsi" w:hAnsiTheme="majorHAnsi" w:cstheme="majorHAnsi"/>
          <w:b/>
          <w:caps/>
          <w:sz w:val="20"/>
          <w:szCs w:val="20"/>
        </w:rPr>
        <w:instrText xml:space="preserve"> FORMTEXT </w:instrText>
      </w:r>
      <w:r w:rsidR="008B796B" w:rsidRPr="00AD3AEF">
        <w:rPr>
          <w:rFonts w:asciiTheme="majorHAnsi" w:hAnsiTheme="majorHAnsi" w:cstheme="majorHAnsi"/>
          <w:b/>
          <w:caps/>
          <w:sz w:val="20"/>
          <w:szCs w:val="20"/>
        </w:rPr>
      </w:r>
      <w:r w:rsidR="008B796B" w:rsidRPr="00AD3AEF">
        <w:rPr>
          <w:rFonts w:asciiTheme="majorHAnsi" w:hAnsiTheme="majorHAnsi" w:cstheme="majorHAnsi"/>
          <w:b/>
          <w:caps/>
          <w:sz w:val="20"/>
          <w:szCs w:val="20"/>
        </w:rPr>
        <w:fldChar w:fldCharType="separate"/>
      </w:r>
      <w:r w:rsidR="005D2A69" w:rsidRPr="00AD3AEF">
        <w:rPr>
          <w:rFonts w:asciiTheme="majorHAnsi" w:hAnsiTheme="majorHAnsi" w:cstheme="majorHAnsi"/>
          <w:b/>
          <w:caps/>
          <w:noProof/>
          <w:sz w:val="20"/>
          <w:szCs w:val="20"/>
        </w:rPr>
        <w:t> </w:t>
      </w:r>
      <w:r w:rsidR="005D2A69" w:rsidRPr="00AD3AEF">
        <w:rPr>
          <w:rFonts w:asciiTheme="majorHAnsi" w:hAnsiTheme="majorHAnsi" w:cstheme="majorHAnsi"/>
          <w:b/>
          <w:caps/>
          <w:noProof/>
          <w:sz w:val="20"/>
          <w:szCs w:val="20"/>
        </w:rPr>
        <w:t> </w:t>
      </w:r>
      <w:r w:rsidR="005D2A69" w:rsidRPr="00AD3AEF">
        <w:rPr>
          <w:rFonts w:asciiTheme="majorHAnsi" w:hAnsiTheme="majorHAnsi" w:cstheme="majorHAnsi"/>
          <w:b/>
          <w:caps/>
          <w:noProof/>
          <w:sz w:val="20"/>
          <w:szCs w:val="20"/>
        </w:rPr>
        <w:t> </w:t>
      </w:r>
      <w:r w:rsidR="005D2A69" w:rsidRPr="00AD3AEF">
        <w:rPr>
          <w:rFonts w:asciiTheme="majorHAnsi" w:hAnsiTheme="majorHAnsi" w:cstheme="majorHAnsi"/>
          <w:b/>
          <w:caps/>
          <w:noProof/>
          <w:sz w:val="20"/>
          <w:szCs w:val="20"/>
        </w:rPr>
        <w:t> </w:t>
      </w:r>
      <w:r w:rsidR="005D2A69" w:rsidRPr="00AD3AEF">
        <w:rPr>
          <w:rFonts w:asciiTheme="majorHAnsi" w:hAnsiTheme="majorHAnsi" w:cstheme="majorHAnsi"/>
          <w:b/>
          <w:caps/>
          <w:noProof/>
          <w:sz w:val="20"/>
          <w:szCs w:val="20"/>
        </w:rPr>
        <w:t> </w:t>
      </w:r>
      <w:r w:rsidR="008B796B" w:rsidRPr="00AD3AEF">
        <w:rPr>
          <w:rFonts w:asciiTheme="majorHAnsi" w:hAnsiTheme="majorHAnsi" w:cstheme="majorHAnsi"/>
          <w:b/>
          <w:caps/>
          <w:sz w:val="20"/>
          <w:szCs w:val="20"/>
        </w:rPr>
        <w:fldChar w:fldCharType="end"/>
      </w:r>
      <w:r w:rsidR="005D2A69" w:rsidRPr="00AD3AEF">
        <w:rPr>
          <w:rFonts w:asciiTheme="majorHAnsi" w:hAnsiTheme="majorHAnsi" w:cstheme="majorHAnsi"/>
          <w:noProof/>
          <w:sz w:val="20"/>
          <w:szCs w:val="20"/>
        </w:rPr>
        <w:t xml:space="preserve">     </w:t>
      </w:r>
      <w:r w:rsidR="005D2A69" w:rsidRPr="00AD3AEF">
        <w:rPr>
          <w:rFonts w:asciiTheme="majorHAnsi" w:hAnsiTheme="majorHAnsi" w:cstheme="majorHAnsi"/>
          <w:noProof/>
          <w:sz w:val="20"/>
          <w:szCs w:val="20"/>
        </w:rPr>
        <w:tab/>
        <w:t xml:space="preserve">Ngày </w:t>
      </w:r>
      <w:r w:rsidR="005D2A69" w:rsidRPr="00AD3AEF">
        <w:rPr>
          <w:rFonts w:asciiTheme="majorHAnsi" w:hAnsiTheme="majorHAnsi" w:cstheme="majorHAnsi"/>
          <w:noProof/>
          <w:sz w:val="20"/>
          <w:szCs w:val="20"/>
        </w:rPr>
        <w:tab/>
      </w:r>
      <w:r w:rsidR="008B796B" w:rsidRPr="00AD3AEF">
        <w:rPr>
          <w:rFonts w:asciiTheme="majorHAnsi" w:hAnsiTheme="majorHAnsi" w:cstheme="majorHAnsi"/>
          <w:b/>
          <w:sz w:val="20"/>
          <w:szCs w:val="20"/>
        </w:rPr>
        <w:fldChar w:fldCharType="begin">
          <w:ffData>
            <w:name w:val="Text6"/>
            <w:enabled/>
            <w:calcOnExit w:val="0"/>
            <w:textInput/>
          </w:ffData>
        </w:fldChar>
      </w:r>
      <w:r w:rsidR="005D2A69" w:rsidRPr="00AD3AEF">
        <w:rPr>
          <w:rFonts w:asciiTheme="majorHAnsi" w:hAnsiTheme="majorHAnsi" w:cstheme="majorHAnsi"/>
          <w:b/>
          <w:sz w:val="20"/>
          <w:szCs w:val="20"/>
        </w:rPr>
        <w:instrText xml:space="preserve"> FORMTEXT </w:instrText>
      </w:r>
      <w:r w:rsidR="008B796B" w:rsidRPr="00AD3AEF">
        <w:rPr>
          <w:rFonts w:asciiTheme="majorHAnsi" w:hAnsiTheme="majorHAnsi" w:cstheme="majorHAnsi"/>
          <w:b/>
          <w:sz w:val="20"/>
          <w:szCs w:val="20"/>
        </w:rPr>
      </w:r>
      <w:r w:rsidR="008B796B" w:rsidRPr="00AD3AEF">
        <w:rPr>
          <w:rFonts w:asciiTheme="majorHAnsi" w:hAnsiTheme="majorHAnsi" w:cstheme="majorHAnsi"/>
          <w:b/>
          <w:sz w:val="20"/>
          <w:szCs w:val="20"/>
        </w:rPr>
        <w:fldChar w:fldCharType="separate"/>
      </w:r>
      <w:r w:rsidR="005D2A69" w:rsidRPr="00AD3AEF">
        <w:rPr>
          <w:rFonts w:asciiTheme="majorHAnsi" w:hAnsiTheme="majorHAnsi" w:cstheme="majorHAnsi"/>
          <w:b/>
          <w:noProof/>
          <w:sz w:val="20"/>
          <w:szCs w:val="20"/>
        </w:rPr>
        <w:t> </w:t>
      </w:r>
      <w:r w:rsidR="005D2A69" w:rsidRPr="00AD3AEF">
        <w:rPr>
          <w:rFonts w:asciiTheme="majorHAnsi" w:hAnsiTheme="majorHAnsi" w:cstheme="majorHAnsi"/>
          <w:b/>
          <w:noProof/>
          <w:sz w:val="20"/>
          <w:szCs w:val="20"/>
        </w:rPr>
        <w:t> </w:t>
      </w:r>
      <w:r w:rsidR="005D2A69" w:rsidRPr="00AD3AEF">
        <w:rPr>
          <w:rFonts w:asciiTheme="majorHAnsi" w:hAnsiTheme="majorHAnsi" w:cstheme="majorHAnsi"/>
          <w:b/>
          <w:noProof/>
          <w:sz w:val="20"/>
          <w:szCs w:val="20"/>
        </w:rPr>
        <w:t> </w:t>
      </w:r>
      <w:r w:rsidR="005D2A69" w:rsidRPr="00AD3AEF">
        <w:rPr>
          <w:rFonts w:asciiTheme="majorHAnsi" w:hAnsiTheme="majorHAnsi" w:cstheme="majorHAnsi"/>
          <w:b/>
          <w:noProof/>
          <w:sz w:val="20"/>
          <w:szCs w:val="20"/>
        </w:rPr>
        <w:t> </w:t>
      </w:r>
      <w:r w:rsidR="005D2A69" w:rsidRPr="00AD3AEF">
        <w:rPr>
          <w:rFonts w:asciiTheme="majorHAnsi" w:hAnsiTheme="majorHAnsi" w:cstheme="majorHAnsi"/>
          <w:b/>
          <w:noProof/>
          <w:sz w:val="20"/>
          <w:szCs w:val="20"/>
        </w:rPr>
        <w:t> </w:t>
      </w:r>
      <w:r w:rsidR="008B796B" w:rsidRPr="00AD3AEF">
        <w:rPr>
          <w:rFonts w:asciiTheme="majorHAnsi" w:hAnsiTheme="majorHAnsi" w:cstheme="majorHAnsi"/>
          <w:b/>
          <w:sz w:val="20"/>
          <w:szCs w:val="20"/>
        </w:rPr>
        <w:fldChar w:fldCharType="end"/>
      </w:r>
      <w:r w:rsidR="005D2A69" w:rsidRPr="00AD3AEF">
        <w:rPr>
          <w:rFonts w:asciiTheme="majorHAnsi" w:hAnsiTheme="majorHAnsi" w:cstheme="majorHAnsi"/>
          <w:noProof/>
          <w:sz w:val="20"/>
          <w:szCs w:val="20"/>
        </w:rPr>
        <w:t xml:space="preserve">     </w:t>
      </w:r>
    </w:p>
    <w:p w:rsidR="005D2A69" w:rsidRPr="00AD3AEF" w:rsidRDefault="005D2A69" w:rsidP="005D2A69">
      <w:pPr>
        <w:tabs>
          <w:tab w:val="center" w:pos="5103"/>
          <w:tab w:val="left" w:pos="7371"/>
          <w:tab w:val="center" w:pos="8364"/>
        </w:tabs>
        <w:spacing w:line="180" w:lineRule="exact"/>
        <w:ind w:left="4253" w:right="567"/>
        <w:jc w:val="both"/>
        <w:rPr>
          <w:rFonts w:asciiTheme="majorHAnsi" w:hAnsiTheme="majorHAnsi" w:cstheme="majorHAnsi"/>
          <w:sz w:val="20"/>
          <w:szCs w:val="20"/>
        </w:rPr>
      </w:pPr>
      <w:r w:rsidRPr="00AD3AEF">
        <w:rPr>
          <w:rFonts w:asciiTheme="majorHAnsi" w:hAnsiTheme="majorHAnsi" w:cstheme="majorHAnsi"/>
          <w:sz w:val="20"/>
          <w:szCs w:val="20"/>
        </w:rPr>
        <w:t>Issued at</w:t>
      </w:r>
      <w:r w:rsidRPr="00AD3AEF">
        <w:rPr>
          <w:rFonts w:asciiTheme="majorHAnsi" w:hAnsiTheme="majorHAnsi" w:cstheme="majorHAnsi"/>
          <w:sz w:val="20"/>
          <w:szCs w:val="20"/>
        </w:rPr>
        <w:tab/>
      </w:r>
      <w:r w:rsidRPr="00AD3AEF">
        <w:rPr>
          <w:rFonts w:asciiTheme="majorHAnsi" w:hAnsiTheme="majorHAnsi" w:cstheme="majorHAnsi"/>
          <w:sz w:val="20"/>
          <w:szCs w:val="20"/>
        </w:rPr>
        <w:tab/>
        <w:t>Date</w:t>
      </w:r>
    </w:p>
    <w:p w:rsidR="005D2A69" w:rsidRPr="00AD3AEF" w:rsidRDefault="005D2A69" w:rsidP="005D2A69">
      <w:pPr>
        <w:tabs>
          <w:tab w:val="center" w:pos="1418"/>
          <w:tab w:val="left" w:pos="1843"/>
          <w:tab w:val="center" w:pos="6804"/>
        </w:tabs>
        <w:spacing w:line="300" w:lineRule="exact"/>
        <w:ind w:right="567"/>
        <w:jc w:val="both"/>
        <w:rPr>
          <w:rFonts w:asciiTheme="majorHAnsi" w:hAnsiTheme="majorHAnsi" w:cstheme="majorHAnsi"/>
          <w:caps/>
          <w:sz w:val="20"/>
          <w:szCs w:val="20"/>
        </w:rPr>
      </w:pPr>
      <w:r w:rsidRPr="00AD3AEF">
        <w:rPr>
          <w:rFonts w:asciiTheme="majorHAnsi" w:hAnsiTheme="majorHAnsi" w:cstheme="majorHAnsi"/>
          <w:caps/>
          <w:sz w:val="20"/>
          <w:szCs w:val="20"/>
        </w:rPr>
        <w:tab/>
      </w:r>
      <w:r w:rsidRPr="00AD3AEF">
        <w:rPr>
          <w:rFonts w:asciiTheme="majorHAnsi" w:hAnsiTheme="majorHAnsi" w:cstheme="majorHAnsi"/>
          <w:caps/>
          <w:sz w:val="20"/>
          <w:szCs w:val="20"/>
        </w:rPr>
        <w:tab/>
      </w:r>
      <w:r w:rsidRPr="00AD3AEF">
        <w:rPr>
          <w:rFonts w:asciiTheme="majorHAnsi" w:hAnsiTheme="majorHAnsi" w:cstheme="majorHAnsi"/>
          <w:caps/>
          <w:sz w:val="20"/>
          <w:szCs w:val="20"/>
        </w:rPr>
        <w:tab/>
      </w:r>
    </w:p>
    <w:p w:rsidR="005D2A69" w:rsidRPr="00AD3AEF" w:rsidRDefault="005D2A69" w:rsidP="005D2A69">
      <w:pPr>
        <w:tabs>
          <w:tab w:val="center" w:pos="1418"/>
          <w:tab w:val="left" w:pos="1843"/>
          <w:tab w:val="center" w:pos="7371"/>
        </w:tabs>
        <w:spacing w:line="300" w:lineRule="exact"/>
        <w:ind w:right="567"/>
        <w:jc w:val="both"/>
        <w:rPr>
          <w:rFonts w:asciiTheme="majorHAnsi" w:hAnsiTheme="majorHAnsi" w:cstheme="majorHAnsi"/>
          <w:b/>
          <w:caps/>
          <w:sz w:val="20"/>
          <w:szCs w:val="20"/>
        </w:rPr>
      </w:pPr>
      <w:r w:rsidRPr="00AD3AEF">
        <w:rPr>
          <w:rFonts w:asciiTheme="majorHAnsi" w:hAnsiTheme="majorHAnsi" w:cstheme="majorHAnsi"/>
          <w:caps/>
          <w:sz w:val="20"/>
          <w:szCs w:val="20"/>
        </w:rPr>
        <w:tab/>
      </w:r>
      <w:r w:rsidRPr="00AD3AEF">
        <w:rPr>
          <w:rFonts w:asciiTheme="majorHAnsi" w:hAnsiTheme="majorHAnsi" w:cstheme="majorHAnsi"/>
          <w:caps/>
          <w:sz w:val="20"/>
          <w:szCs w:val="20"/>
        </w:rPr>
        <w:tab/>
      </w:r>
      <w:r w:rsidRPr="00AD3AEF">
        <w:rPr>
          <w:rFonts w:asciiTheme="majorHAnsi" w:hAnsiTheme="majorHAnsi" w:cstheme="majorHAnsi"/>
          <w:caps/>
          <w:sz w:val="20"/>
          <w:szCs w:val="20"/>
        </w:rPr>
        <w:tab/>
      </w:r>
      <w:r w:rsidRPr="00AD3AEF">
        <w:rPr>
          <w:rFonts w:asciiTheme="majorHAnsi" w:hAnsiTheme="majorHAnsi" w:cstheme="majorHAnsi"/>
          <w:i/>
          <w:noProof/>
          <w:sz w:val="20"/>
          <w:szCs w:val="20"/>
        </w:rPr>
        <w:t>(Tên đầy đủ của Cơ quan đăng kiểm)</w:t>
      </w:r>
    </w:p>
    <w:p w:rsidR="005D2A69" w:rsidRPr="00AD3AEF" w:rsidRDefault="005D2A69" w:rsidP="005D2A69">
      <w:pPr>
        <w:tabs>
          <w:tab w:val="center" w:pos="1418"/>
          <w:tab w:val="left" w:pos="1843"/>
          <w:tab w:val="center" w:pos="7371"/>
        </w:tabs>
        <w:spacing w:line="240" w:lineRule="exact"/>
        <w:ind w:right="567"/>
        <w:jc w:val="both"/>
        <w:rPr>
          <w:rFonts w:asciiTheme="majorHAnsi" w:hAnsiTheme="majorHAnsi" w:cstheme="majorHAnsi"/>
          <w:caps/>
          <w:sz w:val="20"/>
          <w:szCs w:val="20"/>
        </w:rPr>
      </w:pPr>
      <w:r w:rsidRPr="00AD3AEF">
        <w:rPr>
          <w:rFonts w:asciiTheme="majorHAnsi" w:hAnsiTheme="majorHAnsi" w:cstheme="majorHAnsi"/>
          <w:caps/>
          <w:sz w:val="20"/>
          <w:szCs w:val="20"/>
        </w:rPr>
        <w:tab/>
      </w:r>
      <w:r w:rsidRPr="00AD3AEF">
        <w:rPr>
          <w:rFonts w:asciiTheme="majorHAnsi" w:hAnsiTheme="majorHAnsi" w:cstheme="majorHAnsi"/>
          <w:caps/>
          <w:sz w:val="20"/>
          <w:szCs w:val="20"/>
        </w:rPr>
        <w:tab/>
      </w:r>
      <w:r w:rsidRPr="00AD3AEF">
        <w:rPr>
          <w:rFonts w:asciiTheme="majorHAnsi" w:hAnsiTheme="majorHAnsi" w:cstheme="majorHAnsi"/>
          <w:caps/>
          <w:sz w:val="20"/>
          <w:szCs w:val="20"/>
        </w:rPr>
        <w:tab/>
        <w:t xml:space="preserve"> </w:t>
      </w:r>
    </w:p>
    <w:p w:rsidR="005D2A69" w:rsidRPr="00AD3AEF" w:rsidRDefault="005D2A69" w:rsidP="005D2A69">
      <w:pPr>
        <w:pStyle w:val="Default"/>
        <w:spacing w:before="120"/>
        <w:ind w:left="567"/>
        <w:rPr>
          <w:rFonts w:asciiTheme="majorHAnsi" w:hAnsiTheme="majorHAnsi" w:cstheme="majorHAnsi"/>
          <w:sz w:val="20"/>
          <w:szCs w:val="20"/>
        </w:rPr>
      </w:pPr>
    </w:p>
    <w:p w:rsidR="005E3A3D" w:rsidRPr="00AD3AEF" w:rsidRDefault="005E3A3D" w:rsidP="005E3A3D">
      <w:pPr>
        <w:rPr>
          <w:rFonts w:asciiTheme="majorHAnsi" w:hAnsiTheme="majorHAnsi" w:cstheme="majorHAnsi"/>
          <w:sz w:val="20"/>
          <w:szCs w:val="20"/>
        </w:rPr>
      </w:pPr>
    </w:p>
    <w:sectPr w:rsidR="005E3A3D" w:rsidRPr="00AD3AEF" w:rsidSect="00A52FD9">
      <w:pgSz w:w="11907" w:h="16840" w:code="9"/>
      <w:pgMar w:top="567" w:right="567" w:bottom="284" w:left="567" w:header="533" w:footer="680" w:gutter="0"/>
      <w:pgNumType w:start="1" w:chapStyle="5"/>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66B1" w:rsidRDefault="005666B1">
      <w:r>
        <w:separator/>
      </w:r>
    </w:p>
  </w:endnote>
  <w:endnote w:type="continuationSeparator" w:id="0">
    <w:p w:rsidR="005666B1" w:rsidRDefault="00566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NTime">
    <w:altName w:val="Arial"/>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PdTime">
    <w:altName w:val="Arial Narrow"/>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VnArialH">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Arial,">
    <w:altName w:val="Arial"/>
    <w:panose1 w:val="00000000000000000000"/>
    <w:charset w:val="00"/>
    <w:family w:val="swiss"/>
    <w:notTrueType/>
    <w:pitch w:val="default"/>
    <w:sig w:usb0="00000003" w:usb1="00000000" w:usb2="00000000" w:usb3="00000000" w:csb0="00000001" w:csb1="00000000"/>
  </w:font>
  <w:font w:name="PdTimeH">
    <w:altName w:val="Arial Narrow"/>
    <w:panose1 w:val="00000000000000000000"/>
    <w:charset w:val="00"/>
    <w:family w:val="swiss"/>
    <w:notTrueType/>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Vogue">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Black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HelveticaU">
    <w:panose1 w:val="00000000000000000000"/>
    <w:charset w:val="00"/>
    <w:family w:val="swiss"/>
    <w:notTrueType/>
    <w:pitch w:val="variable"/>
    <w:sig w:usb0="00000003" w:usb1="00000000" w:usb2="00000000" w:usb3="00000000" w:csb0="00000001" w:csb1="00000000"/>
  </w:font>
  <w:font w:name="VnHelvetica">
    <w:altName w:val="Arial"/>
    <w:panose1 w:val="00000000000000000000"/>
    <w:charset w:val="00"/>
    <w:family w:val="auto"/>
    <w:notTrueType/>
    <w:pitch w:val="variable"/>
    <w:sig w:usb0="00000003" w:usb1="00000000" w:usb2="00000000" w:usb3="00000000" w:csb0="00000001" w:csb1="00000000"/>
  </w:font>
  <w:font w:name="Caslon 540 LT Std">
    <w:panose1 w:val="00000000000000000000"/>
    <w:charset w:val="00"/>
    <w:family w:val="roman"/>
    <w:notTrueType/>
    <w:pitch w:val="variable"/>
    <w:sig w:usb0="00000003" w:usb1="00000000" w:usb2="00000000" w:usb3="00000000" w:csb0="00000001" w:csb1="00000000"/>
  </w:font>
  <w:font w:name="Myriad Pro Light">
    <w:altName w:val="Arial"/>
    <w:panose1 w:val="00000000000000000000"/>
    <w:charset w:val="00"/>
    <w:family w:val="swiss"/>
    <w:notTrueType/>
    <w:pitch w:val="variable"/>
    <w:sig w:usb0="00000287" w:usb1="00000000" w:usb2="00000000" w:usb3="00000000" w:csb0="0000009F" w:csb1="00000000"/>
  </w:font>
  <w:font w:name="VNI-Times">
    <w:panose1 w:val="00000000000000000000"/>
    <w:charset w:val="00"/>
    <w:family w:val="auto"/>
    <w:pitch w:val="variable"/>
    <w:sig w:usb0="00000007" w:usb1="00000000" w:usb2="00000000" w:usb3="00000000" w:csb0="00000013" w:csb1="00000000"/>
  </w:font>
  <w:font w:name=".VnCourier">
    <w:panose1 w:val="020B7200000000000000"/>
    <w:charset w:val="00"/>
    <w:family w:val="swiss"/>
    <w:pitch w:val="variable"/>
    <w:sig w:usb0="00000003" w:usb1="00000000" w:usb2="00000000" w:usb3="00000000" w:csb0="00000001" w:csb1="00000000"/>
  </w:font>
  <w:font w:name=".VnGothic">
    <w:panose1 w:val="020B7200000000000000"/>
    <w:charset w:val="00"/>
    <w:family w:val="swiss"/>
    <w:pitch w:val="variable"/>
    <w:sig w:usb0="00000003" w:usb1="00000000" w:usb2="00000000" w:usb3="00000000" w:csb0="00000001" w:csb1="00000000"/>
  </w:font>
  <w:font w:name="VNI Times">
    <w:charset w:val="00"/>
    <w:family w:val="auto"/>
    <w:pitch w:val="variable"/>
    <w:sig w:usb0="00000003" w:usb1="00000000" w:usb2="00000000" w:usb3="00000000" w:csb0="00000001" w:csb1="00000000"/>
  </w:font>
  <w:font w:name=".Vn3DH">
    <w:panose1 w:val="020B7200000000000000"/>
    <w:charset w:val="00"/>
    <w:family w:val="swiss"/>
    <w:pitch w:val="variable"/>
    <w:sig w:usb0="00000003" w:usb1="00000000" w:usb2="00000000" w:usb3="00000000" w:csb0="00000001" w:csb1="00000000"/>
  </w:font>
  <w:font w:name="Muc mon">
    <w:altName w:val="Times New Roman"/>
    <w:panose1 w:val="00000000000000000000"/>
    <w:charset w:val="00"/>
    <w:family w:val="roman"/>
    <w:notTrueType/>
    <w:pitch w:val="default"/>
    <w:sig w:usb0="00000003" w:usb1="00000000" w:usb2="00000000" w:usb3="00000000" w:csb0="00000001" w:csb1="00000000"/>
  </w:font>
  <w:font w:name=".VnCourier NewH">
    <w:panose1 w:val="02027200000000000000"/>
    <w:charset w:val="00"/>
    <w:family w:val="roman"/>
    <w:pitch w:val="variable"/>
    <w:sig w:usb0="00000003" w:usb1="00000000" w:usb2="00000000" w:usb3="00000000" w:csb0="00000001" w:csb1="00000000"/>
  </w:font>
  <w:font w:name=".VnVogueH">
    <w:panose1 w:val="020B7200000000000000"/>
    <w:charset w:val="00"/>
    <w:family w:val="swiss"/>
    <w:pitch w:val="variable"/>
    <w:sig w:usb0="00000003" w:usb1="00000000" w:usb2="00000000" w:usb3="00000000" w:csb0="00000001" w:csb1="00000000"/>
  </w:font>
  <w:font w:name="VNSVNI2">
    <w:altName w:val="Courier New"/>
    <w:charset w:val="00"/>
    <w:family w:val="auto"/>
    <w:pitch w:val="variable"/>
    <w:sig w:usb0="00000007" w:usb1="00000000" w:usb2="00000000" w:usb3="00000000" w:csb0="00000013" w:csb1="00000000"/>
  </w:font>
  <w:font w:name="AGaramond">
    <w:altName w:val="Times New Roman"/>
    <w:panose1 w:val="00000000000000000000"/>
    <w:charset w:val="00"/>
    <w:family w:val="roman"/>
    <w:notTrueType/>
    <w:pitch w:val="variable"/>
    <w:sig w:usb0="00000003" w:usb1="00000000" w:usb2="00000000" w:usb3="00000000" w:csb0="00000001" w:csb1="00000000"/>
  </w:font>
  <w:font w:name=".VnClarendonH">
    <w:panose1 w:val="020B7200000000000000"/>
    <w:charset w:val="00"/>
    <w:family w:val="swiss"/>
    <w:pitch w:val="variable"/>
    <w:sig w:usb0="00000003" w:usb1="00000000" w:usb2="00000000" w:usb3="00000000" w:csb0="00000001" w:csb1="00000000"/>
  </w:font>
  <w:font w:name="VNAvantH">
    <w:charset w:val="00"/>
    <w:family w:val="swiss"/>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Vn Arial HBold">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UAlbertina-Bold-Identity-H">
    <w:altName w:val="MS Mincho"/>
    <w:panose1 w:val="00000000000000000000"/>
    <w:charset w:val="80"/>
    <w:family w:val="auto"/>
    <w:notTrueType/>
    <w:pitch w:val="default"/>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FreeSans">
    <w:altName w:val="Arial"/>
    <w:charset w:val="01"/>
    <w:family w:val="swiss"/>
    <w:pitch w:val="default"/>
  </w:font>
  <w:font w:name="Microsoft Sans Serif">
    <w:panose1 w:val="020B0604020202020204"/>
    <w:charset w:val="00"/>
    <w:family w:val="swiss"/>
    <w:pitch w:val="variable"/>
    <w:sig w:usb0="E5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Liberation Mono">
    <w:altName w:val="Courier New"/>
    <w:charset w:val="01"/>
    <w:family w:val="modern"/>
    <w:pitch w:val="fixed"/>
  </w:font>
  <w:font w:name="ArialMT">
    <w:altName w:val="Times New Roman"/>
    <w:panose1 w:val="00000000000000000000"/>
    <w:charset w:val="00"/>
    <w:family w:val="auto"/>
    <w:notTrueType/>
    <w:pitch w:val="default"/>
    <w:sig w:usb0="00000000" w:usb1="08070000" w:usb2="00000010" w:usb3="00000000" w:csb0="00020001" w:csb1="00000000"/>
  </w:font>
  <w:font w:name="VNI-Helve">
    <w:altName w:val="Calibri"/>
    <w:charset w:val="00"/>
    <w:family w:val="auto"/>
    <w:pitch w:val="variable"/>
    <w:sig w:usb0="00000003" w:usb1="00000000" w:usb2="00000000" w:usb3="00000000" w:csb0="00000001" w:csb1="00000000"/>
  </w:font>
  <w:font w:name="Haettenschweiler">
    <w:panose1 w:val="020B070604090206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2C01" w:rsidRDefault="003C2C01">
    <w:pPr>
      <w:pStyle w:val="Footer"/>
      <w:tabs>
        <w:tab w:val="clear" w:pos="8640"/>
        <w:tab w:val="right" w:pos="10773"/>
      </w:tabs>
      <w:rPr>
        <w:rFonts w:ascii="Arial" w:hAnsi="Arial" w:cs="Arial"/>
        <w:caps/>
        <w:sz w:val="16"/>
      </w:rPr>
    </w:pPr>
    <w:r>
      <w:rPr>
        <w:rFonts w:ascii="VNI-Helve" w:hAnsi="VNI-Helve"/>
        <w:caps/>
        <w:sz w:val="16"/>
      </w:rPr>
      <w:tab/>
    </w:r>
    <w:r>
      <w:rPr>
        <w:rFonts w:ascii="VNI-Helve" w:hAnsi="VNI-Helve"/>
        <w:caps/>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66B1" w:rsidRDefault="005666B1" w:rsidP="004A24F2">
      <w:pPr>
        <w:ind w:firstLine="454"/>
      </w:pPr>
      <w:r>
        <w:separator/>
      </w:r>
    </w:p>
  </w:footnote>
  <w:footnote w:type="continuationSeparator" w:id="0">
    <w:p w:rsidR="005666B1" w:rsidRDefault="00566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4079504"/>
      <w:docPartObj>
        <w:docPartGallery w:val="Page Numbers (Top of Page)"/>
        <w:docPartUnique/>
      </w:docPartObj>
    </w:sdtPr>
    <w:sdtEndPr>
      <w:rPr>
        <w:noProof/>
        <w:sz w:val="24"/>
        <w:szCs w:val="24"/>
      </w:rPr>
    </w:sdtEndPr>
    <w:sdtContent>
      <w:p w:rsidR="003C2C01" w:rsidRPr="00E33E21" w:rsidRDefault="003C2C01" w:rsidP="001951C3">
        <w:pPr>
          <w:pStyle w:val="Header"/>
          <w:jc w:val="center"/>
          <w:rPr>
            <w:sz w:val="24"/>
            <w:szCs w:val="24"/>
          </w:rPr>
        </w:pPr>
        <w:r w:rsidRPr="00E33E21">
          <w:rPr>
            <w:sz w:val="24"/>
            <w:szCs w:val="24"/>
          </w:rPr>
          <w:fldChar w:fldCharType="begin"/>
        </w:r>
        <w:r w:rsidRPr="00E33E21">
          <w:rPr>
            <w:sz w:val="24"/>
            <w:szCs w:val="24"/>
          </w:rPr>
          <w:instrText xml:space="preserve"> PAGE   \* MERGEFORMAT </w:instrText>
        </w:r>
        <w:r w:rsidRPr="00E33E21">
          <w:rPr>
            <w:sz w:val="24"/>
            <w:szCs w:val="24"/>
          </w:rPr>
          <w:fldChar w:fldCharType="separate"/>
        </w:r>
        <w:r>
          <w:rPr>
            <w:noProof/>
            <w:sz w:val="24"/>
            <w:szCs w:val="24"/>
          </w:rPr>
          <w:t>9</w:t>
        </w:r>
        <w:r w:rsidRPr="00E33E21">
          <w:rPr>
            <w:noProof/>
            <w:sz w:val="24"/>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2C01" w:rsidRDefault="003C2C01" w:rsidP="001951C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11C9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08805028"/>
    <w:multiLevelType w:val="multilevel"/>
    <w:tmpl w:val="205840D4"/>
    <w:lvl w:ilvl="0">
      <w:start w:val="4"/>
      <w:numFmt w:val="decimal"/>
      <w:pStyle w:val="Heading3N4"/>
      <w:lvlText w:val="C.%1"/>
      <w:lvlJc w:val="left"/>
      <w:pPr>
        <w:tabs>
          <w:tab w:val="num" w:pos="432"/>
        </w:tabs>
        <w:ind w:left="432" w:hanging="432"/>
      </w:pPr>
      <w:rPr>
        <w:rFonts w:cs="Times New Roman" w:hint="default"/>
      </w:rPr>
    </w:lvl>
    <w:lvl w:ilvl="1">
      <w:start w:val="4"/>
      <w:numFmt w:val="decimal"/>
      <w:lvlText w:val="C.%1.%2"/>
      <w:lvlJc w:val="left"/>
      <w:pPr>
        <w:tabs>
          <w:tab w:val="num" w:pos="576"/>
        </w:tabs>
        <w:ind w:left="576" w:hanging="576"/>
      </w:pPr>
      <w:rPr>
        <w:rFonts w:cs="Times New Roman" w:hint="default"/>
      </w:rPr>
    </w:lvl>
    <w:lvl w:ilvl="2">
      <w:start w:val="3"/>
      <w:numFmt w:val="decimal"/>
      <w:pStyle w:val="Heading3SS4"/>
      <w:lvlText w:val="B.%1.1"/>
      <w:lvlJc w:val="left"/>
      <w:pPr>
        <w:tabs>
          <w:tab w:val="num" w:pos="720"/>
        </w:tabs>
        <w:ind w:left="720" w:hanging="720"/>
      </w:pPr>
      <w:rPr>
        <w:rFonts w:cs="Times New Roman" w:hint="default"/>
      </w:rPr>
    </w:lvl>
    <w:lvl w:ilvl="3">
      <w:numFmt w:val="none"/>
      <w:lvlText w:val=""/>
      <w:lvlJc w:val="left"/>
      <w:pPr>
        <w:tabs>
          <w:tab w:val="num" w:pos="360"/>
        </w:tabs>
      </w:pPr>
    </w:lvl>
    <w:lvl w:ilvl="4">
      <w:start w:val="1"/>
      <w:numFmt w:val="decimal"/>
      <w:lvlText w:val="C.%1.%2.%3.%4.%5"/>
      <w:lvlJc w:val="left"/>
      <w:pPr>
        <w:tabs>
          <w:tab w:val="num" w:pos="108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numFmt w:val="none"/>
      <w:lvlText w:val=""/>
      <w:lvlJc w:val="left"/>
      <w:pPr>
        <w:tabs>
          <w:tab w:val="num" w:pos="360"/>
        </w:tabs>
      </w:p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15:restartNumberingAfterBreak="0">
    <w:nsid w:val="0BED2449"/>
    <w:multiLevelType w:val="hybridMultilevel"/>
    <w:tmpl w:val="913AEA02"/>
    <w:lvl w:ilvl="0" w:tplc="FFFFFFFF">
      <w:start w:val="2"/>
      <w:numFmt w:val="bullet"/>
      <w:pStyle w:val="Cancu"/>
      <w:lvlText w:val="-"/>
      <w:lvlJc w:val="left"/>
      <w:pPr>
        <w:ind w:left="1287" w:hanging="360"/>
      </w:pPr>
      <w:rPr>
        <w:rFonts w:ascii="Times New Roman" w:eastAsia="Times New Roman"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 w15:restartNumberingAfterBreak="0">
    <w:nsid w:val="0E993DF7"/>
    <w:multiLevelType w:val="multilevel"/>
    <w:tmpl w:val="13FAA676"/>
    <w:styleLink w:val="CurrentList1"/>
    <w:lvl w:ilvl="0">
      <w:start w:val="1"/>
      <w:numFmt w:val="decimal"/>
      <w:lvlText w:val="%1."/>
      <w:lvlJc w:val="left"/>
      <w:pPr>
        <w:tabs>
          <w:tab w:val="num" w:pos="5016"/>
        </w:tabs>
        <w:ind w:left="5016" w:hanging="390"/>
      </w:pPr>
      <w:rPr>
        <w:rFonts w:hint="default"/>
      </w:rPr>
    </w:lvl>
    <w:lvl w:ilvl="1">
      <w:start w:val="1"/>
      <w:numFmt w:val="decimal"/>
      <w:lvlText w:val="%1.%2."/>
      <w:lvlJc w:val="left"/>
      <w:pPr>
        <w:tabs>
          <w:tab w:val="num" w:pos="5346"/>
        </w:tabs>
        <w:ind w:left="5346" w:hanging="720"/>
      </w:pPr>
      <w:rPr>
        <w:rFonts w:hint="default"/>
      </w:rPr>
    </w:lvl>
    <w:lvl w:ilvl="2">
      <w:start w:val="1"/>
      <w:numFmt w:val="decimal"/>
      <w:lvlText w:val="%1.%2.%3."/>
      <w:lvlJc w:val="left"/>
      <w:pPr>
        <w:tabs>
          <w:tab w:val="num" w:pos="5346"/>
        </w:tabs>
        <w:ind w:left="5346" w:hanging="720"/>
      </w:pPr>
      <w:rPr>
        <w:rFonts w:hint="default"/>
      </w:rPr>
    </w:lvl>
    <w:lvl w:ilvl="3">
      <w:start w:val="1"/>
      <w:numFmt w:val="decimal"/>
      <w:lvlText w:val="%1.%2.%3.%4."/>
      <w:lvlJc w:val="left"/>
      <w:pPr>
        <w:tabs>
          <w:tab w:val="num" w:pos="5706"/>
        </w:tabs>
        <w:ind w:left="5706" w:hanging="1080"/>
      </w:pPr>
      <w:rPr>
        <w:rFonts w:hint="default"/>
      </w:rPr>
    </w:lvl>
    <w:lvl w:ilvl="4">
      <w:start w:val="1"/>
      <w:numFmt w:val="decimal"/>
      <w:lvlText w:val="%1.%2.%3.%4.%5."/>
      <w:lvlJc w:val="left"/>
      <w:pPr>
        <w:tabs>
          <w:tab w:val="num" w:pos="5706"/>
        </w:tabs>
        <w:ind w:left="5706" w:hanging="1080"/>
      </w:pPr>
      <w:rPr>
        <w:rFonts w:hint="default"/>
      </w:rPr>
    </w:lvl>
    <w:lvl w:ilvl="5">
      <w:start w:val="1"/>
      <w:numFmt w:val="decimal"/>
      <w:lvlText w:val="%1.%2.%3.%4.%5.%6."/>
      <w:lvlJc w:val="left"/>
      <w:pPr>
        <w:tabs>
          <w:tab w:val="num" w:pos="6066"/>
        </w:tabs>
        <w:ind w:left="6066" w:hanging="1440"/>
      </w:pPr>
      <w:rPr>
        <w:rFonts w:hint="default"/>
      </w:rPr>
    </w:lvl>
    <w:lvl w:ilvl="6">
      <w:start w:val="1"/>
      <w:numFmt w:val="decimal"/>
      <w:lvlText w:val="%1.%2.%3.%4.%5.%6.%7."/>
      <w:lvlJc w:val="left"/>
      <w:pPr>
        <w:tabs>
          <w:tab w:val="num" w:pos="6066"/>
        </w:tabs>
        <w:ind w:left="6066" w:hanging="1440"/>
      </w:pPr>
      <w:rPr>
        <w:rFonts w:hint="default"/>
      </w:rPr>
    </w:lvl>
    <w:lvl w:ilvl="7">
      <w:start w:val="1"/>
      <w:numFmt w:val="decimal"/>
      <w:lvlText w:val="%1.%2.%3.%4.%5.%6.%7.%8."/>
      <w:lvlJc w:val="left"/>
      <w:pPr>
        <w:tabs>
          <w:tab w:val="num" w:pos="6426"/>
        </w:tabs>
        <w:ind w:left="6426" w:hanging="1800"/>
      </w:pPr>
      <w:rPr>
        <w:rFonts w:hint="default"/>
      </w:rPr>
    </w:lvl>
    <w:lvl w:ilvl="8">
      <w:start w:val="1"/>
      <w:numFmt w:val="decimal"/>
      <w:lvlText w:val="%1.%2.%3.%4.%5.%6.%7.%8.%9."/>
      <w:lvlJc w:val="left"/>
      <w:pPr>
        <w:tabs>
          <w:tab w:val="num" w:pos="6426"/>
        </w:tabs>
        <w:ind w:left="6426" w:hanging="1800"/>
      </w:pPr>
      <w:rPr>
        <w:rFonts w:hint="default"/>
      </w:rPr>
    </w:lvl>
  </w:abstractNum>
  <w:abstractNum w:abstractNumId="4" w15:restartNumberingAfterBreak="0">
    <w:nsid w:val="10F664EF"/>
    <w:multiLevelType w:val="hybridMultilevel"/>
    <w:tmpl w:val="B9EE9384"/>
    <w:lvl w:ilvl="0" w:tplc="FFFFFFFF">
      <w:start w:val="1"/>
      <w:numFmt w:val="lowerLetter"/>
      <w:pStyle w:val="NumberedParagraph-BulletelistLeft0Firstline0"/>
      <w:lvlText w:val="(%1)"/>
      <w:lvlJc w:val="left"/>
      <w:pPr>
        <w:tabs>
          <w:tab w:val="num" w:pos="1080"/>
        </w:tabs>
        <w:ind w:left="1080" w:hanging="360"/>
      </w:pPr>
      <w:rPr>
        <w:rFonts w:hint="default"/>
      </w:rPr>
    </w:lvl>
    <w:lvl w:ilvl="1" w:tplc="FFFFFFFF">
      <w:start w:val="1"/>
      <w:numFmt w:val="decimal"/>
      <w:lvlText w:val="%2."/>
      <w:lvlJc w:val="left"/>
      <w:pPr>
        <w:tabs>
          <w:tab w:val="num" w:pos="578"/>
        </w:tabs>
        <w:ind w:left="578" w:hanging="360"/>
      </w:pPr>
      <w:rPr>
        <w:rFonts w:hint="default"/>
      </w:rPr>
    </w:lvl>
    <w:lvl w:ilvl="2" w:tplc="FFFFFFFF">
      <w:start w:val="1"/>
      <w:numFmt w:val="lowerRoman"/>
      <w:lvlText w:val="%3."/>
      <w:lvlJc w:val="right"/>
      <w:pPr>
        <w:tabs>
          <w:tab w:val="num" w:pos="1298"/>
        </w:tabs>
        <w:ind w:left="1298" w:hanging="180"/>
      </w:pPr>
    </w:lvl>
    <w:lvl w:ilvl="3" w:tplc="FFFFFFFF" w:tentative="1">
      <w:start w:val="1"/>
      <w:numFmt w:val="decimal"/>
      <w:lvlText w:val="%4."/>
      <w:lvlJc w:val="left"/>
      <w:pPr>
        <w:tabs>
          <w:tab w:val="num" w:pos="2018"/>
        </w:tabs>
        <w:ind w:left="2018" w:hanging="360"/>
      </w:pPr>
    </w:lvl>
    <w:lvl w:ilvl="4" w:tplc="FFFFFFFF" w:tentative="1">
      <w:start w:val="1"/>
      <w:numFmt w:val="lowerLetter"/>
      <w:lvlText w:val="%5."/>
      <w:lvlJc w:val="left"/>
      <w:pPr>
        <w:tabs>
          <w:tab w:val="num" w:pos="2738"/>
        </w:tabs>
        <w:ind w:left="2738" w:hanging="360"/>
      </w:pPr>
    </w:lvl>
    <w:lvl w:ilvl="5" w:tplc="FFFFFFFF" w:tentative="1">
      <w:start w:val="1"/>
      <w:numFmt w:val="lowerRoman"/>
      <w:lvlText w:val="%6."/>
      <w:lvlJc w:val="right"/>
      <w:pPr>
        <w:tabs>
          <w:tab w:val="num" w:pos="3458"/>
        </w:tabs>
        <w:ind w:left="3458" w:hanging="180"/>
      </w:pPr>
    </w:lvl>
    <w:lvl w:ilvl="6" w:tplc="FFFFFFFF" w:tentative="1">
      <w:start w:val="1"/>
      <w:numFmt w:val="decimal"/>
      <w:lvlText w:val="%7."/>
      <w:lvlJc w:val="left"/>
      <w:pPr>
        <w:tabs>
          <w:tab w:val="num" w:pos="4178"/>
        </w:tabs>
        <w:ind w:left="4178" w:hanging="360"/>
      </w:pPr>
    </w:lvl>
    <w:lvl w:ilvl="7" w:tplc="FFFFFFFF" w:tentative="1">
      <w:start w:val="1"/>
      <w:numFmt w:val="lowerLetter"/>
      <w:lvlText w:val="%8."/>
      <w:lvlJc w:val="left"/>
      <w:pPr>
        <w:tabs>
          <w:tab w:val="num" w:pos="4898"/>
        </w:tabs>
        <w:ind w:left="4898" w:hanging="360"/>
      </w:pPr>
    </w:lvl>
    <w:lvl w:ilvl="8" w:tplc="FFFFFFFF" w:tentative="1">
      <w:start w:val="1"/>
      <w:numFmt w:val="lowerRoman"/>
      <w:lvlText w:val="%9."/>
      <w:lvlJc w:val="right"/>
      <w:pPr>
        <w:tabs>
          <w:tab w:val="num" w:pos="5618"/>
        </w:tabs>
        <w:ind w:left="5618" w:hanging="180"/>
      </w:pPr>
    </w:lvl>
  </w:abstractNum>
  <w:abstractNum w:abstractNumId="5" w15:restartNumberingAfterBreak="0">
    <w:nsid w:val="159D5F22"/>
    <w:multiLevelType w:val="hybridMultilevel"/>
    <w:tmpl w:val="2CDEBB7E"/>
    <w:lvl w:ilvl="0" w:tplc="FFFFFFFF">
      <w:start w:val="2"/>
      <w:numFmt w:val="bullet"/>
      <w:pStyle w:val="Tiep1"/>
      <w:lvlText w:val="-"/>
      <w:lvlJc w:val="left"/>
      <w:pPr>
        <w:tabs>
          <w:tab w:val="num" w:pos="360"/>
        </w:tabs>
        <w:ind w:left="360" w:hanging="360"/>
      </w:pPr>
      <w:rPr>
        <w:rFonts w:ascii="Symbol" w:eastAsia="Times New Roman" w:hAnsi="Symbol" w:cs="Times New Roman" w:hint="default"/>
      </w:rPr>
    </w:lvl>
    <w:lvl w:ilvl="1" w:tplc="FFFFFFFF">
      <w:start w:val="2"/>
      <w:numFmt w:val="decimal"/>
      <w:lvlText w:val="%2.."/>
      <w:lvlJc w:val="left"/>
      <w:pPr>
        <w:tabs>
          <w:tab w:val="num" w:pos="1800"/>
        </w:tabs>
        <w:ind w:left="1800" w:hanging="720"/>
      </w:pPr>
      <w:rPr>
        <w:rFonts w:ascii="Symbol" w:hAnsi="Symbol" w:hint="default"/>
        <w:i w:val="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1C51A7"/>
    <w:multiLevelType w:val="hybridMultilevel"/>
    <w:tmpl w:val="E220940E"/>
    <w:lvl w:ilvl="0" w:tplc="AA2851D6">
      <w:start w:val="1"/>
      <w:numFmt w:val="bullet"/>
      <w:pStyle w:val="hoath"/>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28F0183"/>
    <w:multiLevelType w:val="singleLevel"/>
    <w:tmpl w:val="4BBE0626"/>
    <w:lvl w:ilvl="0">
      <w:start w:val="1"/>
      <w:numFmt w:val="decimal"/>
      <w:lvlText w:val="%1."/>
      <w:lvlJc w:val="left"/>
      <w:pPr>
        <w:tabs>
          <w:tab w:val="num" w:pos="480"/>
        </w:tabs>
        <w:ind w:left="480" w:hanging="480"/>
      </w:pPr>
      <w:rPr>
        <w:rFonts w:hint="default"/>
      </w:rPr>
    </w:lvl>
  </w:abstractNum>
  <w:abstractNum w:abstractNumId="8" w15:restartNumberingAfterBreak="0">
    <w:nsid w:val="2A4F5AB1"/>
    <w:multiLevelType w:val="hybridMultilevel"/>
    <w:tmpl w:val="58644A38"/>
    <w:lvl w:ilvl="0" w:tplc="9A9CBD5A">
      <w:start w:val="1"/>
      <w:numFmt w:val="bullet"/>
      <w:pStyle w:val="DocumentLabel"/>
      <w:lvlText w:val="-"/>
      <w:lvlJc w:val="left"/>
      <w:pPr>
        <w:ind w:left="360" w:hanging="360"/>
      </w:pPr>
      <w:rPr>
        <w:rFonts w:ascii="Calibri" w:hAnsi="Calibri" w:hint="default"/>
      </w:rPr>
    </w:lvl>
    <w:lvl w:ilvl="1" w:tplc="04090019">
      <w:start w:val="1"/>
      <w:numFmt w:val="bullet"/>
      <w:lvlText w:val="o"/>
      <w:lvlJc w:val="left"/>
      <w:pPr>
        <w:ind w:left="1080" w:hanging="360"/>
      </w:pPr>
      <w:rPr>
        <w:rFonts w:ascii="Courier New" w:hAnsi="Courier New" w:cs="Courier New" w:hint="default"/>
      </w:rPr>
    </w:lvl>
    <w:lvl w:ilvl="2" w:tplc="0409001B">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9" w15:restartNumberingAfterBreak="0">
    <w:nsid w:val="2CE62E64"/>
    <w:multiLevelType w:val="hybridMultilevel"/>
    <w:tmpl w:val="56883B02"/>
    <w:lvl w:ilvl="0" w:tplc="9A9CBD5A">
      <w:start w:val="1"/>
      <w:numFmt w:val="decimal"/>
      <w:lvlText w:val="%1."/>
      <w:lvlJc w:val="left"/>
      <w:pPr>
        <w:tabs>
          <w:tab w:val="num" w:pos="1144"/>
        </w:tabs>
        <w:ind w:left="1144" w:hanging="435"/>
      </w:pPr>
      <w:rPr>
        <w:rFonts w:hint="default"/>
      </w:rPr>
    </w:lvl>
    <w:lvl w:ilvl="1" w:tplc="04090019">
      <w:start w:val="1"/>
      <w:numFmt w:val="bullet"/>
      <w:pStyle w:val="d"/>
      <w:lvlText w:val=""/>
      <w:lvlJc w:val="left"/>
      <w:pPr>
        <w:tabs>
          <w:tab w:val="num" w:pos="1320"/>
        </w:tabs>
        <w:ind w:left="1320" w:hanging="42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2FD603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359C4ECE"/>
    <w:multiLevelType w:val="hybridMultilevel"/>
    <w:tmpl w:val="5A04AAB4"/>
    <w:lvl w:ilvl="0" w:tplc="04090017">
      <w:start w:val="1"/>
      <w:numFmt w:val="upperRoman"/>
      <w:pStyle w:val="HeadingDang1"/>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69F394D"/>
    <w:multiLevelType w:val="multilevel"/>
    <w:tmpl w:val="700AC850"/>
    <w:lvl w:ilvl="0">
      <w:start w:val="799"/>
      <w:numFmt w:val="bullet"/>
      <w:pStyle w:val="Indent5"/>
      <w:lvlText w:val="-"/>
      <w:lvlJc w:val="left"/>
      <w:pPr>
        <w:tabs>
          <w:tab w:val="num" w:pos="-1152"/>
        </w:tabs>
        <w:ind w:left="-1152" w:hanging="360"/>
      </w:pPr>
      <w:rPr>
        <w:rFonts w:hint="default"/>
      </w:rPr>
    </w:lvl>
    <w:lvl w:ilvl="1">
      <w:start w:val="1"/>
      <w:numFmt w:val="bullet"/>
      <w:lvlText w:val="o"/>
      <w:lvlJc w:val="left"/>
      <w:pPr>
        <w:tabs>
          <w:tab w:val="num" w:pos="-432"/>
        </w:tabs>
        <w:ind w:left="-432" w:hanging="360"/>
      </w:pPr>
      <w:rPr>
        <w:rFonts w:ascii="Courier New" w:hAnsi="Courier New" w:cs="Wingdings" w:hint="default"/>
      </w:rPr>
    </w:lvl>
    <w:lvl w:ilvl="2">
      <w:start w:val="1"/>
      <w:numFmt w:val="bullet"/>
      <w:lvlText w:val=""/>
      <w:lvlJc w:val="left"/>
      <w:pPr>
        <w:tabs>
          <w:tab w:val="num" w:pos="288"/>
        </w:tabs>
        <w:ind w:left="288" w:hanging="360"/>
      </w:pPr>
      <w:rPr>
        <w:rFonts w:ascii="Wingdings" w:hAnsi="Wingdings" w:cs="Wingdings" w:hint="default"/>
      </w:rPr>
    </w:lvl>
    <w:lvl w:ilvl="3">
      <w:start w:val="1"/>
      <w:numFmt w:val="bullet"/>
      <w:lvlText w:val=""/>
      <w:lvlJc w:val="left"/>
      <w:pPr>
        <w:tabs>
          <w:tab w:val="num" w:pos="1008"/>
        </w:tabs>
        <w:ind w:left="1008" w:hanging="360"/>
      </w:pPr>
      <w:rPr>
        <w:rFonts w:ascii="Symbol" w:hAnsi="Symbol" w:cs="Symbol" w:hint="default"/>
      </w:rPr>
    </w:lvl>
    <w:lvl w:ilvl="4">
      <w:start w:val="1"/>
      <w:numFmt w:val="bullet"/>
      <w:lvlText w:val="o"/>
      <w:lvlJc w:val="left"/>
      <w:pPr>
        <w:tabs>
          <w:tab w:val="num" w:pos="1728"/>
        </w:tabs>
        <w:ind w:left="1728" w:hanging="360"/>
      </w:pPr>
      <w:rPr>
        <w:rFonts w:ascii="Courier New" w:hAnsi="Courier New" w:cs="Wingdings" w:hint="default"/>
      </w:rPr>
    </w:lvl>
    <w:lvl w:ilvl="5">
      <w:start w:val="1"/>
      <w:numFmt w:val="bullet"/>
      <w:lvlText w:val=""/>
      <w:lvlJc w:val="left"/>
      <w:pPr>
        <w:tabs>
          <w:tab w:val="num" w:pos="2448"/>
        </w:tabs>
        <w:ind w:left="2448" w:hanging="360"/>
      </w:pPr>
      <w:rPr>
        <w:rFonts w:ascii="Wingdings" w:hAnsi="Wingdings" w:cs="Wingdings" w:hint="default"/>
      </w:rPr>
    </w:lvl>
    <w:lvl w:ilvl="6">
      <w:start w:val="1"/>
      <w:numFmt w:val="bullet"/>
      <w:lvlText w:val=""/>
      <w:lvlJc w:val="left"/>
      <w:pPr>
        <w:tabs>
          <w:tab w:val="num" w:pos="3168"/>
        </w:tabs>
        <w:ind w:left="3168" w:hanging="360"/>
      </w:pPr>
      <w:rPr>
        <w:rFonts w:ascii="Symbol" w:hAnsi="Symbol" w:cs="Symbol" w:hint="default"/>
      </w:rPr>
    </w:lvl>
    <w:lvl w:ilvl="7">
      <w:start w:val="1"/>
      <w:numFmt w:val="bullet"/>
      <w:lvlText w:val="o"/>
      <w:lvlJc w:val="left"/>
      <w:pPr>
        <w:tabs>
          <w:tab w:val="num" w:pos="3888"/>
        </w:tabs>
        <w:ind w:left="3888" w:hanging="360"/>
      </w:pPr>
      <w:rPr>
        <w:rFonts w:ascii="Courier New" w:hAnsi="Courier New" w:cs="Wingdings" w:hint="default"/>
      </w:rPr>
    </w:lvl>
    <w:lvl w:ilvl="8">
      <w:start w:val="1"/>
      <w:numFmt w:val="bullet"/>
      <w:lvlText w:val=""/>
      <w:lvlJc w:val="left"/>
      <w:pPr>
        <w:tabs>
          <w:tab w:val="num" w:pos="4608"/>
        </w:tabs>
        <w:ind w:left="4608" w:hanging="360"/>
      </w:pPr>
      <w:rPr>
        <w:rFonts w:ascii="Wingdings" w:hAnsi="Wingdings" w:cs="Wingdings" w:hint="default"/>
      </w:rPr>
    </w:lvl>
  </w:abstractNum>
  <w:abstractNum w:abstractNumId="13" w15:restartNumberingAfterBreak="0">
    <w:nsid w:val="380430B4"/>
    <w:multiLevelType w:val="hybridMultilevel"/>
    <w:tmpl w:val="074C2CDC"/>
    <w:lvl w:ilvl="0" w:tplc="FA1472F6">
      <w:start w:val="1"/>
      <w:numFmt w:val="decimal"/>
      <w:pStyle w:val="Khoandanhso"/>
      <w:suff w:val="space"/>
      <w:lvlText w:val="%1."/>
      <w:lvlJc w:val="left"/>
      <w:pPr>
        <w:ind w:left="990" w:hanging="360"/>
      </w:pPr>
      <w:rPr>
        <w:rFonts w:hint="default"/>
        <w:b w:val="0"/>
        <w:i w:val="0"/>
      </w:rPr>
    </w:lvl>
    <w:lvl w:ilvl="1" w:tplc="042A0019">
      <w:start w:val="1"/>
      <w:numFmt w:val="lowerLetter"/>
      <w:lvlText w:val="%2."/>
      <w:lvlJc w:val="left"/>
      <w:pPr>
        <w:ind w:left="1880" w:hanging="360"/>
      </w:pPr>
    </w:lvl>
    <w:lvl w:ilvl="2" w:tplc="042A001B" w:tentative="1">
      <w:start w:val="1"/>
      <w:numFmt w:val="lowerRoman"/>
      <w:lvlText w:val="%3."/>
      <w:lvlJc w:val="right"/>
      <w:pPr>
        <w:ind w:left="2600" w:hanging="180"/>
      </w:pPr>
    </w:lvl>
    <w:lvl w:ilvl="3" w:tplc="042A000F" w:tentative="1">
      <w:start w:val="1"/>
      <w:numFmt w:val="decimal"/>
      <w:lvlText w:val="%4."/>
      <w:lvlJc w:val="left"/>
      <w:pPr>
        <w:ind w:left="3320" w:hanging="360"/>
      </w:pPr>
    </w:lvl>
    <w:lvl w:ilvl="4" w:tplc="042A0019" w:tentative="1">
      <w:start w:val="1"/>
      <w:numFmt w:val="lowerLetter"/>
      <w:lvlText w:val="%5."/>
      <w:lvlJc w:val="left"/>
      <w:pPr>
        <w:ind w:left="4040" w:hanging="360"/>
      </w:pPr>
    </w:lvl>
    <w:lvl w:ilvl="5" w:tplc="042A001B" w:tentative="1">
      <w:start w:val="1"/>
      <w:numFmt w:val="lowerRoman"/>
      <w:lvlText w:val="%6."/>
      <w:lvlJc w:val="right"/>
      <w:pPr>
        <w:ind w:left="4760" w:hanging="180"/>
      </w:pPr>
    </w:lvl>
    <w:lvl w:ilvl="6" w:tplc="042A000F" w:tentative="1">
      <w:start w:val="1"/>
      <w:numFmt w:val="decimal"/>
      <w:lvlText w:val="%7."/>
      <w:lvlJc w:val="left"/>
      <w:pPr>
        <w:ind w:left="5480" w:hanging="360"/>
      </w:pPr>
    </w:lvl>
    <w:lvl w:ilvl="7" w:tplc="042A0019" w:tentative="1">
      <w:start w:val="1"/>
      <w:numFmt w:val="lowerLetter"/>
      <w:lvlText w:val="%8."/>
      <w:lvlJc w:val="left"/>
      <w:pPr>
        <w:ind w:left="6200" w:hanging="360"/>
      </w:pPr>
    </w:lvl>
    <w:lvl w:ilvl="8" w:tplc="042A001B" w:tentative="1">
      <w:start w:val="1"/>
      <w:numFmt w:val="lowerRoman"/>
      <w:lvlText w:val="%9."/>
      <w:lvlJc w:val="right"/>
      <w:pPr>
        <w:ind w:left="6920" w:hanging="180"/>
      </w:pPr>
    </w:lvl>
  </w:abstractNum>
  <w:abstractNum w:abstractNumId="14" w15:restartNumberingAfterBreak="0">
    <w:nsid w:val="39221A3B"/>
    <w:multiLevelType w:val="hybridMultilevel"/>
    <w:tmpl w:val="A3B628BA"/>
    <w:lvl w:ilvl="0" w:tplc="FFFFFFFF">
      <w:start w:val="1"/>
      <w:numFmt w:val="decimal"/>
      <w:pStyle w:val="ListNumber1"/>
      <w:lvlText w:val="%1."/>
      <w:lvlJc w:val="left"/>
      <w:pPr>
        <w:tabs>
          <w:tab w:val="num" w:pos="360"/>
        </w:tabs>
        <w:ind w:left="360" w:hanging="360"/>
      </w:pPr>
      <w:rPr>
        <w:rFonts w:cs="Times New Roman"/>
      </w:rPr>
    </w:lvl>
    <w:lvl w:ilvl="1" w:tplc="FFFFFFFF">
      <w:start w:val="1"/>
      <w:numFmt w:val="lowerLetter"/>
      <w:lvlText w:val="%2."/>
      <w:lvlJc w:val="left"/>
      <w:pPr>
        <w:tabs>
          <w:tab w:val="num" w:pos="1020"/>
        </w:tabs>
        <w:ind w:left="1020" w:hanging="360"/>
      </w:pPr>
      <w:rPr>
        <w:rFonts w:cs="Times New Roman"/>
      </w:rPr>
    </w:lvl>
    <w:lvl w:ilvl="2" w:tplc="FFFFFFFF">
      <w:start w:val="3"/>
      <w:numFmt w:val="lowerLetter"/>
      <w:lvlText w:val="%3)"/>
      <w:lvlJc w:val="left"/>
      <w:pPr>
        <w:tabs>
          <w:tab w:val="num" w:pos="2160"/>
        </w:tabs>
        <w:ind w:left="2160" w:hanging="600"/>
      </w:pPr>
      <w:rPr>
        <w:rFonts w:cs="Times New Roman" w:hint="default"/>
      </w:rPr>
    </w:lvl>
    <w:lvl w:ilvl="3" w:tplc="FFFFFFFF">
      <w:start w:val="1"/>
      <w:numFmt w:val="decimal"/>
      <w:lvlText w:val="%4."/>
      <w:lvlJc w:val="left"/>
      <w:pPr>
        <w:tabs>
          <w:tab w:val="num" w:pos="2460"/>
        </w:tabs>
        <w:ind w:left="2460" w:hanging="360"/>
      </w:pPr>
      <w:rPr>
        <w:rFonts w:cs="Times New Roman"/>
      </w:rPr>
    </w:lvl>
    <w:lvl w:ilvl="4" w:tplc="FFFFFFFF">
      <w:start w:val="1"/>
      <w:numFmt w:val="lowerLetter"/>
      <w:lvlText w:val="%5."/>
      <w:lvlJc w:val="left"/>
      <w:pPr>
        <w:tabs>
          <w:tab w:val="num" w:pos="3180"/>
        </w:tabs>
        <w:ind w:left="3180" w:hanging="360"/>
      </w:pPr>
      <w:rPr>
        <w:rFonts w:cs="Times New Roman"/>
      </w:rPr>
    </w:lvl>
    <w:lvl w:ilvl="5" w:tplc="FFFFFFFF">
      <w:start w:val="1"/>
      <w:numFmt w:val="lowerRoman"/>
      <w:lvlText w:val="%6."/>
      <w:lvlJc w:val="right"/>
      <w:pPr>
        <w:tabs>
          <w:tab w:val="num" w:pos="3900"/>
        </w:tabs>
        <w:ind w:left="3900" w:hanging="180"/>
      </w:pPr>
      <w:rPr>
        <w:rFonts w:cs="Times New Roman"/>
      </w:rPr>
    </w:lvl>
    <w:lvl w:ilvl="6" w:tplc="FFFFFFFF">
      <w:start w:val="1"/>
      <w:numFmt w:val="decimal"/>
      <w:lvlText w:val="%7."/>
      <w:lvlJc w:val="left"/>
      <w:pPr>
        <w:tabs>
          <w:tab w:val="num" w:pos="4620"/>
        </w:tabs>
        <w:ind w:left="4620" w:hanging="360"/>
      </w:pPr>
      <w:rPr>
        <w:rFonts w:cs="Times New Roman"/>
      </w:rPr>
    </w:lvl>
    <w:lvl w:ilvl="7" w:tplc="FFFFFFFF">
      <w:start w:val="1"/>
      <w:numFmt w:val="lowerLetter"/>
      <w:lvlText w:val="%8."/>
      <w:lvlJc w:val="left"/>
      <w:pPr>
        <w:tabs>
          <w:tab w:val="num" w:pos="5340"/>
        </w:tabs>
        <w:ind w:left="5340" w:hanging="360"/>
      </w:pPr>
      <w:rPr>
        <w:rFonts w:cs="Times New Roman"/>
      </w:rPr>
    </w:lvl>
    <w:lvl w:ilvl="8" w:tplc="FFFFFFFF">
      <w:start w:val="1"/>
      <w:numFmt w:val="lowerRoman"/>
      <w:lvlText w:val="%9."/>
      <w:lvlJc w:val="right"/>
      <w:pPr>
        <w:tabs>
          <w:tab w:val="num" w:pos="6060"/>
        </w:tabs>
        <w:ind w:left="6060" w:hanging="180"/>
      </w:pPr>
      <w:rPr>
        <w:rFonts w:cs="Times New Roman"/>
      </w:rPr>
    </w:lvl>
  </w:abstractNum>
  <w:abstractNum w:abstractNumId="15" w15:restartNumberingAfterBreak="0">
    <w:nsid w:val="42492B1D"/>
    <w:multiLevelType w:val="hybridMultilevel"/>
    <w:tmpl w:val="87181C7E"/>
    <w:lvl w:ilvl="0" w:tplc="995E1FC0">
      <w:start w:val="1"/>
      <w:numFmt w:val="bullet"/>
      <w:lvlText w:val=""/>
      <w:lvlJc w:val="left"/>
      <w:pPr>
        <w:ind w:left="1287" w:hanging="360"/>
      </w:pPr>
      <w:rPr>
        <w:rFonts w:ascii="Symbol" w:hAnsi="Symbol" w:hint="default"/>
      </w:rPr>
    </w:lvl>
    <w:lvl w:ilvl="1" w:tplc="04090019" w:tentative="1">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pStyle w:val="StyleMC-H4-level4Linespacing15lines"/>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16" w15:restartNumberingAfterBreak="0">
    <w:nsid w:val="47C04BA5"/>
    <w:multiLevelType w:val="hybridMultilevel"/>
    <w:tmpl w:val="C47EB15A"/>
    <w:lvl w:ilvl="0" w:tplc="9A9CBD5A">
      <w:start w:val="1"/>
      <w:numFmt w:val="upperLetter"/>
      <w:pStyle w:val="Point"/>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E2D62BC"/>
    <w:multiLevelType w:val="multilevel"/>
    <w:tmpl w:val="39143308"/>
    <w:lvl w:ilvl="0">
      <w:start w:val="2"/>
      <w:numFmt w:val="decimal"/>
      <w:lvlText w:val="%1."/>
      <w:lvlJc w:val="left"/>
      <w:pPr>
        <w:tabs>
          <w:tab w:val="num" w:pos="390"/>
        </w:tabs>
        <w:ind w:left="390" w:hanging="390"/>
      </w:pPr>
      <w:rPr>
        <w:rFonts w:cs="Times New Roman" w:hint="default"/>
        <w:sz w:val="24"/>
      </w:rPr>
    </w:lvl>
    <w:lvl w:ilvl="1">
      <w:start w:val="1"/>
      <w:numFmt w:val="decimal"/>
      <w:pStyle w:val="muc11"/>
      <w:lvlText w:val="%1.%2."/>
      <w:lvlJc w:val="left"/>
      <w:pPr>
        <w:tabs>
          <w:tab w:val="num" w:pos="720"/>
        </w:tabs>
        <w:ind w:left="720" w:hanging="720"/>
      </w:pPr>
      <w:rPr>
        <w:rFonts w:cs="Times New Roman" w:hint="default"/>
        <w:sz w:val="22"/>
        <w:szCs w:val="22"/>
      </w:rPr>
    </w:lvl>
    <w:lvl w:ilvl="2">
      <w:start w:val="1"/>
      <w:numFmt w:val="decimal"/>
      <w:lvlText w:val="%1.%2.%3."/>
      <w:lvlJc w:val="left"/>
      <w:pPr>
        <w:tabs>
          <w:tab w:val="num" w:pos="0"/>
        </w:tabs>
        <w:ind w:left="720" w:hanging="720"/>
      </w:pPr>
      <w:rPr>
        <w:rFonts w:cs="Times New Roman" w:hint="default"/>
        <w:sz w:val="22"/>
        <w:szCs w:val="22"/>
      </w:rPr>
    </w:lvl>
    <w:lvl w:ilvl="3">
      <w:start w:val="1"/>
      <w:numFmt w:val="decimal"/>
      <w:lvlText w:val="%1.%2.%3.%4."/>
      <w:lvlJc w:val="left"/>
      <w:pPr>
        <w:tabs>
          <w:tab w:val="num" w:pos="1080"/>
        </w:tabs>
        <w:ind w:left="1080" w:hanging="1080"/>
      </w:pPr>
      <w:rPr>
        <w:rFonts w:cs="Times New Roman" w:hint="default"/>
        <w:sz w:val="24"/>
      </w:rPr>
    </w:lvl>
    <w:lvl w:ilvl="4">
      <w:numFmt w:val="none"/>
      <w:lvlText w:val=""/>
      <w:lvlJc w:val="left"/>
      <w:pPr>
        <w:tabs>
          <w:tab w:val="num" w:pos="360"/>
        </w:tabs>
        <w:ind w:left="0" w:firstLine="0"/>
      </w:pPr>
      <w:rPr>
        <w:rFonts w:hint="default"/>
      </w:rPr>
    </w:lvl>
    <w:lvl w:ilvl="5">
      <w:start w:val="1"/>
      <w:numFmt w:val="decimal"/>
      <w:lvlText w:val="%1.%2.%3.%4.%5.%6."/>
      <w:lvlJc w:val="left"/>
      <w:pPr>
        <w:tabs>
          <w:tab w:val="num" w:pos="1440"/>
        </w:tabs>
        <w:ind w:left="1440" w:hanging="1440"/>
      </w:pPr>
      <w:rPr>
        <w:rFonts w:cs="Times New Roman" w:hint="default"/>
        <w:sz w:val="24"/>
      </w:rPr>
    </w:lvl>
    <w:lvl w:ilvl="6">
      <w:start w:val="1"/>
      <w:numFmt w:val="decimal"/>
      <w:lvlText w:val="%1.%2.%3.%4.%5.%6.%7."/>
      <w:lvlJc w:val="left"/>
      <w:pPr>
        <w:tabs>
          <w:tab w:val="num" w:pos="1800"/>
        </w:tabs>
        <w:ind w:left="1800" w:hanging="1800"/>
      </w:pPr>
      <w:rPr>
        <w:rFonts w:cs="Times New Roman" w:hint="default"/>
        <w:sz w:val="24"/>
      </w:rPr>
    </w:lvl>
    <w:lvl w:ilvl="7">
      <w:start w:val="1"/>
      <w:numFmt w:val="decimal"/>
      <w:lvlText w:val="%1.%2.%3.%4.%5.%6.%7.%8."/>
      <w:lvlJc w:val="left"/>
      <w:pPr>
        <w:tabs>
          <w:tab w:val="num" w:pos="1800"/>
        </w:tabs>
        <w:ind w:left="1800" w:hanging="1800"/>
      </w:pPr>
      <w:rPr>
        <w:rFonts w:cs="Times New Roman" w:hint="default"/>
        <w:sz w:val="24"/>
      </w:rPr>
    </w:lvl>
    <w:lvl w:ilvl="8">
      <w:start w:val="1"/>
      <w:numFmt w:val="decimal"/>
      <w:lvlText w:val="%1.%2.%3.%4.%5.%6.%7.%8.%9."/>
      <w:lvlJc w:val="left"/>
      <w:pPr>
        <w:tabs>
          <w:tab w:val="num" w:pos="2160"/>
        </w:tabs>
        <w:ind w:left="2160" w:hanging="2160"/>
      </w:pPr>
      <w:rPr>
        <w:rFonts w:cs="Times New Roman" w:hint="default"/>
        <w:sz w:val="24"/>
      </w:rPr>
    </w:lvl>
  </w:abstractNum>
  <w:abstractNum w:abstractNumId="18" w15:restartNumberingAfterBreak="0">
    <w:nsid w:val="4F677485"/>
    <w:multiLevelType w:val="singleLevel"/>
    <w:tmpl w:val="D26CF99E"/>
    <w:lvl w:ilvl="0">
      <w:start w:val="1"/>
      <w:numFmt w:val="decimal"/>
      <w:lvlText w:val="%1."/>
      <w:lvlJc w:val="left"/>
      <w:pPr>
        <w:tabs>
          <w:tab w:val="num" w:pos="1087"/>
        </w:tabs>
        <w:ind w:left="1087" w:hanging="525"/>
      </w:pPr>
      <w:rPr>
        <w:rFonts w:hint="default"/>
      </w:rPr>
    </w:lvl>
  </w:abstractNum>
  <w:abstractNum w:abstractNumId="19" w15:restartNumberingAfterBreak="0">
    <w:nsid w:val="598876EA"/>
    <w:multiLevelType w:val="hybridMultilevel"/>
    <w:tmpl w:val="2848CE12"/>
    <w:lvl w:ilvl="0" w:tplc="3CA854E2">
      <w:start w:val="1"/>
      <w:numFmt w:val="decimal"/>
      <w:pStyle w:val="a"/>
      <w:lvlText w:val="%1."/>
      <w:lvlJc w:val="left"/>
      <w:pPr>
        <w:tabs>
          <w:tab w:val="num" w:pos="998"/>
        </w:tabs>
        <w:ind w:left="998" w:hanging="624"/>
      </w:pPr>
      <w:rPr>
        <w:rFonts w:hint="default"/>
        <w:b w:val="0"/>
      </w:rPr>
    </w:lvl>
    <w:lvl w:ilvl="1" w:tplc="04090019">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20" w15:restartNumberingAfterBreak="0">
    <w:nsid w:val="61170748"/>
    <w:multiLevelType w:val="hybridMultilevel"/>
    <w:tmpl w:val="028E8450"/>
    <w:lvl w:ilvl="0" w:tplc="1F82FE70">
      <w:start w:val="1"/>
      <w:numFmt w:val="decimal"/>
      <w:pStyle w:val="cacphanphuluc"/>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7E157E"/>
    <w:multiLevelType w:val="hybridMultilevel"/>
    <w:tmpl w:val="1C1A894C"/>
    <w:lvl w:ilvl="0" w:tplc="3CA854E2">
      <w:start w:val="1"/>
      <w:numFmt w:val="lowerLetter"/>
      <w:pStyle w:val="Style63"/>
      <w:lvlText w:val="%1."/>
      <w:lvlJc w:val="left"/>
      <w:pPr>
        <w:tabs>
          <w:tab w:val="num" w:pos="720"/>
        </w:tabs>
        <w:ind w:left="720" w:hanging="360"/>
      </w:pPr>
      <w:rPr>
        <w:rFonts w:cs="Times New Roman" w:hint="default"/>
      </w:rPr>
    </w:lvl>
    <w:lvl w:ilvl="1" w:tplc="FFFFFFFF">
      <w:numFmt w:val="bullet"/>
      <w:pStyle w:val="Style61"/>
      <w:lvlText w:val="-"/>
      <w:lvlJc w:val="left"/>
      <w:pPr>
        <w:tabs>
          <w:tab w:val="num" w:pos="1440"/>
        </w:tabs>
        <w:ind w:left="1440" w:hanging="360"/>
      </w:pPr>
      <w:rPr>
        <w:rFonts w:ascii="Times New Roman" w:eastAsia="Times New Roman" w:hAnsi="Times New Roman" w:hint="default"/>
      </w:rPr>
    </w:lvl>
    <w:lvl w:ilvl="2" w:tplc="FFFFFFFF">
      <w:start w:val="1"/>
      <w:numFmt w:val="bullet"/>
      <w:pStyle w:val="Style49"/>
      <w:lvlText w:val=""/>
      <w:lvlJc w:val="left"/>
      <w:pPr>
        <w:tabs>
          <w:tab w:val="num" w:pos="2340"/>
        </w:tabs>
        <w:ind w:left="2340" w:hanging="360"/>
      </w:pPr>
      <w:rPr>
        <w:rFonts w:ascii="Times New Roman" w:hAnsi="Times New Roman"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15:restartNumberingAfterBreak="0">
    <w:nsid w:val="68DB5897"/>
    <w:multiLevelType w:val="hybridMultilevel"/>
    <w:tmpl w:val="716A7AA6"/>
    <w:lvl w:ilvl="0" w:tplc="9A9CBD5A">
      <w:start w:val="1"/>
      <w:numFmt w:val="bullet"/>
      <w:pStyle w:val="Bodytenxtindent21"/>
      <w:lvlText w:val=""/>
      <w:lvlJc w:val="left"/>
      <w:pPr>
        <w:tabs>
          <w:tab w:val="num" w:pos="-813"/>
        </w:tabs>
        <w:ind w:left="540" w:hanging="360"/>
      </w:pPr>
      <w:rPr>
        <w:rFonts w:ascii="Symbol" w:hAnsi="Symbol" w:hint="default"/>
        <w:color w:val="auto"/>
        <w:sz w:val="22"/>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9885236"/>
    <w:multiLevelType w:val="multilevel"/>
    <w:tmpl w:val="AC9097A4"/>
    <w:lvl w:ilvl="0">
      <w:start w:val="1"/>
      <w:numFmt w:val="upperLetter"/>
      <w:pStyle w:val="Appendixheading1"/>
      <w:lvlText w:val="%1."/>
      <w:lvlJc w:val="left"/>
      <w:pPr>
        <w:tabs>
          <w:tab w:val="num" w:pos="360"/>
        </w:tabs>
      </w:pPr>
      <w:rPr>
        <w:rFonts w:cs="Times New Roman" w:hint="default"/>
      </w:rPr>
    </w:lvl>
    <w:lvl w:ilvl="1">
      <w:start w:val="1"/>
      <w:numFmt w:val="decimal"/>
      <w:pStyle w:val="Appendixheading2"/>
      <w:suff w:val="space"/>
      <w:lvlText w:val="%1.%2"/>
      <w:lvlJc w:val="left"/>
      <w:rPr>
        <w:rFonts w:cs="Times New Roman" w:hint="default"/>
      </w:rPr>
    </w:lvl>
    <w:lvl w:ilvl="2">
      <w:start w:val="1"/>
      <w:numFmt w:val="decimal"/>
      <w:lvlText w:val="%1.%2.%3."/>
      <w:lvlJc w:val="left"/>
      <w:pPr>
        <w:tabs>
          <w:tab w:val="num" w:pos="2880"/>
        </w:tabs>
        <w:ind w:left="2160"/>
      </w:pPr>
      <w:rPr>
        <w:rFonts w:cs="Times New Roman" w:hint="default"/>
      </w:rPr>
    </w:lvl>
    <w:lvl w:ilvl="3">
      <w:start w:val="1"/>
      <w:numFmt w:val="lowerLetter"/>
      <w:lvlText w:val="%4)"/>
      <w:lvlJc w:val="left"/>
      <w:pPr>
        <w:tabs>
          <w:tab w:val="num" w:pos="3240"/>
        </w:tabs>
        <w:ind w:left="2880"/>
      </w:pPr>
      <w:rPr>
        <w:rFonts w:cs="Times New Roman" w:hint="default"/>
      </w:rPr>
    </w:lvl>
    <w:lvl w:ilvl="4">
      <w:start w:val="1"/>
      <w:numFmt w:val="decimal"/>
      <w:lvlText w:val="(%5)"/>
      <w:lvlJc w:val="left"/>
      <w:pPr>
        <w:tabs>
          <w:tab w:val="num" w:pos="3960"/>
        </w:tabs>
        <w:ind w:left="3600"/>
      </w:pPr>
      <w:rPr>
        <w:rFonts w:cs="Times New Roman" w:hint="default"/>
      </w:rPr>
    </w:lvl>
    <w:lvl w:ilvl="5">
      <w:start w:val="1"/>
      <w:numFmt w:val="lowerLetter"/>
      <w:lvlText w:val="(%6)"/>
      <w:lvlJc w:val="left"/>
      <w:pPr>
        <w:tabs>
          <w:tab w:val="num" w:pos="4680"/>
        </w:tabs>
        <w:ind w:left="4320"/>
      </w:pPr>
      <w:rPr>
        <w:rFonts w:cs="Times New Roman" w:hint="default"/>
      </w:rPr>
    </w:lvl>
    <w:lvl w:ilvl="6">
      <w:start w:val="1"/>
      <w:numFmt w:val="lowerRoman"/>
      <w:lvlText w:val="(%7)"/>
      <w:lvlJc w:val="left"/>
      <w:pPr>
        <w:tabs>
          <w:tab w:val="num" w:pos="5400"/>
        </w:tabs>
        <w:ind w:left="5040"/>
      </w:pPr>
      <w:rPr>
        <w:rFonts w:cs="Times New Roman" w:hint="default"/>
      </w:rPr>
    </w:lvl>
    <w:lvl w:ilvl="7">
      <w:start w:val="1"/>
      <w:numFmt w:val="lowerLetter"/>
      <w:lvlText w:val="(%8)"/>
      <w:lvlJc w:val="left"/>
      <w:pPr>
        <w:tabs>
          <w:tab w:val="num" w:pos="6120"/>
        </w:tabs>
        <w:ind w:left="5760"/>
      </w:pPr>
      <w:rPr>
        <w:rFonts w:cs="Times New Roman" w:hint="default"/>
      </w:rPr>
    </w:lvl>
    <w:lvl w:ilvl="8">
      <w:start w:val="1"/>
      <w:numFmt w:val="lowerRoman"/>
      <w:lvlText w:val="(%9)"/>
      <w:lvlJc w:val="left"/>
      <w:pPr>
        <w:tabs>
          <w:tab w:val="num" w:pos="6840"/>
        </w:tabs>
        <w:ind w:left="6480"/>
      </w:pPr>
      <w:rPr>
        <w:rFonts w:cs="Times New Roman" w:hint="default"/>
      </w:rPr>
    </w:lvl>
  </w:abstractNum>
  <w:abstractNum w:abstractNumId="24" w15:restartNumberingAfterBreak="0">
    <w:nsid w:val="6AB2047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6D813C73"/>
    <w:multiLevelType w:val="multilevel"/>
    <w:tmpl w:val="D882956E"/>
    <w:lvl w:ilvl="0">
      <w:start w:val="9"/>
      <w:numFmt w:val="decimal"/>
      <w:lvlText w:val="%1."/>
      <w:lvlJc w:val="left"/>
      <w:pPr>
        <w:tabs>
          <w:tab w:val="num" w:pos="585"/>
        </w:tabs>
        <w:ind w:left="585" w:hanging="585"/>
      </w:pPr>
      <w:rPr>
        <w:rFonts w:hint="default"/>
      </w:rPr>
    </w:lvl>
    <w:lvl w:ilvl="1">
      <w:start w:val="3"/>
      <w:numFmt w:val="decimal"/>
      <w:lvlText w:val="%1.%2."/>
      <w:lvlJc w:val="left"/>
      <w:pPr>
        <w:tabs>
          <w:tab w:val="num" w:pos="736"/>
        </w:tabs>
        <w:ind w:left="736" w:hanging="720"/>
      </w:pPr>
      <w:rPr>
        <w:rFonts w:hint="default"/>
      </w:rPr>
    </w:lvl>
    <w:lvl w:ilvl="2">
      <w:start w:val="1"/>
      <w:numFmt w:val="decimal"/>
      <w:pStyle w:val="muc111"/>
      <w:lvlText w:val="9.2.%3"/>
      <w:lvlJc w:val="left"/>
      <w:pPr>
        <w:tabs>
          <w:tab w:val="num" w:pos="153"/>
        </w:tabs>
        <w:ind w:left="0" w:firstLine="0"/>
      </w:pPr>
      <w:rPr>
        <w:rFonts w:hint="default"/>
      </w:rPr>
    </w:lvl>
    <w:lvl w:ilvl="3">
      <w:start w:val="1"/>
      <w:numFmt w:val="decimal"/>
      <w:lvlText w:val="%1.%2.%3.%4."/>
      <w:lvlJc w:val="left"/>
      <w:pPr>
        <w:tabs>
          <w:tab w:val="num" w:pos="1128"/>
        </w:tabs>
        <w:ind w:left="1128" w:hanging="1080"/>
      </w:pPr>
      <w:rPr>
        <w:rFonts w:hint="default"/>
      </w:rPr>
    </w:lvl>
    <w:lvl w:ilvl="4">
      <w:start w:val="1"/>
      <w:numFmt w:val="decimal"/>
      <w:lvlText w:val="%1.%2.%3.%4.%5."/>
      <w:lvlJc w:val="left"/>
      <w:pPr>
        <w:tabs>
          <w:tab w:val="num" w:pos="1144"/>
        </w:tabs>
        <w:ind w:left="1144" w:hanging="1080"/>
      </w:pPr>
      <w:rPr>
        <w:rFonts w:hint="default"/>
      </w:rPr>
    </w:lvl>
    <w:lvl w:ilvl="5">
      <w:start w:val="1"/>
      <w:numFmt w:val="decimal"/>
      <w:lvlText w:val="%1.%2.%3.%4.%5.%6."/>
      <w:lvlJc w:val="left"/>
      <w:pPr>
        <w:tabs>
          <w:tab w:val="num" w:pos="1520"/>
        </w:tabs>
        <w:ind w:left="1520" w:hanging="1440"/>
      </w:pPr>
      <w:rPr>
        <w:rFonts w:hint="default"/>
      </w:rPr>
    </w:lvl>
    <w:lvl w:ilvl="6">
      <w:start w:val="1"/>
      <w:numFmt w:val="decimal"/>
      <w:lvlText w:val="%1.%2.%3.%4.%5.%6.%7."/>
      <w:lvlJc w:val="left"/>
      <w:pPr>
        <w:tabs>
          <w:tab w:val="num" w:pos="1536"/>
        </w:tabs>
        <w:ind w:left="1536" w:hanging="1440"/>
      </w:pPr>
      <w:rPr>
        <w:rFonts w:hint="default"/>
      </w:rPr>
    </w:lvl>
    <w:lvl w:ilvl="7">
      <w:start w:val="1"/>
      <w:numFmt w:val="decimal"/>
      <w:lvlText w:val="%1.%2.%3.%4.%5.%6.%7.%8."/>
      <w:lvlJc w:val="left"/>
      <w:pPr>
        <w:tabs>
          <w:tab w:val="num" w:pos="1912"/>
        </w:tabs>
        <w:ind w:left="1912" w:hanging="1800"/>
      </w:pPr>
      <w:rPr>
        <w:rFonts w:hint="default"/>
      </w:rPr>
    </w:lvl>
    <w:lvl w:ilvl="8">
      <w:start w:val="1"/>
      <w:numFmt w:val="decimal"/>
      <w:lvlText w:val="%1.%2.%3.%4.%5.%6.%7.%8.%9."/>
      <w:lvlJc w:val="left"/>
      <w:pPr>
        <w:tabs>
          <w:tab w:val="num" w:pos="2288"/>
        </w:tabs>
        <w:ind w:left="2288" w:hanging="2160"/>
      </w:pPr>
      <w:rPr>
        <w:rFonts w:hint="default"/>
      </w:rPr>
    </w:lvl>
  </w:abstractNum>
  <w:abstractNum w:abstractNumId="26" w15:restartNumberingAfterBreak="0">
    <w:nsid w:val="6EDA6FA2"/>
    <w:multiLevelType w:val="hybridMultilevel"/>
    <w:tmpl w:val="DADE146A"/>
    <w:lvl w:ilvl="0" w:tplc="FFFFFFFF">
      <w:start w:val="1"/>
      <w:numFmt w:val="bullet"/>
      <w:pStyle w:val="Normal2-Bullet"/>
      <w:lvlText w:val=""/>
      <w:lvlJc w:val="left"/>
      <w:pPr>
        <w:tabs>
          <w:tab w:val="num" w:pos="720"/>
        </w:tabs>
        <w:ind w:left="720" w:hanging="360"/>
      </w:pPr>
      <w:rPr>
        <w:rFonts w:ascii="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Times New Roman" w:hAnsi="Times New Roman" w:hint="default"/>
      </w:rPr>
    </w:lvl>
    <w:lvl w:ilvl="3" w:tplc="FFFFFFFF">
      <w:start w:val="1"/>
      <w:numFmt w:val="bullet"/>
      <w:lvlText w:val=""/>
      <w:lvlJc w:val="left"/>
      <w:pPr>
        <w:tabs>
          <w:tab w:val="num" w:pos="2880"/>
        </w:tabs>
        <w:ind w:left="2880" w:hanging="360"/>
      </w:pPr>
      <w:rPr>
        <w:rFonts w:ascii="Times New Roman" w:hAnsi="Times New Roman"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Times New Roman" w:hAnsi="Times New Roman" w:hint="default"/>
      </w:rPr>
    </w:lvl>
    <w:lvl w:ilvl="6" w:tplc="FFFFFFFF">
      <w:start w:val="1"/>
      <w:numFmt w:val="bullet"/>
      <w:lvlText w:val=""/>
      <w:lvlJc w:val="left"/>
      <w:pPr>
        <w:tabs>
          <w:tab w:val="num" w:pos="5040"/>
        </w:tabs>
        <w:ind w:left="5040" w:hanging="360"/>
      </w:pPr>
      <w:rPr>
        <w:rFonts w:ascii="Times New Roman" w:hAnsi="Times New Roman"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0066612"/>
    <w:multiLevelType w:val="hybridMultilevel"/>
    <w:tmpl w:val="3E06D566"/>
    <w:lvl w:ilvl="0" w:tplc="FFFFFFFF">
      <w:start w:val="1"/>
      <w:numFmt w:val="decimal"/>
      <w:pStyle w:val="NumberedParagraph-6x9"/>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710D4B2F"/>
    <w:multiLevelType w:val="multilevel"/>
    <w:tmpl w:val="0E3A061C"/>
    <w:styleLink w:val="StyleNumberedBefore0cmHanging063cm"/>
    <w:lvl w:ilvl="0">
      <w:start w:val="1"/>
      <w:numFmt w:val="none"/>
      <w:lvlText w:val="%1."/>
      <w:lvlJc w:val="left"/>
      <w:pPr>
        <w:tabs>
          <w:tab w:val="num" w:pos="1134"/>
        </w:tabs>
        <w:ind w:left="1134" w:hanging="283"/>
      </w:pPr>
      <w:rPr>
        <w:rFonts w:ascii="Times New Roman" w:hAnsi="Times New Roman"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72062CD4"/>
    <w:multiLevelType w:val="singleLevel"/>
    <w:tmpl w:val="E2FED42E"/>
    <w:lvl w:ilvl="0">
      <w:start w:val="6"/>
      <w:numFmt w:val="decimal"/>
      <w:lvlText w:val="%1"/>
      <w:lvlJc w:val="left"/>
      <w:pPr>
        <w:tabs>
          <w:tab w:val="num" w:pos="450"/>
        </w:tabs>
        <w:ind w:left="450" w:hanging="450"/>
      </w:pPr>
      <w:rPr>
        <w:rFonts w:hint="default"/>
      </w:rPr>
    </w:lvl>
  </w:abstractNum>
  <w:abstractNum w:abstractNumId="30" w15:restartNumberingAfterBreak="0">
    <w:nsid w:val="749076BE"/>
    <w:multiLevelType w:val="hybridMultilevel"/>
    <w:tmpl w:val="B4D61B06"/>
    <w:lvl w:ilvl="0" w:tplc="3CA854E2">
      <w:start w:val="1"/>
      <w:numFmt w:val="decimal"/>
      <w:pStyle w:val="Mau"/>
      <w:suff w:val="nothing"/>
      <w:lvlText w:val="Mẫu số %1"/>
      <w:lvlJc w:val="left"/>
      <w:pPr>
        <w:ind w:left="1287" w:hanging="360"/>
      </w:pPr>
      <w:rPr>
        <w:rFonts w:ascii="Times New Roman" w:hAnsi="Times New Roman" w:cs="Times New Roman" w:hint="default"/>
        <w:b/>
        <w:i w:val="0"/>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1" w15:restartNumberingAfterBreak="0">
    <w:nsid w:val="758D0666"/>
    <w:multiLevelType w:val="hybridMultilevel"/>
    <w:tmpl w:val="2EBE785A"/>
    <w:lvl w:ilvl="0" w:tplc="04090017">
      <w:start w:val="1"/>
      <w:numFmt w:val="lowerLetter"/>
      <w:pStyle w:val="heading5"/>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6711EAF"/>
    <w:multiLevelType w:val="hybridMultilevel"/>
    <w:tmpl w:val="32DC9BA2"/>
    <w:lvl w:ilvl="0" w:tplc="66402476">
      <w:start w:val="1"/>
      <w:numFmt w:val="bullet"/>
      <w:lvlText w:val="o"/>
      <w:lvlJc w:val="left"/>
      <w:pPr>
        <w:tabs>
          <w:tab w:val="num" w:pos="1151"/>
        </w:tabs>
        <w:ind w:left="1151" w:hanging="360"/>
      </w:pPr>
      <w:rPr>
        <w:rFonts w:ascii="Courier New" w:hAnsi="Courier New" w:hint="default"/>
      </w:rPr>
    </w:lvl>
    <w:lvl w:ilvl="1" w:tplc="08090003">
      <w:start w:val="1"/>
      <w:numFmt w:val="bullet"/>
      <w:pStyle w:val="Normal-Bullet"/>
      <w:lvlText w:val=""/>
      <w:lvlJc w:val="left"/>
      <w:pPr>
        <w:tabs>
          <w:tab w:val="num" w:pos="1871"/>
        </w:tabs>
        <w:ind w:left="1871" w:hanging="360"/>
      </w:pPr>
      <w:rPr>
        <w:rFonts w:ascii="Times New Roman" w:hAnsi="Times New Roman" w:hint="default"/>
      </w:rPr>
    </w:lvl>
    <w:lvl w:ilvl="2" w:tplc="08090005">
      <w:start w:val="1"/>
      <w:numFmt w:val="bullet"/>
      <w:lvlText w:val=""/>
      <w:lvlJc w:val="left"/>
      <w:pPr>
        <w:tabs>
          <w:tab w:val="num" w:pos="2591"/>
        </w:tabs>
        <w:ind w:left="2591" w:hanging="360"/>
      </w:pPr>
      <w:rPr>
        <w:rFonts w:ascii="Times New Roman" w:hAnsi="Times New Roman" w:hint="default"/>
      </w:rPr>
    </w:lvl>
    <w:lvl w:ilvl="3" w:tplc="08090001">
      <w:start w:val="1"/>
      <w:numFmt w:val="bullet"/>
      <w:lvlText w:val=""/>
      <w:lvlJc w:val="left"/>
      <w:pPr>
        <w:tabs>
          <w:tab w:val="num" w:pos="3311"/>
        </w:tabs>
        <w:ind w:left="3311" w:hanging="360"/>
      </w:pPr>
      <w:rPr>
        <w:rFonts w:ascii="Times New Roman" w:hAnsi="Times New Roman" w:hint="default"/>
      </w:rPr>
    </w:lvl>
    <w:lvl w:ilvl="4" w:tplc="08090003">
      <w:start w:val="1"/>
      <w:numFmt w:val="bullet"/>
      <w:lvlText w:val="o"/>
      <w:lvlJc w:val="left"/>
      <w:pPr>
        <w:tabs>
          <w:tab w:val="num" w:pos="4031"/>
        </w:tabs>
        <w:ind w:left="4031" w:hanging="360"/>
      </w:pPr>
      <w:rPr>
        <w:rFonts w:ascii="Courier New" w:hAnsi="Courier New" w:hint="default"/>
      </w:rPr>
    </w:lvl>
    <w:lvl w:ilvl="5" w:tplc="08090005">
      <w:start w:val="1"/>
      <w:numFmt w:val="bullet"/>
      <w:lvlText w:val=""/>
      <w:lvlJc w:val="left"/>
      <w:pPr>
        <w:tabs>
          <w:tab w:val="num" w:pos="4751"/>
        </w:tabs>
        <w:ind w:left="4751" w:hanging="360"/>
      </w:pPr>
      <w:rPr>
        <w:rFonts w:ascii="Times New Roman" w:hAnsi="Times New Roman" w:hint="default"/>
      </w:rPr>
    </w:lvl>
    <w:lvl w:ilvl="6" w:tplc="08090001">
      <w:start w:val="1"/>
      <w:numFmt w:val="bullet"/>
      <w:lvlText w:val=""/>
      <w:lvlJc w:val="left"/>
      <w:pPr>
        <w:tabs>
          <w:tab w:val="num" w:pos="5471"/>
        </w:tabs>
        <w:ind w:left="5471" w:hanging="360"/>
      </w:pPr>
      <w:rPr>
        <w:rFonts w:ascii="Times New Roman" w:hAnsi="Times New Roman" w:hint="default"/>
      </w:rPr>
    </w:lvl>
    <w:lvl w:ilvl="7" w:tplc="08090003">
      <w:start w:val="1"/>
      <w:numFmt w:val="bullet"/>
      <w:lvlText w:val="o"/>
      <w:lvlJc w:val="left"/>
      <w:pPr>
        <w:tabs>
          <w:tab w:val="num" w:pos="6191"/>
        </w:tabs>
        <w:ind w:left="6191" w:hanging="360"/>
      </w:pPr>
      <w:rPr>
        <w:rFonts w:ascii="Courier New" w:hAnsi="Courier New" w:hint="default"/>
      </w:rPr>
    </w:lvl>
    <w:lvl w:ilvl="8" w:tplc="08090005">
      <w:start w:val="1"/>
      <w:numFmt w:val="bullet"/>
      <w:lvlText w:val=""/>
      <w:lvlJc w:val="left"/>
      <w:pPr>
        <w:tabs>
          <w:tab w:val="num" w:pos="6911"/>
        </w:tabs>
        <w:ind w:left="6911" w:hanging="360"/>
      </w:pPr>
      <w:rPr>
        <w:rFonts w:ascii="Times New Roman" w:hAnsi="Times New Roman" w:hint="default"/>
      </w:rPr>
    </w:lvl>
  </w:abstractNum>
  <w:abstractNum w:abstractNumId="33" w15:restartNumberingAfterBreak="0">
    <w:nsid w:val="79FB73A1"/>
    <w:multiLevelType w:val="hybridMultilevel"/>
    <w:tmpl w:val="496C2A06"/>
    <w:lvl w:ilvl="0" w:tplc="E81C035C">
      <w:numFmt w:val="bullet"/>
      <w:pStyle w:val="Noidung1"/>
      <w:lvlText w:val="-"/>
      <w:lvlJc w:val="left"/>
      <w:pPr>
        <w:tabs>
          <w:tab w:val="num" w:pos="1080"/>
        </w:tabs>
        <w:ind w:left="1080" w:hanging="360"/>
      </w:pPr>
      <w:rPr>
        <w:rFonts w:ascii="Times New Roman" w:eastAsia="Times New Roman" w:hAnsi="Times New Roman" w:cs="Times New Roman" w:hint="default"/>
      </w:rPr>
    </w:lvl>
    <w:lvl w:ilvl="1" w:tplc="04090019" w:tentative="1">
      <w:start w:val="1"/>
      <w:numFmt w:val="bullet"/>
      <w:lvlText w:val="o"/>
      <w:lvlJc w:val="left"/>
      <w:pPr>
        <w:tabs>
          <w:tab w:val="num" w:pos="1800"/>
        </w:tabs>
        <w:ind w:left="1800" w:hanging="360"/>
      </w:pPr>
      <w:rPr>
        <w:rFonts w:ascii="Courier New" w:hAnsi="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A80414D"/>
    <w:multiLevelType w:val="hybridMultilevel"/>
    <w:tmpl w:val="A8EC02E2"/>
    <w:lvl w:ilvl="0" w:tplc="FFFFFFFF">
      <w:start w:val="1"/>
      <w:numFmt w:val="decimal"/>
      <w:lvlText w:val="%1"/>
      <w:lvlJc w:val="left"/>
      <w:pPr>
        <w:tabs>
          <w:tab w:val="num" w:pos="360"/>
        </w:tabs>
        <w:ind w:left="360" w:hanging="360"/>
      </w:pPr>
      <w:rPr>
        <w:rFonts w:hint="default"/>
      </w:rPr>
    </w:lvl>
    <w:lvl w:ilvl="1" w:tplc="FFFFFFFF">
      <w:numFmt w:val="none"/>
      <w:pStyle w:val="dieu1"/>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5" w15:restartNumberingAfterBreak="0">
    <w:nsid w:val="7DFB523B"/>
    <w:multiLevelType w:val="singleLevel"/>
    <w:tmpl w:val="4A365394"/>
    <w:lvl w:ilvl="0">
      <w:start w:val="1"/>
      <w:numFmt w:val="bullet"/>
      <w:pStyle w:val="ct"/>
      <w:lvlText w:val="-"/>
      <w:lvlJc w:val="left"/>
      <w:pPr>
        <w:tabs>
          <w:tab w:val="num" w:pos="360"/>
        </w:tabs>
      </w:pPr>
      <w:rPr>
        <w:rFonts w:ascii=".VnTime" w:hAnsi=".VnTime" w:hint="default"/>
        <w:sz w:val="28"/>
      </w:rPr>
    </w:lvl>
  </w:abstractNum>
  <w:abstractNum w:abstractNumId="36" w15:restartNumberingAfterBreak="0">
    <w:nsid w:val="7E1673DA"/>
    <w:multiLevelType w:val="singleLevel"/>
    <w:tmpl w:val="48A437D2"/>
    <w:lvl w:ilvl="0">
      <w:start w:val="5"/>
      <w:numFmt w:val="decimal"/>
      <w:pStyle w:val="Tieude3"/>
      <w:lvlText w:val=""/>
      <w:lvlJc w:val="left"/>
      <w:pPr>
        <w:tabs>
          <w:tab w:val="num" w:pos="0"/>
        </w:tabs>
        <w:ind w:left="0" w:hanging="360"/>
      </w:pPr>
      <w:rPr>
        <w:rFonts w:ascii="Times New Roman" w:hAnsi="Times New Roman" w:hint="default"/>
      </w:rPr>
    </w:lvl>
  </w:abstractNum>
  <w:num w:numId="1">
    <w:abstractNumId w:val="4"/>
  </w:num>
  <w:num w:numId="2">
    <w:abstractNumId w:val="27"/>
  </w:num>
  <w:num w:numId="3">
    <w:abstractNumId w:val="9"/>
  </w:num>
  <w:num w:numId="4">
    <w:abstractNumId w:val="35"/>
  </w:num>
  <w:num w:numId="5">
    <w:abstractNumId w:val="19"/>
  </w:num>
  <w:num w:numId="6">
    <w:abstractNumId w:val="5"/>
  </w:num>
  <w:num w:numId="7">
    <w:abstractNumId w:val="36"/>
  </w:num>
  <w:num w:numId="8">
    <w:abstractNumId w:val="34"/>
  </w:num>
  <w:num w:numId="9">
    <w:abstractNumId w:val="17"/>
  </w:num>
  <w:num w:numId="10">
    <w:abstractNumId w:val="32"/>
  </w:num>
  <w:num w:numId="11">
    <w:abstractNumId w:val="14"/>
  </w:num>
  <w:num w:numId="12">
    <w:abstractNumId w:val="23"/>
  </w:num>
  <w:num w:numId="13">
    <w:abstractNumId w:val="26"/>
  </w:num>
  <w:num w:numId="14">
    <w:abstractNumId w:val="1"/>
  </w:num>
  <w:num w:numId="15">
    <w:abstractNumId w:val="10"/>
  </w:num>
  <w:num w:numId="16">
    <w:abstractNumId w:val="25"/>
  </w:num>
  <w:num w:numId="17">
    <w:abstractNumId w:val="24"/>
  </w:num>
  <w:num w:numId="18">
    <w:abstractNumId w:val="0"/>
  </w:num>
  <w:num w:numId="19">
    <w:abstractNumId w:val="21"/>
  </w:num>
  <w:num w:numId="20">
    <w:abstractNumId w:val="20"/>
  </w:num>
  <w:num w:numId="21">
    <w:abstractNumId w:val="13"/>
  </w:num>
  <w:num w:numId="22">
    <w:abstractNumId w:val="2"/>
  </w:num>
  <w:num w:numId="23">
    <w:abstractNumId w:val="30"/>
  </w:num>
  <w:num w:numId="24">
    <w:abstractNumId w:val="16"/>
  </w:num>
  <w:num w:numId="25">
    <w:abstractNumId w:val="31"/>
  </w:num>
  <w:num w:numId="26">
    <w:abstractNumId w:val="12"/>
  </w:num>
  <w:num w:numId="27">
    <w:abstractNumId w:val="28"/>
  </w:num>
  <w:num w:numId="28">
    <w:abstractNumId w:val="22"/>
  </w:num>
  <w:num w:numId="29">
    <w:abstractNumId w:val="11"/>
  </w:num>
  <w:num w:numId="30">
    <w:abstractNumId w:val="8"/>
  </w:num>
  <w:num w:numId="31">
    <w:abstractNumId w:val="6"/>
  </w:num>
  <w:num w:numId="32">
    <w:abstractNumId w:val="33"/>
  </w:num>
  <w:num w:numId="33">
    <w:abstractNumId w:val="15"/>
  </w:num>
  <w:num w:numId="34">
    <w:abstractNumId w:val="3"/>
  </w:num>
  <w:num w:numId="35">
    <w:abstractNumId w:val="18"/>
  </w:num>
  <w:num w:numId="36">
    <w:abstractNumId w:val="29"/>
  </w:num>
  <w:num w:numId="37">
    <w:abstractNumId w:val="7"/>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istrator">
    <w15:presenceInfo w15:providerId="Windows Live" w15:userId="b458ca25c4df70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6"/>
  <w:drawingGridVerticalSpacing w:val="6"/>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AD"/>
    <w:rsid w:val="00000251"/>
    <w:rsid w:val="000003DD"/>
    <w:rsid w:val="00000419"/>
    <w:rsid w:val="00000745"/>
    <w:rsid w:val="00001277"/>
    <w:rsid w:val="0000128C"/>
    <w:rsid w:val="0000179D"/>
    <w:rsid w:val="000018A7"/>
    <w:rsid w:val="0000191A"/>
    <w:rsid w:val="00001C37"/>
    <w:rsid w:val="00002304"/>
    <w:rsid w:val="0000288C"/>
    <w:rsid w:val="00002C25"/>
    <w:rsid w:val="00002F10"/>
    <w:rsid w:val="000030F6"/>
    <w:rsid w:val="000033F9"/>
    <w:rsid w:val="000034C0"/>
    <w:rsid w:val="00003615"/>
    <w:rsid w:val="00003B2A"/>
    <w:rsid w:val="00003F48"/>
    <w:rsid w:val="00004070"/>
    <w:rsid w:val="000044D5"/>
    <w:rsid w:val="00004515"/>
    <w:rsid w:val="000047AA"/>
    <w:rsid w:val="00004E44"/>
    <w:rsid w:val="00004F1B"/>
    <w:rsid w:val="0000591A"/>
    <w:rsid w:val="00005968"/>
    <w:rsid w:val="00005A40"/>
    <w:rsid w:val="00005BF6"/>
    <w:rsid w:val="00005D22"/>
    <w:rsid w:val="00005FE3"/>
    <w:rsid w:val="000061B5"/>
    <w:rsid w:val="00006A0E"/>
    <w:rsid w:val="00006D9A"/>
    <w:rsid w:val="0000705D"/>
    <w:rsid w:val="000078A0"/>
    <w:rsid w:val="00007DB6"/>
    <w:rsid w:val="0001019E"/>
    <w:rsid w:val="0001035B"/>
    <w:rsid w:val="0001092E"/>
    <w:rsid w:val="00010C22"/>
    <w:rsid w:val="00010D35"/>
    <w:rsid w:val="000114A1"/>
    <w:rsid w:val="000116A2"/>
    <w:rsid w:val="000116ED"/>
    <w:rsid w:val="00011A6D"/>
    <w:rsid w:val="00011EE0"/>
    <w:rsid w:val="00012019"/>
    <w:rsid w:val="000121FB"/>
    <w:rsid w:val="000128DD"/>
    <w:rsid w:val="00012C30"/>
    <w:rsid w:val="00012D08"/>
    <w:rsid w:val="00012E16"/>
    <w:rsid w:val="00012E9E"/>
    <w:rsid w:val="00012EEE"/>
    <w:rsid w:val="00013426"/>
    <w:rsid w:val="00013960"/>
    <w:rsid w:val="00013981"/>
    <w:rsid w:val="00013982"/>
    <w:rsid w:val="00013985"/>
    <w:rsid w:val="00013A19"/>
    <w:rsid w:val="00013D14"/>
    <w:rsid w:val="00013EAB"/>
    <w:rsid w:val="00014198"/>
    <w:rsid w:val="000143C5"/>
    <w:rsid w:val="0001453A"/>
    <w:rsid w:val="00014BBD"/>
    <w:rsid w:val="00014ED3"/>
    <w:rsid w:val="00014F50"/>
    <w:rsid w:val="00014FA3"/>
    <w:rsid w:val="00015072"/>
    <w:rsid w:val="00015927"/>
    <w:rsid w:val="00015B70"/>
    <w:rsid w:val="0001601B"/>
    <w:rsid w:val="00016069"/>
    <w:rsid w:val="000161FB"/>
    <w:rsid w:val="00016286"/>
    <w:rsid w:val="000166CA"/>
    <w:rsid w:val="000170C2"/>
    <w:rsid w:val="00017412"/>
    <w:rsid w:val="00017420"/>
    <w:rsid w:val="000174FA"/>
    <w:rsid w:val="0001762F"/>
    <w:rsid w:val="0001787F"/>
    <w:rsid w:val="00017FC6"/>
    <w:rsid w:val="0002003B"/>
    <w:rsid w:val="0002031D"/>
    <w:rsid w:val="0002055D"/>
    <w:rsid w:val="000205E9"/>
    <w:rsid w:val="00020812"/>
    <w:rsid w:val="00020AF1"/>
    <w:rsid w:val="00020BE5"/>
    <w:rsid w:val="00021085"/>
    <w:rsid w:val="000211C6"/>
    <w:rsid w:val="000213A8"/>
    <w:rsid w:val="00021499"/>
    <w:rsid w:val="000214BB"/>
    <w:rsid w:val="00021828"/>
    <w:rsid w:val="0002194D"/>
    <w:rsid w:val="00021B65"/>
    <w:rsid w:val="00022563"/>
    <w:rsid w:val="000225BC"/>
    <w:rsid w:val="0002261E"/>
    <w:rsid w:val="00022B63"/>
    <w:rsid w:val="00022D3D"/>
    <w:rsid w:val="00022E3C"/>
    <w:rsid w:val="000234BA"/>
    <w:rsid w:val="000235CF"/>
    <w:rsid w:val="00023A19"/>
    <w:rsid w:val="00023D23"/>
    <w:rsid w:val="0002446D"/>
    <w:rsid w:val="0002455A"/>
    <w:rsid w:val="00024A5A"/>
    <w:rsid w:val="00024B5E"/>
    <w:rsid w:val="00024B87"/>
    <w:rsid w:val="00024CE0"/>
    <w:rsid w:val="00024D69"/>
    <w:rsid w:val="00024E05"/>
    <w:rsid w:val="00024EE7"/>
    <w:rsid w:val="00024F6E"/>
    <w:rsid w:val="000251A3"/>
    <w:rsid w:val="00025339"/>
    <w:rsid w:val="00025482"/>
    <w:rsid w:val="00025BBC"/>
    <w:rsid w:val="00025BEB"/>
    <w:rsid w:val="00025CA8"/>
    <w:rsid w:val="00025E21"/>
    <w:rsid w:val="00025F9C"/>
    <w:rsid w:val="0002620D"/>
    <w:rsid w:val="0002633A"/>
    <w:rsid w:val="00026564"/>
    <w:rsid w:val="0002658E"/>
    <w:rsid w:val="00026796"/>
    <w:rsid w:val="00026AE9"/>
    <w:rsid w:val="00026C65"/>
    <w:rsid w:val="00026CE9"/>
    <w:rsid w:val="000270E1"/>
    <w:rsid w:val="0002722B"/>
    <w:rsid w:val="000274FA"/>
    <w:rsid w:val="0002756D"/>
    <w:rsid w:val="000279B3"/>
    <w:rsid w:val="00027E91"/>
    <w:rsid w:val="00027F4A"/>
    <w:rsid w:val="0003033D"/>
    <w:rsid w:val="0003038E"/>
    <w:rsid w:val="000303AD"/>
    <w:rsid w:val="000304C1"/>
    <w:rsid w:val="0003053B"/>
    <w:rsid w:val="0003054E"/>
    <w:rsid w:val="000305D5"/>
    <w:rsid w:val="00030658"/>
    <w:rsid w:val="00030F4A"/>
    <w:rsid w:val="00031371"/>
    <w:rsid w:val="000314DF"/>
    <w:rsid w:val="000321E9"/>
    <w:rsid w:val="00032577"/>
    <w:rsid w:val="000327CB"/>
    <w:rsid w:val="000327D0"/>
    <w:rsid w:val="000327EB"/>
    <w:rsid w:val="0003280D"/>
    <w:rsid w:val="00032CF2"/>
    <w:rsid w:val="00032F75"/>
    <w:rsid w:val="00033159"/>
    <w:rsid w:val="00033284"/>
    <w:rsid w:val="000332BC"/>
    <w:rsid w:val="0003366D"/>
    <w:rsid w:val="00033672"/>
    <w:rsid w:val="00033FF7"/>
    <w:rsid w:val="00034200"/>
    <w:rsid w:val="00034245"/>
    <w:rsid w:val="000348DC"/>
    <w:rsid w:val="000351D1"/>
    <w:rsid w:val="000353B3"/>
    <w:rsid w:val="00035454"/>
    <w:rsid w:val="0003546A"/>
    <w:rsid w:val="00035601"/>
    <w:rsid w:val="00035B17"/>
    <w:rsid w:val="00035DA4"/>
    <w:rsid w:val="00035E6B"/>
    <w:rsid w:val="00036049"/>
    <w:rsid w:val="000361AC"/>
    <w:rsid w:val="000361F5"/>
    <w:rsid w:val="00036264"/>
    <w:rsid w:val="000362E3"/>
    <w:rsid w:val="000363FA"/>
    <w:rsid w:val="000363FD"/>
    <w:rsid w:val="0003653B"/>
    <w:rsid w:val="000365A6"/>
    <w:rsid w:val="000367FA"/>
    <w:rsid w:val="000368C3"/>
    <w:rsid w:val="00036A57"/>
    <w:rsid w:val="00036C7D"/>
    <w:rsid w:val="00036D79"/>
    <w:rsid w:val="00036DC2"/>
    <w:rsid w:val="00036F94"/>
    <w:rsid w:val="00037B53"/>
    <w:rsid w:val="00037D4F"/>
    <w:rsid w:val="00037E81"/>
    <w:rsid w:val="00040614"/>
    <w:rsid w:val="00040B85"/>
    <w:rsid w:val="00040BED"/>
    <w:rsid w:val="00040C2F"/>
    <w:rsid w:val="00040DFC"/>
    <w:rsid w:val="000411E9"/>
    <w:rsid w:val="00041311"/>
    <w:rsid w:val="00041466"/>
    <w:rsid w:val="00041877"/>
    <w:rsid w:val="00041DA9"/>
    <w:rsid w:val="0004209D"/>
    <w:rsid w:val="00042422"/>
    <w:rsid w:val="00042573"/>
    <w:rsid w:val="00042EF6"/>
    <w:rsid w:val="00042F3E"/>
    <w:rsid w:val="00042F9C"/>
    <w:rsid w:val="00043258"/>
    <w:rsid w:val="000435CD"/>
    <w:rsid w:val="0004366B"/>
    <w:rsid w:val="00043893"/>
    <w:rsid w:val="00043A9E"/>
    <w:rsid w:val="00043D51"/>
    <w:rsid w:val="00043EF8"/>
    <w:rsid w:val="00044063"/>
    <w:rsid w:val="00044271"/>
    <w:rsid w:val="000445EB"/>
    <w:rsid w:val="00044778"/>
    <w:rsid w:val="000448DB"/>
    <w:rsid w:val="00044BE0"/>
    <w:rsid w:val="00044BEC"/>
    <w:rsid w:val="00044C6B"/>
    <w:rsid w:val="00044E8D"/>
    <w:rsid w:val="000452E9"/>
    <w:rsid w:val="000454C4"/>
    <w:rsid w:val="00045634"/>
    <w:rsid w:val="0004587E"/>
    <w:rsid w:val="000458F4"/>
    <w:rsid w:val="00045D39"/>
    <w:rsid w:val="00045F83"/>
    <w:rsid w:val="0004649F"/>
    <w:rsid w:val="000466F9"/>
    <w:rsid w:val="0004694F"/>
    <w:rsid w:val="00046A9C"/>
    <w:rsid w:val="00046EC8"/>
    <w:rsid w:val="00046F1B"/>
    <w:rsid w:val="00046F39"/>
    <w:rsid w:val="0004764B"/>
    <w:rsid w:val="00047B9A"/>
    <w:rsid w:val="00047D33"/>
    <w:rsid w:val="00047D48"/>
    <w:rsid w:val="00047D80"/>
    <w:rsid w:val="00047E09"/>
    <w:rsid w:val="00050104"/>
    <w:rsid w:val="000503BF"/>
    <w:rsid w:val="0005068A"/>
    <w:rsid w:val="0005069D"/>
    <w:rsid w:val="00050C8C"/>
    <w:rsid w:val="00050D81"/>
    <w:rsid w:val="00050E61"/>
    <w:rsid w:val="00050E7A"/>
    <w:rsid w:val="0005117B"/>
    <w:rsid w:val="0005149F"/>
    <w:rsid w:val="00051694"/>
    <w:rsid w:val="00051D15"/>
    <w:rsid w:val="00051F15"/>
    <w:rsid w:val="00052041"/>
    <w:rsid w:val="00052550"/>
    <w:rsid w:val="000525A6"/>
    <w:rsid w:val="00052D33"/>
    <w:rsid w:val="00052D4E"/>
    <w:rsid w:val="00052D9D"/>
    <w:rsid w:val="00052F7B"/>
    <w:rsid w:val="00053142"/>
    <w:rsid w:val="00053147"/>
    <w:rsid w:val="00053270"/>
    <w:rsid w:val="0005363D"/>
    <w:rsid w:val="000536F9"/>
    <w:rsid w:val="0005399C"/>
    <w:rsid w:val="00053A0C"/>
    <w:rsid w:val="000543FF"/>
    <w:rsid w:val="0005491C"/>
    <w:rsid w:val="00054948"/>
    <w:rsid w:val="00054D66"/>
    <w:rsid w:val="000551C8"/>
    <w:rsid w:val="00055790"/>
    <w:rsid w:val="00055854"/>
    <w:rsid w:val="000558BA"/>
    <w:rsid w:val="000558F8"/>
    <w:rsid w:val="00055B54"/>
    <w:rsid w:val="00055CAC"/>
    <w:rsid w:val="00055CCF"/>
    <w:rsid w:val="00055DE9"/>
    <w:rsid w:val="00055EF9"/>
    <w:rsid w:val="00056562"/>
    <w:rsid w:val="00056664"/>
    <w:rsid w:val="00056766"/>
    <w:rsid w:val="00056A60"/>
    <w:rsid w:val="00056B02"/>
    <w:rsid w:val="0005724C"/>
    <w:rsid w:val="00057A08"/>
    <w:rsid w:val="00057B27"/>
    <w:rsid w:val="00057E8A"/>
    <w:rsid w:val="00057F83"/>
    <w:rsid w:val="00060006"/>
    <w:rsid w:val="00060536"/>
    <w:rsid w:val="0006055F"/>
    <w:rsid w:val="00060DCF"/>
    <w:rsid w:val="000611AB"/>
    <w:rsid w:val="000611EB"/>
    <w:rsid w:val="000612A3"/>
    <w:rsid w:val="000615D2"/>
    <w:rsid w:val="000619C5"/>
    <w:rsid w:val="00061ABB"/>
    <w:rsid w:val="00061C5D"/>
    <w:rsid w:val="00061F55"/>
    <w:rsid w:val="0006217A"/>
    <w:rsid w:val="000623BF"/>
    <w:rsid w:val="00062650"/>
    <w:rsid w:val="0006278F"/>
    <w:rsid w:val="0006279C"/>
    <w:rsid w:val="000628AF"/>
    <w:rsid w:val="000628E4"/>
    <w:rsid w:val="00062934"/>
    <w:rsid w:val="00062984"/>
    <w:rsid w:val="00062A6B"/>
    <w:rsid w:val="00062C13"/>
    <w:rsid w:val="00062E70"/>
    <w:rsid w:val="00063050"/>
    <w:rsid w:val="00063062"/>
    <w:rsid w:val="000630EE"/>
    <w:rsid w:val="00063232"/>
    <w:rsid w:val="000632D9"/>
    <w:rsid w:val="00063C8C"/>
    <w:rsid w:val="00063DED"/>
    <w:rsid w:val="00063E76"/>
    <w:rsid w:val="000641EB"/>
    <w:rsid w:val="00064278"/>
    <w:rsid w:val="00064503"/>
    <w:rsid w:val="00064599"/>
    <w:rsid w:val="00064A8F"/>
    <w:rsid w:val="00064F4D"/>
    <w:rsid w:val="00065029"/>
    <w:rsid w:val="000654B2"/>
    <w:rsid w:val="00065B45"/>
    <w:rsid w:val="00065E46"/>
    <w:rsid w:val="00065E70"/>
    <w:rsid w:val="00066255"/>
    <w:rsid w:val="000664F7"/>
    <w:rsid w:val="00067478"/>
    <w:rsid w:val="00067535"/>
    <w:rsid w:val="00067648"/>
    <w:rsid w:val="00067714"/>
    <w:rsid w:val="000679EC"/>
    <w:rsid w:val="00067B33"/>
    <w:rsid w:val="00070133"/>
    <w:rsid w:val="00070C86"/>
    <w:rsid w:val="00070F27"/>
    <w:rsid w:val="0007100D"/>
    <w:rsid w:val="00071640"/>
    <w:rsid w:val="00071C1A"/>
    <w:rsid w:val="00071E2E"/>
    <w:rsid w:val="00071E63"/>
    <w:rsid w:val="00071E83"/>
    <w:rsid w:val="0007204D"/>
    <w:rsid w:val="00072267"/>
    <w:rsid w:val="0007264E"/>
    <w:rsid w:val="0007285A"/>
    <w:rsid w:val="000728A8"/>
    <w:rsid w:val="000731E9"/>
    <w:rsid w:val="00073BCF"/>
    <w:rsid w:val="00073F05"/>
    <w:rsid w:val="000743FF"/>
    <w:rsid w:val="00074516"/>
    <w:rsid w:val="000745A5"/>
    <w:rsid w:val="00074CFD"/>
    <w:rsid w:val="000750D4"/>
    <w:rsid w:val="000752B2"/>
    <w:rsid w:val="0007554F"/>
    <w:rsid w:val="0007560E"/>
    <w:rsid w:val="00075AD3"/>
    <w:rsid w:val="00075CB0"/>
    <w:rsid w:val="00076094"/>
    <w:rsid w:val="0007618F"/>
    <w:rsid w:val="0007647C"/>
    <w:rsid w:val="0007684E"/>
    <w:rsid w:val="000768FB"/>
    <w:rsid w:val="00076B3E"/>
    <w:rsid w:val="000775D4"/>
    <w:rsid w:val="00077870"/>
    <w:rsid w:val="00077BD8"/>
    <w:rsid w:val="00077E13"/>
    <w:rsid w:val="00080126"/>
    <w:rsid w:val="00080131"/>
    <w:rsid w:val="00080197"/>
    <w:rsid w:val="00080624"/>
    <w:rsid w:val="000806B3"/>
    <w:rsid w:val="000806DD"/>
    <w:rsid w:val="00080ABE"/>
    <w:rsid w:val="00080ED9"/>
    <w:rsid w:val="00081204"/>
    <w:rsid w:val="00081324"/>
    <w:rsid w:val="0008147C"/>
    <w:rsid w:val="00081622"/>
    <w:rsid w:val="00081873"/>
    <w:rsid w:val="00081885"/>
    <w:rsid w:val="0008203E"/>
    <w:rsid w:val="0008255F"/>
    <w:rsid w:val="0008262B"/>
    <w:rsid w:val="00082BB4"/>
    <w:rsid w:val="00082BC5"/>
    <w:rsid w:val="00083A00"/>
    <w:rsid w:val="00083D7B"/>
    <w:rsid w:val="0008418A"/>
    <w:rsid w:val="0008429C"/>
    <w:rsid w:val="000843D8"/>
    <w:rsid w:val="00084499"/>
    <w:rsid w:val="00084E1C"/>
    <w:rsid w:val="00084E9B"/>
    <w:rsid w:val="00084F60"/>
    <w:rsid w:val="00084FA1"/>
    <w:rsid w:val="000851AB"/>
    <w:rsid w:val="000855C2"/>
    <w:rsid w:val="00085F35"/>
    <w:rsid w:val="00086424"/>
    <w:rsid w:val="00086EA5"/>
    <w:rsid w:val="0008724E"/>
    <w:rsid w:val="000872E0"/>
    <w:rsid w:val="0008749C"/>
    <w:rsid w:val="000874CF"/>
    <w:rsid w:val="0008760B"/>
    <w:rsid w:val="0008772B"/>
    <w:rsid w:val="000879E2"/>
    <w:rsid w:val="00087A42"/>
    <w:rsid w:val="00087A7C"/>
    <w:rsid w:val="000903ED"/>
    <w:rsid w:val="0009091B"/>
    <w:rsid w:val="00091205"/>
    <w:rsid w:val="00091234"/>
    <w:rsid w:val="0009177D"/>
    <w:rsid w:val="00091B87"/>
    <w:rsid w:val="00091EDF"/>
    <w:rsid w:val="00091F56"/>
    <w:rsid w:val="000923FF"/>
    <w:rsid w:val="00092451"/>
    <w:rsid w:val="0009284D"/>
    <w:rsid w:val="00092A7D"/>
    <w:rsid w:val="00092CE4"/>
    <w:rsid w:val="00092EFC"/>
    <w:rsid w:val="00093013"/>
    <w:rsid w:val="000931E1"/>
    <w:rsid w:val="000932F0"/>
    <w:rsid w:val="000934C9"/>
    <w:rsid w:val="000934D3"/>
    <w:rsid w:val="00093512"/>
    <w:rsid w:val="000935EC"/>
    <w:rsid w:val="00093700"/>
    <w:rsid w:val="000937FA"/>
    <w:rsid w:val="00093970"/>
    <w:rsid w:val="00093CBC"/>
    <w:rsid w:val="000941EF"/>
    <w:rsid w:val="0009428B"/>
    <w:rsid w:val="000942CB"/>
    <w:rsid w:val="00094686"/>
    <w:rsid w:val="000948C3"/>
    <w:rsid w:val="00094B6D"/>
    <w:rsid w:val="00094C57"/>
    <w:rsid w:val="00094F6E"/>
    <w:rsid w:val="000954A5"/>
    <w:rsid w:val="00095755"/>
    <w:rsid w:val="00095A9C"/>
    <w:rsid w:val="00095BDA"/>
    <w:rsid w:val="00095D1F"/>
    <w:rsid w:val="00096052"/>
    <w:rsid w:val="00096188"/>
    <w:rsid w:val="00096491"/>
    <w:rsid w:val="0009664C"/>
    <w:rsid w:val="000968C9"/>
    <w:rsid w:val="0009692B"/>
    <w:rsid w:val="00096986"/>
    <w:rsid w:val="00096CB6"/>
    <w:rsid w:val="00097078"/>
    <w:rsid w:val="000970A8"/>
    <w:rsid w:val="00097489"/>
    <w:rsid w:val="0009758A"/>
    <w:rsid w:val="000975AC"/>
    <w:rsid w:val="0009765F"/>
    <w:rsid w:val="00097AF6"/>
    <w:rsid w:val="00097C52"/>
    <w:rsid w:val="00097D15"/>
    <w:rsid w:val="00097FEC"/>
    <w:rsid w:val="000A01D1"/>
    <w:rsid w:val="000A029A"/>
    <w:rsid w:val="000A02E5"/>
    <w:rsid w:val="000A040F"/>
    <w:rsid w:val="000A04B3"/>
    <w:rsid w:val="000A081E"/>
    <w:rsid w:val="000A0980"/>
    <w:rsid w:val="000A09D4"/>
    <w:rsid w:val="000A0A05"/>
    <w:rsid w:val="000A0C05"/>
    <w:rsid w:val="000A0FA0"/>
    <w:rsid w:val="000A15C1"/>
    <w:rsid w:val="000A1BAD"/>
    <w:rsid w:val="000A1D6E"/>
    <w:rsid w:val="000A26B7"/>
    <w:rsid w:val="000A2759"/>
    <w:rsid w:val="000A27C8"/>
    <w:rsid w:val="000A29CE"/>
    <w:rsid w:val="000A2E11"/>
    <w:rsid w:val="000A2E82"/>
    <w:rsid w:val="000A2EAC"/>
    <w:rsid w:val="000A2EF2"/>
    <w:rsid w:val="000A3149"/>
    <w:rsid w:val="000A3172"/>
    <w:rsid w:val="000A3236"/>
    <w:rsid w:val="000A3ACF"/>
    <w:rsid w:val="000A3CB9"/>
    <w:rsid w:val="000A3D6F"/>
    <w:rsid w:val="000A4021"/>
    <w:rsid w:val="000A40C2"/>
    <w:rsid w:val="000A45F4"/>
    <w:rsid w:val="000A482A"/>
    <w:rsid w:val="000A487F"/>
    <w:rsid w:val="000A4AF2"/>
    <w:rsid w:val="000A509A"/>
    <w:rsid w:val="000A5212"/>
    <w:rsid w:val="000A58FB"/>
    <w:rsid w:val="000A5A97"/>
    <w:rsid w:val="000A5C20"/>
    <w:rsid w:val="000A5FD9"/>
    <w:rsid w:val="000A6849"/>
    <w:rsid w:val="000A6E3A"/>
    <w:rsid w:val="000A7115"/>
    <w:rsid w:val="000A71D9"/>
    <w:rsid w:val="000A7206"/>
    <w:rsid w:val="000A74AE"/>
    <w:rsid w:val="000A79E0"/>
    <w:rsid w:val="000B005C"/>
    <w:rsid w:val="000B0180"/>
    <w:rsid w:val="000B0210"/>
    <w:rsid w:val="000B0660"/>
    <w:rsid w:val="000B0A44"/>
    <w:rsid w:val="000B0A84"/>
    <w:rsid w:val="000B0CC6"/>
    <w:rsid w:val="000B0ED8"/>
    <w:rsid w:val="000B1901"/>
    <w:rsid w:val="000B1AA3"/>
    <w:rsid w:val="000B1B38"/>
    <w:rsid w:val="000B1B65"/>
    <w:rsid w:val="000B1EF4"/>
    <w:rsid w:val="000B1F22"/>
    <w:rsid w:val="000B1F9B"/>
    <w:rsid w:val="000B204E"/>
    <w:rsid w:val="000B2070"/>
    <w:rsid w:val="000B22CA"/>
    <w:rsid w:val="000B2333"/>
    <w:rsid w:val="000B243D"/>
    <w:rsid w:val="000B25C8"/>
    <w:rsid w:val="000B26D3"/>
    <w:rsid w:val="000B28EE"/>
    <w:rsid w:val="000B2B04"/>
    <w:rsid w:val="000B2B5B"/>
    <w:rsid w:val="000B34A0"/>
    <w:rsid w:val="000B3932"/>
    <w:rsid w:val="000B3D19"/>
    <w:rsid w:val="000B4096"/>
    <w:rsid w:val="000B40A1"/>
    <w:rsid w:val="000B43C9"/>
    <w:rsid w:val="000B4414"/>
    <w:rsid w:val="000B4BA8"/>
    <w:rsid w:val="000B4FE4"/>
    <w:rsid w:val="000B5314"/>
    <w:rsid w:val="000B5565"/>
    <w:rsid w:val="000B5E56"/>
    <w:rsid w:val="000B6148"/>
    <w:rsid w:val="000B62D9"/>
    <w:rsid w:val="000B636F"/>
    <w:rsid w:val="000B6371"/>
    <w:rsid w:val="000B6508"/>
    <w:rsid w:val="000B65C9"/>
    <w:rsid w:val="000B668B"/>
    <w:rsid w:val="000B6698"/>
    <w:rsid w:val="000B6D00"/>
    <w:rsid w:val="000B6DB6"/>
    <w:rsid w:val="000B72E0"/>
    <w:rsid w:val="000B78A4"/>
    <w:rsid w:val="000B78F1"/>
    <w:rsid w:val="000B7A22"/>
    <w:rsid w:val="000B7DEE"/>
    <w:rsid w:val="000C05A5"/>
    <w:rsid w:val="000C0AAB"/>
    <w:rsid w:val="000C13C4"/>
    <w:rsid w:val="000C13EE"/>
    <w:rsid w:val="000C1476"/>
    <w:rsid w:val="000C1580"/>
    <w:rsid w:val="000C170B"/>
    <w:rsid w:val="000C1731"/>
    <w:rsid w:val="000C178A"/>
    <w:rsid w:val="000C1884"/>
    <w:rsid w:val="000C1908"/>
    <w:rsid w:val="000C1938"/>
    <w:rsid w:val="000C1ADC"/>
    <w:rsid w:val="000C1DEC"/>
    <w:rsid w:val="000C1EFD"/>
    <w:rsid w:val="000C2060"/>
    <w:rsid w:val="000C2322"/>
    <w:rsid w:val="000C285C"/>
    <w:rsid w:val="000C2879"/>
    <w:rsid w:val="000C2A9D"/>
    <w:rsid w:val="000C3B7F"/>
    <w:rsid w:val="000C3CD8"/>
    <w:rsid w:val="000C3FE1"/>
    <w:rsid w:val="000C4221"/>
    <w:rsid w:val="000C4240"/>
    <w:rsid w:val="000C46B0"/>
    <w:rsid w:val="000C4967"/>
    <w:rsid w:val="000C4A0E"/>
    <w:rsid w:val="000C4EA3"/>
    <w:rsid w:val="000C519A"/>
    <w:rsid w:val="000C51AA"/>
    <w:rsid w:val="000C58CF"/>
    <w:rsid w:val="000C5956"/>
    <w:rsid w:val="000C5DF4"/>
    <w:rsid w:val="000C5EA0"/>
    <w:rsid w:val="000C6020"/>
    <w:rsid w:val="000C6143"/>
    <w:rsid w:val="000C6357"/>
    <w:rsid w:val="000C6362"/>
    <w:rsid w:val="000C6371"/>
    <w:rsid w:val="000C6473"/>
    <w:rsid w:val="000C7A3B"/>
    <w:rsid w:val="000C7B90"/>
    <w:rsid w:val="000C7C2C"/>
    <w:rsid w:val="000C7EB4"/>
    <w:rsid w:val="000D0966"/>
    <w:rsid w:val="000D0CD9"/>
    <w:rsid w:val="000D0E31"/>
    <w:rsid w:val="000D11E4"/>
    <w:rsid w:val="000D1364"/>
    <w:rsid w:val="000D14C7"/>
    <w:rsid w:val="000D178C"/>
    <w:rsid w:val="000D1B98"/>
    <w:rsid w:val="000D1C04"/>
    <w:rsid w:val="000D1E61"/>
    <w:rsid w:val="000D2122"/>
    <w:rsid w:val="000D21F1"/>
    <w:rsid w:val="000D2789"/>
    <w:rsid w:val="000D2A82"/>
    <w:rsid w:val="000D2AF8"/>
    <w:rsid w:val="000D2C9F"/>
    <w:rsid w:val="000D2CB1"/>
    <w:rsid w:val="000D3209"/>
    <w:rsid w:val="000D3307"/>
    <w:rsid w:val="000D3334"/>
    <w:rsid w:val="000D3756"/>
    <w:rsid w:val="000D3915"/>
    <w:rsid w:val="000D43A7"/>
    <w:rsid w:val="000D43EC"/>
    <w:rsid w:val="000D477D"/>
    <w:rsid w:val="000D4C7C"/>
    <w:rsid w:val="000D4F08"/>
    <w:rsid w:val="000D4FF1"/>
    <w:rsid w:val="000D519B"/>
    <w:rsid w:val="000D520F"/>
    <w:rsid w:val="000D542D"/>
    <w:rsid w:val="000D563F"/>
    <w:rsid w:val="000D56B2"/>
    <w:rsid w:val="000D576D"/>
    <w:rsid w:val="000D586E"/>
    <w:rsid w:val="000D59B0"/>
    <w:rsid w:val="000D59ED"/>
    <w:rsid w:val="000D6097"/>
    <w:rsid w:val="000D62A3"/>
    <w:rsid w:val="000D6421"/>
    <w:rsid w:val="000D6986"/>
    <w:rsid w:val="000D6AEC"/>
    <w:rsid w:val="000D6B26"/>
    <w:rsid w:val="000D6C95"/>
    <w:rsid w:val="000D6DDB"/>
    <w:rsid w:val="000D6E3D"/>
    <w:rsid w:val="000D6EF3"/>
    <w:rsid w:val="000D6F3D"/>
    <w:rsid w:val="000D6F6C"/>
    <w:rsid w:val="000D7077"/>
    <w:rsid w:val="000D7244"/>
    <w:rsid w:val="000D7BBC"/>
    <w:rsid w:val="000E02C0"/>
    <w:rsid w:val="000E05CC"/>
    <w:rsid w:val="000E0FD4"/>
    <w:rsid w:val="000E1145"/>
    <w:rsid w:val="000E1381"/>
    <w:rsid w:val="000E144B"/>
    <w:rsid w:val="000E165F"/>
    <w:rsid w:val="000E2011"/>
    <w:rsid w:val="000E209F"/>
    <w:rsid w:val="000E2112"/>
    <w:rsid w:val="000E2315"/>
    <w:rsid w:val="000E234D"/>
    <w:rsid w:val="000E2B28"/>
    <w:rsid w:val="000E2B99"/>
    <w:rsid w:val="000E314B"/>
    <w:rsid w:val="000E3255"/>
    <w:rsid w:val="000E3358"/>
    <w:rsid w:val="000E375D"/>
    <w:rsid w:val="000E37C1"/>
    <w:rsid w:val="000E3D0E"/>
    <w:rsid w:val="000E3E9F"/>
    <w:rsid w:val="000E3ED8"/>
    <w:rsid w:val="000E3FA4"/>
    <w:rsid w:val="000E444E"/>
    <w:rsid w:val="000E44AE"/>
    <w:rsid w:val="000E4510"/>
    <w:rsid w:val="000E4926"/>
    <w:rsid w:val="000E492B"/>
    <w:rsid w:val="000E49B4"/>
    <w:rsid w:val="000E4B48"/>
    <w:rsid w:val="000E4C5A"/>
    <w:rsid w:val="000E50A4"/>
    <w:rsid w:val="000E50B6"/>
    <w:rsid w:val="000E5281"/>
    <w:rsid w:val="000E5937"/>
    <w:rsid w:val="000E5ABD"/>
    <w:rsid w:val="000E5CE8"/>
    <w:rsid w:val="000E5CF7"/>
    <w:rsid w:val="000E6BAB"/>
    <w:rsid w:val="000E6C74"/>
    <w:rsid w:val="000E6F3D"/>
    <w:rsid w:val="000E74F9"/>
    <w:rsid w:val="000E75B4"/>
    <w:rsid w:val="000E75FE"/>
    <w:rsid w:val="000E7997"/>
    <w:rsid w:val="000E7C0F"/>
    <w:rsid w:val="000F041E"/>
    <w:rsid w:val="000F06DC"/>
    <w:rsid w:val="000F0C9E"/>
    <w:rsid w:val="000F0E3C"/>
    <w:rsid w:val="000F1694"/>
    <w:rsid w:val="000F1C95"/>
    <w:rsid w:val="000F1E0E"/>
    <w:rsid w:val="000F1F1E"/>
    <w:rsid w:val="000F1F46"/>
    <w:rsid w:val="000F2127"/>
    <w:rsid w:val="000F2510"/>
    <w:rsid w:val="000F2C2E"/>
    <w:rsid w:val="000F2DDF"/>
    <w:rsid w:val="000F34E0"/>
    <w:rsid w:val="000F40CA"/>
    <w:rsid w:val="000F44E7"/>
    <w:rsid w:val="000F4603"/>
    <w:rsid w:val="000F4632"/>
    <w:rsid w:val="000F4F49"/>
    <w:rsid w:val="000F5469"/>
    <w:rsid w:val="000F575C"/>
    <w:rsid w:val="000F5DD7"/>
    <w:rsid w:val="000F5E7A"/>
    <w:rsid w:val="000F614A"/>
    <w:rsid w:val="000F662A"/>
    <w:rsid w:val="000F69A9"/>
    <w:rsid w:val="000F7137"/>
    <w:rsid w:val="000F71C4"/>
    <w:rsid w:val="000F746D"/>
    <w:rsid w:val="000F77EB"/>
    <w:rsid w:val="000F7BFA"/>
    <w:rsid w:val="000F7F33"/>
    <w:rsid w:val="001001E4"/>
    <w:rsid w:val="0010040D"/>
    <w:rsid w:val="001005E8"/>
    <w:rsid w:val="00100637"/>
    <w:rsid w:val="00100803"/>
    <w:rsid w:val="00100C0C"/>
    <w:rsid w:val="00100E6D"/>
    <w:rsid w:val="001015D2"/>
    <w:rsid w:val="0010198F"/>
    <w:rsid w:val="00101A73"/>
    <w:rsid w:val="00101FC8"/>
    <w:rsid w:val="001021BE"/>
    <w:rsid w:val="00102A66"/>
    <w:rsid w:val="00102DB4"/>
    <w:rsid w:val="00102E2A"/>
    <w:rsid w:val="00102F69"/>
    <w:rsid w:val="0010392A"/>
    <w:rsid w:val="00103CB1"/>
    <w:rsid w:val="00103DC1"/>
    <w:rsid w:val="001048B2"/>
    <w:rsid w:val="00104D8C"/>
    <w:rsid w:val="001054D1"/>
    <w:rsid w:val="001056DF"/>
    <w:rsid w:val="001058AA"/>
    <w:rsid w:val="00105C85"/>
    <w:rsid w:val="00105DF6"/>
    <w:rsid w:val="00105FF7"/>
    <w:rsid w:val="001065B7"/>
    <w:rsid w:val="00106836"/>
    <w:rsid w:val="001068EB"/>
    <w:rsid w:val="00106AB1"/>
    <w:rsid w:val="00106BE8"/>
    <w:rsid w:val="00106DB8"/>
    <w:rsid w:val="00106EB7"/>
    <w:rsid w:val="001071C8"/>
    <w:rsid w:val="0010765F"/>
    <w:rsid w:val="0010775F"/>
    <w:rsid w:val="00107F2D"/>
    <w:rsid w:val="00107FE3"/>
    <w:rsid w:val="001107E3"/>
    <w:rsid w:val="00110A5F"/>
    <w:rsid w:val="00110B3A"/>
    <w:rsid w:val="00110C6F"/>
    <w:rsid w:val="00110CFD"/>
    <w:rsid w:val="0011136F"/>
    <w:rsid w:val="0011149D"/>
    <w:rsid w:val="0011158C"/>
    <w:rsid w:val="001115E5"/>
    <w:rsid w:val="0011179B"/>
    <w:rsid w:val="00111C29"/>
    <w:rsid w:val="00111E11"/>
    <w:rsid w:val="00111E49"/>
    <w:rsid w:val="00111EB7"/>
    <w:rsid w:val="00111ED0"/>
    <w:rsid w:val="0011246A"/>
    <w:rsid w:val="00112488"/>
    <w:rsid w:val="001124FC"/>
    <w:rsid w:val="0011272E"/>
    <w:rsid w:val="001129A9"/>
    <w:rsid w:val="00112F17"/>
    <w:rsid w:val="00113596"/>
    <w:rsid w:val="00113A22"/>
    <w:rsid w:val="00114506"/>
    <w:rsid w:val="00114708"/>
    <w:rsid w:val="0011475F"/>
    <w:rsid w:val="00114AD9"/>
    <w:rsid w:val="00114D46"/>
    <w:rsid w:val="00114FC3"/>
    <w:rsid w:val="0011517F"/>
    <w:rsid w:val="0011541E"/>
    <w:rsid w:val="001154B9"/>
    <w:rsid w:val="00115805"/>
    <w:rsid w:val="00115D27"/>
    <w:rsid w:val="00115D58"/>
    <w:rsid w:val="00115D65"/>
    <w:rsid w:val="001160D1"/>
    <w:rsid w:val="00116262"/>
    <w:rsid w:val="00116599"/>
    <w:rsid w:val="00116AD7"/>
    <w:rsid w:val="00116BF0"/>
    <w:rsid w:val="001173D5"/>
    <w:rsid w:val="0011778A"/>
    <w:rsid w:val="00117950"/>
    <w:rsid w:val="00117983"/>
    <w:rsid w:val="00117C32"/>
    <w:rsid w:val="00117D3A"/>
    <w:rsid w:val="00117F21"/>
    <w:rsid w:val="00120068"/>
    <w:rsid w:val="00120306"/>
    <w:rsid w:val="0012090D"/>
    <w:rsid w:val="00120D39"/>
    <w:rsid w:val="00120E51"/>
    <w:rsid w:val="0012131F"/>
    <w:rsid w:val="001215DD"/>
    <w:rsid w:val="00121704"/>
    <w:rsid w:val="00121808"/>
    <w:rsid w:val="00121AE4"/>
    <w:rsid w:val="00121D89"/>
    <w:rsid w:val="00121E1F"/>
    <w:rsid w:val="00121F48"/>
    <w:rsid w:val="0012215C"/>
    <w:rsid w:val="0012219E"/>
    <w:rsid w:val="0012229F"/>
    <w:rsid w:val="001222AD"/>
    <w:rsid w:val="001223FF"/>
    <w:rsid w:val="001227B5"/>
    <w:rsid w:val="00122897"/>
    <w:rsid w:val="001228A0"/>
    <w:rsid w:val="001228CA"/>
    <w:rsid w:val="00122AD2"/>
    <w:rsid w:val="00123116"/>
    <w:rsid w:val="0012360F"/>
    <w:rsid w:val="00123A15"/>
    <w:rsid w:val="00123AD4"/>
    <w:rsid w:val="00124C6A"/>
    <w:rsid w:val="00124E0F"/>
    <w:rsid w:val="00124F4B"/>
    <w:rsid w:val="001251FB"/>
    <w:rsid w:val="0012522E"/>
    <w:rsid w:val="00125256"/>
    <w:rsid w:val="00125508"/>
    <w:rsid w:val="00125D69"/>
    <w:rsid w:val="00125E7E"/>
    <w:rsid w:val="00125F47"/>
    <w:rsid w:val="00125F77"/>
    <w:rsid w:val="00125F86"/>
    <w:rsid w:val="00126389"/>
    <w:rsid w:val="001263F3"/>
    <w:rsid w:val="0012640D"/>
    <w:rsid w:val="001265F8"/>
    <w:rsid w:val="00126797"/>
    <w:rsid w:val="0012682D"/>
    <w:rsid w:val="00126A4D"/>
    <w:rsid w:val="00126E0D"/>
    <w:rsid w:val="001271ED"/>
    <w:rsid w:val="00127278"/>
    <w:rsid w:val="0012730F"/>
    <w:rsid w:val="0012731D"/>
    <w:rsid w:val="00127798"/>
    <w:rsid w:val="00127D4D"/>
    <w:rsid w:val="00127E39"/>
    <w:rsid w:val="00127F2E"/>
    <w:rsid w:val="00130848"/>
    <w:rsid w:val="00130EAB"/>
    <w:rsid w:val="00131258"/>
    <w:rsid w:val="00131416"/>
    <w:rsid w:val="001315AF"/>
    <w:rsid w:val="0013189C"/>
    <w:rsid w:val="001319CE"/>
    <w:rsid w:val="00131DF1"/>
    <w:rsid w:val="001321A4"/>
    <w:rsid w:val="00132201"/>
    <w:rsid w:val="00132332"/>
    <w:rsid w:val="00132ACD"/>
    <w:rsid w:val="00132CA0"/>
    <w:rsid w:val="00132E73"/>
    <w:rsid w:val="00133048"/>
    <w:rsid w:val="00133123"/>
    <w:rsid w:val="0013330E"/>
    <w:rsid w:val="0013339C"/>
    <w:rsid w:val="001335AA"/>
    <w:rsid w:val="001338BF"/>
    <w:rsid w:val="001338D1"/>
    <w:rsid w:val="00133F16"/>
    <w:rsid w:val="001340E9"/>
    <w:rsid w:val="0013437F"/>
    <w:rsid w:val="00134543"/>
    <w:rsid w:val="00134CDC"/>
    <w:rsid w:val="00135376"/>
    <w:rsid w:val="00135893"/>
    <w:rsid w:val="00135F71"/>
    <w:rsid w:val="001362B4"/>
    <w:rsid w:val="00136682"/>
    <w:rsid w:val="00136C4C"/>
    <w:rsid w:val="00136F61"/>
    <w:rsid w:val="001374E8"/>
    <w:rsid w:val="00137CE5"/>
    <w:rsid w:val="001401CE"/>
    <w:rsid w:val="00140411"/>
    <w:rsid w:val="00140620"/>
    <w:rsid w:val="00140787"/>
    <w:rsid w:val="001408D9"/>
    <w:rsid w:val="00140934"/>
    <w:rsid w:val="00140E61"/>
    <w:rsid w:val="00140FD0"/>
    <w:rsid w:val="001410F3"/>
    <w:rsid w:val="001412AB"/>
    <w:rsid w:val="001413CA"/>
    <w:rsid w:val="0014190C"/>
    <w:rsid w:val="00141AC8"/>
    <w:rsid w:val="00141B0D"/>
    <w:rsid w:val="00141F20"/>
    <w:rsid w:val="001428C5"/>
    <w:rsid w:val="00142A70"/>
    <w:rsid w:val="00142C4B"/>
    <w:rsid w:val="00142CD9"/>
    <w:rsid w:val="00143810"/>
    <w:rsid w:val="00143887"/>
    <w:rsid w:val="00143D62"/>
    <w:rsid w:val="00143DF3"/>
    <w:rsid w:val="00143E67"/>
    <w:rsid w:val="001440D1"/>
    <w:rsid w:val="00144123"/>
    <w:rsid w:val="001442D6"/>
    <w:rsid w:val="00144389"/>
    <w:rsid w:val="00144855"/>
    <w:rsid w:val="0014495E"/>
    <w:rsid w:val="00144AA5"/>
    <w:rsid w:val="00144B41"/>
    <w:rsid w:val="00145082"/>
    <w:rsid w:val="001451E5"/>
    <w:rsid w:val="00145726"/>
    <w:rsid w:val="00145877"/>
    <w:rsid w:val="0014595D"/>
    <w:rsid w:val="001468FE"/>
    <w:rsid w:val="001469EA"/>
    <w:rsid w:val="00146F42"/>
    <w:rsid w:val="001471DF"/>
    <w:rsid w:val="00147578"/>
    <w:rsid w:val="0014771B"/>
    <w:rsid w:val="0014774B"/>
    <w:rsid w:val="00147893"/>
    <w:rsid w:val="00147A22"/>
    <w:rsid w:val="00147B05"/>
    <w:rsid w:val="00147E57"/>
    <w:rsid w:val="0015001B"/>
    <w:rsid w:val="00150884"/>
    <w:rsid w:val="00150B21"/>
    <w:rsid w:val="00150BC3"/>
    <w:rsid w:val="00150DC2"/>
    <w:rsid w:val="00151328"/>
    <w:rsid w:val="00151510"/>
    <w:rsid w:val="001519ED"/>
    <w:rsid w:val="00151CB4"/>
    <w:rsid w:val="00152038"/>
    <w:rsid w:val="0015204B"/>
    <w:rsid w:val="00152071"/>
    <w:rsid w:val="001521D3"/>
    <w:rsid w:val="001521DB"/>
    <w:rsid w:val="00152837"/>
    <w:rsid w:val="00152C80"/>
    <w:rsid w:val="001530C1"/>
    <w:rsid w:val="001530E9"/>
    <w:rsid w:val="001534E0"/>
    <w:rsid w:val="001540C2"/>
    <w:rsid w:val="001540EA"/>
    <w:rsid w:val="001543D8"/>
    <w:rsid w:val="00154873"/>
    <w:rsid w:val="001548C0"/>
    <w:rsid w:val="001549BF"/>
    <w:rsid w:val="00154A1F"/>
    <w:rsid w:val="00154B42"/>
    <w:rsid w:val="00154C2D"/>
    <w:rsid w:val="00154E07"/>
    <w:rsid w:val="00154E73"/>
    <w:rsid w:val="00154EFE"/>
    <w:rsid w:val="0015534B"/>
    <w:rsid w:val="0015554A"/>
    <w:rsid w:val="00155BC1"/>
    <w:rsid w:val="00156965"/>
    <w:rsid w:val="001569B4"/>
    <w:rsid w:val="00156A03"/>
    <w:rsid w:val="00156B08"/>
    <w:rsid w:val="00156BC4"/>
    <w:rsid w:val="001573C1"/>
    <w:rsid w:val="00157478"/>
    <w:rsid w:val="001575CA"/>
    <w:rsid w:val="001577E4"/>
    <w:rsid w:val="00157B3A"/>
    <w:rsid w:val="00157BC8"/>
    <w:rsid w:val="00160033"/>
    <w:rsid w:val="0016005E"/>
    <w:rsid w:val="00160349"/>
    <w:rsid w:val="0016042A"/>
    <w:rsid w:val="00160DCE"/>
    <w:rsid w:val="0016110E"/>
    <w:rsid w:val="00161D52"/>
    <w:rsid w:val="00161DF7"/>
    <w:rsid w:val="00161E39"/>
    <w:rsid w:val="00161E6D"/>
    <w:rsid w:val="00161EF6"/>
    <w:rsid w:val="00162365"/>
    <w:rsid w:val="00162593"/>
    <w:rsid w:val="001626FA"/>
    <w:rsid w:val="0016270B"/>
    <w:rsid w:val="0016275F"/>
    <w:rsid w:val="00162AC5"/>
    <w:rsid w:val="00162B25"/>
    <w:rsid w:val="00162CCD"/>
    <w:rsid w:val="00162DF1"/>
    <w:rsid w:val="00163360"/>
    <w:rsid w:val="00163465"/>
    <w:rsid w:val="00163688"/>
    <w:rsid w:val="00163ACF"/>
    <w:rsid w:val="00163CB2"/>
    <w:rsid w:val="00164079"/>
    <w:rsid w:val="00164C63"/>
    <w:rsid w:val="00164CDB"/>
    <w:rsid w:val="0016545D"/>
    <w:rsid w:val="0016558D"/>
    <w:rsid w:val="00165694"/>
    <w:rsid w:val="00165E07"/>
    <w:rsid w:val="00165E22"/>
    <w:rsid w:val="00165FEB"/>
    <w:rsid w:val="00166650"/>
    <w:rsid w:val="001669F9"/>
    <w:rsid w:val="00166B5C"/>
    <w:rsid w:val="00166CB7"/>
    <w:rsid w:val="00166E8A"/>
    <w:rsid w:val="00166FB0"/>
    <w:rsid w:val="0016737E"/>
    <w:rsid w:val="0016757F"/>
    <w:rsid w:val="00167B27"/>
    <w:rsid w:val="00167F05"/>
    <w:rsid w:val="0017022F"/>
    <w:rsid w:val="0017063F"/>
    <w:rsid w:val="00170668"/>
    <w:rsid w:val="00170807"/>
    <w:rsid w:val="00170C8C"/>
    <w:rsid w:val="00170D25"/>
    <w:rsid w:val="00170D58"/>
    <w:rsid w:val="00170F20"/>
    <w:rsid w:val="00171343"/>
    <w:rsid w:val="00171520"/>
    <w:rsid w:val="00171B4D"/>
    <w:rsid w:val="00171BD1"/>
    <w:rsid w:val="00171C17"/>
    <w:rsid w:val="0017209D"/>
    <w:rsid w:val="001721B9"/>
    <w:rsid w:val="00172242"/>
    <w:rsid w:val="00172418"/>
    <w:rsid w:val="00172707"/>
    <w:rsid w:val="001728DC"/>
    <w:rsid w:val="00172A61"/>
    <w:rsid w:val="00172FD8"/>
    <w:rsid w:val="00172FFF"/>
    <w:rsid w:val="001731A8"/>
    <w:rsid w:val="001732AA"/>
    <w:rsid w:val="00173537"/>
    <w:rsid w:val="00173739"/>
    <w:rsid w:val="00173C44"/>
    <w:rsid w:val="00173CEA"/>
    <w:rsid w:val="00173EC2"/>
    <w:rsid w:val="0017401C"/>
    <w:rsid w:val="001742F2"/>
    <w:rsid w:val="0017447F"/>
    <w:rsid w:val="001744C4"/>
    <w:rsid w:val="001746E6"/>
    <w:rsid w:val="001749E7"/>
    <w:rsid w:val="00174AC5"/>
    <w:rsid w:val="00174AEE"/>
    <w:rsid w:val="00174E04"/>
    <w:rsid w:val="00174E5B"/>
    <w:rsid w:val="00174F45"/>
    <w:rsid w:val="001752C8"/>
    <w:rsid w:val="001753EB"/>
    <w:rsid w:val="001759B2"/>
    <w:rsid w:val="00175A9C"/>
    <w:rsid w:val="00175BBB"/>
    <w:rsid w:val="00175D43"/>
    <w:rsid w:val="00175DFE"/>
    <w:rsid w:val="00175E1D"/>
    <w:rsid w:val="00175F19"/>
    <w:rsid w:val="00176092"/>
    <w:rsid w:val="00176246"/>
    <w:rsid w:val="001762DE"/>
    <w:rsid w:val="0017722C"/>
    <w:rsid w:val="00177345"/>
    <w:rsid w:val="00177621"/>
    <w:rsid w:val="00177834"/>
    <w:rsid w:val="00177BFD"/>
    <w:rsid w:val="00177F07"/>
    <w:rsid w:val="001800ED"/>
    <w:rsid w:val="001804EB"/>
    <w:rsid w:val="00180637"/>
    <w:rsid w:val="00180717"/>
    <w:rsid w:val="00180B03"/>
    <w:rsid w:val="00181142"/>
    <w:rsid w:val="0018136E"/>
    <w:rsid w:val="001820BB"/>
    <w:rsid w:val="0018229A"/>
    <w:rsid w:val="001822B9"/>
    <w:rsid w:val="0018247F"/>
    <w:rsid w:val="00182562"/>
    <w:rsid w:val="00182972"/>
    <w:rsid w:val="00182AF1"/>
    <w:rsid w:val="0018309C"/>
    <w:rsid w:val="00183248"/>
    <w:rsid w:val="00183302"/>
    <w:rsid w:val="00183499"/>
    <w:rsid w:val="001834CB"/>
    <w:rsid w:val="00183934"/>
    <w:rsid w:val="00183A6A"/>
    <w:rsid w:val="00183CD2"/>
    <w:rsid w:val="00183D77"/>
    <w:rsid w:val="00183DF7"/>
    <w:rsid w:val="00184152"/>
    <w:rsid w:val="001841FC"/>
    <w:rsid w:val="001843FC"/>
    <w:rsid w:val="001845F4"/>
    <w:rsid w:val="00184797"/>
    <w:rsid w:val="00184DD3"/>
    <w:rsid w:val="00184F07"/>
    <w:rsid w:val="00184F86"/>
    <w:rsid w:val="00185C96"/>
    <w:rsid w:val="0018611A"/>
    <w:rsid w:val="001866C7"/>
    <w:rsid w:val="00186778"/>
    <w:rsid w:val="00187358"/>
    <w:rsid w:val="00187730"/>
    <w:rsid w:val="001879B8"/>
    <w:rsid w:val="001879CD"/>
    <w:rsid w:val="00187D58"/>
    <w:rsid w:val="00187DD4"/>
    <w:rsid w:val="00187DD8"/>
    <w:rsid w:val="00190090"/>
    <w:rsid w:val="001900FD"/>
    <w:rsid w:val="001903F4"/>
    <w:rsid w:val="0019091D"/>
    <w:rsid w:val="00190A3D"/>
    <w:rsid w:val="00190C66"/>
    <w:rsid w:val="00190C90"/>
    <w:rsid w:val="00190E44"/>
    <w:rsid w:val="00190F23"/>
    <w:rsid w:val="001914DB"/>
    <w:rsid w:val="0019169B"/>
    <w:rsid w:val="001916A3"/>
    <w:rsid w:val="001918FC"/>
    <w:rsid w:val="00191A6E"/>
    <w:rsid w:val="00191D28"/>
    <w:rsid w:val="0019277B"/>
    <w:rsid w:val="00192A2A"/>
    <w:rsid w:val="00192CBE"/>
    <w:rsid w:val="00192E3C"/>
    <w:rsid w:val="00192F22"/>
    <w:rsid w:val="00192F2B"/>
    <w:rsid w:val="00193857"/>
    <w:rsid w:val="00193F65"/>
    <w:rsid w:val="0019431A"/>
    <w:rsid w:val="00194605"/>
    <w:rsid w:val="0019484F"/>
    <w:rsid w:val="00194926"/>
    <w:rsid w:val="00194FC8"/>
    <w:rsid w:val="001950E9"/>
    <w:rsid w:val="001951C3"/>
    <w:rsid w:val="00195BE0"/>
    <w:rsid w:val="00195F91"/>
    <w:rsid w:val="001960BA"/>
    <w:rsid w:val="001969CA"/>
    <w:rsid w:val="00196A09"/>
    <w:rsid w:val="00197837"/>
    <w:rsid w:val="00197897"/>
    <w:rsid w:val="0019794F"/>
    <w:rsid w:val="00197A4E"/>
    <w:rsid w:val="00197BC0"/>
    <w:rsid w:val="00197D97"/>
    <w:rsid w:val="001A0179"/>
    <w:rsid w:val="001A0652"/>
    <w:rsid w:val="001A0960"/>
    <w:rsid w:val="001A0B8E"/>
    <w:rsid w:val="001A13E8"/>
    <w:rsid w:val="001A17DA"/>
    <w:rsid w:val="001A1830"/>
    <w:rsid w:val="001A1853"/>
    <w:rsid w:val="001A18F0"/>
    <w:rsid w:val="001A1D4E"/>
    <w:rsid w:val="001A1E7F"/>
    <w:rsid w:val="001A2A90"/>
    <w:rsid w:val="001A2BFA"/>
    <w:rsid w:val="001A2C24"/>
    <w:rsid w:val="001A307A"/>
    <w:rsid w:val="001A32E4"/>
    <w:rsid w:val="001A34F4"/>
    <w:rsid w:val="001A35CF"/>
    <w:rsid w:val="001A3863"/>
    <w:rsid w:val="001A39D9"/>
    <w:rsid w:val="001A3AA2"/>
    <w:rsid w:val="001A3D2F"/>
    <w:rsid w:val="001A3F22"/>
    <w:rsid w:val="001A4147"/>
    <w:rsid w:val="001A427F"/>
    <w:rsid w:val="001A45DB"/>
    <w:rsid w:val="001A498E"/>
    <w:rsid w:val="001A4B29"/>
    <w:rsid w:val="001A4B55"/>
    <w:rsid w:val="001A524C"/>
    <w:rsid w:val="001A546F"/>
    <w:rsid w:val="001A5891"/>
    <w:rsid w:val="001A5C59"/>
    <w:rsid w:val="001A5C76"/>
    <w:rsid w:val="001A622F"/>
    <w:rsid w:val="001A67A7"/>
    <w:rsid w:val="001A689A"/>
    <w:rsid w:val="001A726A"/>
    <w:rsid w:val="001A72CD"/>
    <w:rsid w:val="001A7319"/>
    <w:rsid w:val="001A7E9E"/>
    <w:rsid w:val="001B0794"/>
    <w:rsid w:val="001B0BE7"/>
    <w:rsid w:val="001B1A98"/>
    <w:rsid w:val="001B1CA3"/>
    <w:rsid w:val="001B1ECE"/>
    <w:rsid w:val="001B1F93"/>
    <w:rsid w:val="001B204C"/>
    <w:rsid w:val="001B2723"/>
    <w:rsid w:val="001B27C9"/>
    <w:rsid w:val="001B28CC"/>
    <w:rsid w:val="001B2CFF"/>
    <w:rsid w:val="001B304E"/>
    <w:rsid w:val="001B3862"/>
    <w:rsid w:val="001B3BE2"/>
    <w:rsid w:val="001B3C07"/>
    <w:rsid w:val="001B3D5E"/>
    <w:rsid w:val="001B40F9"/>
    <w:rsid w:val="001B412E"/>
    <w:rsid w:val="001B431C"/>
    <w:rsid w:val="001B45C1"/>
    <w:rsid w:val="001B49F5"/>
    <w:rsid w:val="001B4D3C"/>
    <w:rsid w:val="001B50E1"/>
    <w:rsid w:val="001B53F1"/>
    <w:rsid w:val="001B5402"/>
    <w:rsid w:val="001B557D"/>
    <w:rsid w:val="001B5943"/>
    <w:rsid w:val="001B5DCD"/>
    <w:rsid w:val="001B5ECB"/>
    <w:rsid w:val="001B5F5E"/>
    <w:rsid w:val="001B61F9"/>
    <w:rsid w:val="001B66D8"/>
    <w:rsid w:val="001B673A"/>
    <w:rsid w:val="001B6EB7"/>
    <w:rsid w:val="001B705D"/>
    <w:rsid w:val="001B71F5"/>
    <w:rsid w:val="001B723D"/>
    <w:rsid w:val="001B730F"/>
    <w:rsid w:val="001B7884"/>
    <w:rsid w:val="001B7BAA"/>
    <w:rsid w:val="001B7D95"/>
    <w:rsid w:val="001B7E83"/>
    <w:rsid w:val="001C0158"/>
    <w:rsid w:val="001C03BB"/>
    <w:rsid w:val="001C0745"/>
    <w:rsid w:val="001C090B"/>
    <w:rsid w:val="001C0A35"/>
    <w:rsid w:val="001C0AD6"/>
    <w:rsid w:val="001C0BD3"/>
    <w:rsid w:val="001C0D26"/>
    <w:rsid w:val="001C0DF0"/>
    <w:rsid w:val="001C103A"/>
    <w:rsid w:val="001C140D"/>
    <w:rsid w:val="001C1518"/>
    <w:rsid w:val="001C1DF3"/>
    <w:rsid w:val="001C2001"/>
    <w:rsid w:val="001C21E4"/>
    <w:rsid w:val="001C237A"/>
    <w:rsid w:val="001C240F"/>
    <w:rsid w:val="001C260E"/>
    <w:rsid w:val="001C2B51"/>
    <w:rsid w:val="001C2B9B"/>
    <w:rsid w:val="001C2BAA"/>
    <w:rsid w:val="001C2BBB"/>
    <w:rsid w:val="001C2FEA"/>
    <w:rsid w:val="001C33F8"/>
    <w:rsid w:val="001C3D1F"/>
    <w:rsid w:val="001C4734"/>
    <w:rsid w:val="001C4D8B"/>
    <w:rsid w:val="001C50D0"/>
    <w:rsid w:val="001C5314"/>
    <w:rsid w:val="001C547C"/>
    <w:rsid w:val="001C5BCB"/>
    <w:rsid w:val="001C5C65"/>
    <w:rsid w:val="001C6041"/>
    <w:rsid w:val="001C6449"/>
    <w:rsid w:val="001C684B"/>
    <w:rsid w:val="001C6B54"/>
    <w:rsid w:val="001C6D85"/>
    <w:rsid w:val="001C722C"/>
    <w:rsid w:val="001C72BA"/>
    <w:rsid w:val="001C7319"/>
    <w:rsid w:val="001C753C"/>
    <w:rsid w:val="001C75A5"/>
    <w:rsid w:val="001C7828"/>
    <w:rsid w:val="001C7E44"/>
    <w:rsid w:val="001C7E70"/>
    <w:rsid w:val="001C7E92"/>
    <w:rsid w:val="001D041B"/>
    <w:rsid w:val="001D098B"/>
    <w:rsid w:val="001D0C29"/>
    <w:rsid w:val="001D0D74"/>
    <w:rsid w:val="001D0FAF"/>
    <w:rsid w:val="001D1305"/>
    <w:rsid w:val="001D137F"/>
    <w:rsid w:val="001D14CE"/>
    <w:rsid w:val="001D16E3"/>
    <w:rsid w:val="001D1781"/>
    <w:rsid w:val="001D178A"/>
    <w:rsid w:val="001D1A56"/>
    <w:rsid w:val="001D1A59"/>
    <w:rsid w:val="001D1B1E"/>
    <w:rsid w:val="001D1C30"/>
    <w:rsid w:val="001D1D7D"/>
    <w:rsid w:val="001D1D84"/>
    <w:rsid w:val="001D1E18"/>
    <w:rsid w:val="001D1E4A"/>
    <w:rsid w:val="001D2258"/>
    <w:rsid w:val="001D23EB"/>
    <w:rsid w:val="001D256E"/>
    <w:rsid w:val="001D297B"/>
    <w:rsid w:val="001D2B81"/>
    <w:rsid w:val="001D2F25"/>
    <w:rsid w:val="001D329A"/>
    <w:rsid w:val="001D32D8"/>
    <w:rsid w:val="001D3345"/>
    <w:rsid w:val="001D3615"/>
    <w:rsid w:val="001D3AC6"/>
    <w:rsid w:val="001D4138"/>
    <w:rsid w:val="001D4B4E"/>
    <w:rsid w:val="001D4C7B"/>
    <w:rsid w:val="001D4C91"/>
    <w:rsid w:val="001D50B1"/>
    <w:rsid w:val="001D50C4"/>
    <w:rsid w:val="001D52E0"/>
    <w:rsid w:val="001D55EF"/>
    <w:rsid w:val="001D5673"/>
    <w:rsid w:val="001D56C9"/>
    <w:rsid w:val="001D58AE"/>
    <w:rsid w:val="001D5BE2"/>
    <w:rsid w:val="001D5C65"/>
    <w:rsid w:val="001D61B7"/>
    <w:rsid w:val="001D6340"/>
    <w:rsid w:val="001D640A"/>
    <w:rsid w:val="001D6471"/>
    <w:rsid w:val="001D65F6"/>
    <w:rsid w:val="001D68B8"/>
    <w:rsid w:val="001D695F"/>
    <w:rsid w:val="001D6B1F"/>
    <w:rsid w:val="001D6C10"/>
    <w:rsid w:val="001D72C4"/>
    <w:rsid w:val="001D739D"/>
    <w:rsid w:val="001D749B"/>
    <w:rsid w:val="001D759D"/>
    <w:rsid w:val="001D7B60"/>
    <w:rsid w:val="001D7CA8"/>
    <w:rsid w:val="001D7DE4"/>
    <w:rsid w:val="001E0264"/>
    <w:rsid w:val="001E0557"/>
    <w:rsid w:val="001E081A"/>
    <w:rsid w:val="001E0A1C"/>
    <w:rsid w:val="001E0C90"/>
    <w:rsid w:val="001E0D15"/>
    <w:rsid w:val="001E0F88"/>
    <w:rsid w:val="001E1159"/>
    <w:rsid w:val="001E1291"/>
    <w:rsid w:val="001E157B"/>
    <w:rsid w:val="001E174D"/>
    <w:rsid w:val="001E179A"/>
    <w:rsid w:val="001E180F"/>
    <w:rsid w:val="001E194F"/>
    <w:rsid w:val="001E1A33"/>
    <w:rsid w:val="001E1A47"/>
    <w:rsid w:val="001E1C69"/>
    <w:rsid w:val="001E1C74"/>
    <w:rsid w:val="001E1E33"/>
    <w:rsid w:val="001E23EB"/>
    <w:rsid w:val="001E2641"/>
    <w:rsid w:val="001E26FC"/>
    <w:rsid w:val="001E28DC"/>
    <w:rsid w:val="001E2A77"/>
    <w:rsid w:val="001E339D"/>
    <w:rsid w:val="001E34DD"/>
    <w:rsid w:val="001E353C"/>
    <w:rsid w:val="001E3725"/>
    <w:rsid w:val="001E3818"/>
    <w:rsid w:val="001E39AA"/>
    <w:rsid w:val="001E39AB"/>
    <w:rsid w:val="001E4069"/>
    <w:rsid w:val="001E448E"/>
    <w:rsid w:val="001E4663"/>
    <w:rsid w:val="001E46BC"/>
    <w:rsid w:val="001E479A"/>
    <w:rsid w:val="001E47C6"/>
    <w:rsid w:val="001E481C"/>
    <w:rsid w:val="001E4C2A"/>
    <w:rsid w:val="001E4D43"/>
    <w:rsid w:val="001E5AB0"/>
    <w:rsid w:val="001E5C8D"/>
    <w:rsid w:val="001E601C"/>
    <w:rsid w:val="001E679F"/>
    <w:rsid w:val="001E6F10"/>
    <w:rsid w:val="001E73D1"/>
    <w:rsid w:val="001E7529"/>
    <w:rsid w:val="001E7617"/>
    <w:rsid w:val="001E798D"/>
    <w:rsid w:val="001E7A2A"/>
    <w:rsid w:val="001E7A49"/>
    <w:rsid w:val="001E7C1B"/>
    <w:rsid w:val="001E7FD5"/>
    <w:rsid w:val="001F0967"/>
    <w:rsid w:val="001F0A08"/>
    <w:rsid w:val="001F0AB4"/>
    <w:rsid w:val="001F0BED"/>
    <w:rsid w:val="001F0F5D"/>
    <w:rsid w:val="001F1281"/>
    <w:rsid w:val="001F1AC9"/>
    <w:rsid w:val="001F1BB0"/>
    <w:rsid w:val="001F1D18"/>
    <w:rsid w:val="001F1E5F"/>
    <w:rsid w:val="001F1ECF"/>
    <w:rsid w:val="001F2024"/>
    <w:rsid w:val="001F238B"/>
    <w:rsid w:val="001F25D2"/>
    <w:rsid w:val="001F2D7E"/>
    <w:rsid w:val="001F327A"/>
    <w:rsid w:val="001F3534"/>
    <w:rsid w:val="001F3ADF"/>
    <w:rsid w:val="001F3D39"/>
    <w:rsid w:val="001F412B"/>
    <w:rsid w:val="001F4182"/>
    <w:rsid w:val="001F418D"/>
    <w:rsid w:val="001F42F0"/>
    <w:rsid w:val="001F468E"/>
    <w:rsid w:val="001F4820"/>
    <w:rsid w:val="001F4AE7"/>
    <w:rsid w:val="001F4BC0"/>
    <w:rsid w:val="001F55A9"/>
    <w:rsid w:val="001F6297"/>
    <w:rsid w:val="001F67EA"/>
    <w:rsid w:val="001F6ADB"/>
    <w:rsid w:val="001F6BDC"/>
    <w:rsid w:val="001F724E"/>
    <w:rsid w:val="001F72E4"/>
    <w:rsid w:val="001F76C2"/>
    <w:rsid w:val="001F7803"/>
    <w:rsid w:val="002001E2"/>
    <w:rsid w:val="002006AA"/>
    <w:rsid w:val="00200705"/>
    <w:rsid w:val="0020074B"/>
    <w:rsid w:val="002007D2"/>
    <w:rsid w:val="00200807"/>
    <w:rsid w:val="00200921"/>
    <w:rsid w:val="002009DB"/>
    <w:rsid w:val="00200B2A"/>
    <w:rsid w:val="00200D59"/>
    <w:rsid w:val="00200E7B"/>
    <w:rsid w:val="002013C4"/>
    <w:rsid w:val="0020161F"/>
    <w:rsid w:val="002018ED"/>
    <w:rsid w:val="00201957"/>
    <w:rsid w:val="002019AE"/>
    <w:rsid w:val="00201B4A"/>
    <w:rsid w:val="00201B94"/>
    <w:rsid w:val="00201F64"/>
    <w:rsid w:val="00202139"/>
    <w:rsid w:val="00202AE9"/>
    <w:rsid w:val="002031CB"/>
    <w:rsid w:val="00203336"/>
    <w:rsid w:val="00203386"/>
    <w:rsid w:val="00203884"/>
    <w:rsid w:val="00203B00"/>
    <w:rsid w:val="00203DAD"/>
    <w:rsid w:val="00203DE5"/>
    <w:rsid w:val="00203E09"/>
    <w:rsid w:val="00203EBC"/>
    <w:rsid w:val="00203EDD"/>
    <w:rsid w:val="002043BC"/>
    <w:rsid w:val="002046E0"/>
    <w:rsid w:val="00204B25"/>
    <w:rsid w:val="00204C77"/>
    <w:rsid w:val="00204FED"/>
    <w:rsid w:val="00205908"/>
    <w:rsid w:val="002059D6"/>
    <w:rsid w:val="00205AE1"/>
    <w:rsid w:val="00205D65"/>
    <w:rsid w:val="00206618"/>
    <w:rsid w:val="00206B6E"/>
    <w:rsid w:val="00206F14"/>
    <w:rsid w:val="00207359"/>
    <w:rsid w:val="002074FC"/>
    <w:rsid w:val="00207B75"/>
    <w:rsid w:val="00207D6E"/>
    <w:rsid w:val="00207DCF"/>
    <w:rsid w:val="00207EA6"/>
    <w:rsid w:val="00210046"/>
    <w:rsid w:val="00210367"/>
    <w:rsid w:val="0021061C"/>
    <w:rsid w:val="00211173"/>
    <w:rsid w:val="0021141D"/>
    <w:rsid w:val="002115BA"/>
    <w:rsid w:val="00211BBC"/>
    <w:rsid w:val="00211E4C"/>
    <w:rsid w:val="0021204E"/>
    <w:rsid w:val="002121E0"/>
    <w:rsid w:val="002125A4"/>
    <w:rsid w:val="002126D4"/>
    <w:rsid w:val="00212703"/>
    <w:rsid w:val="00212805"/>
    <w:rsid w:val="00213353"/>
    <w:rsid w:val="002136FE"/>
    <w:rsid w:val="002138CA"/>
    <w:rsid w:val="00213A47"/>
    <w:rsid w:val="00214250"/>
    <w:rsid w:val="002142C9"/>
    <w:rsid w:val="00214369"/>
    <w:rsid w:val="0021466D"/>
    <w:rsid w:val="00214A95"/>
    <w:rsid w:val="00214DF1"/>
    <w:rsid w:val="00214F03"/>
    <w:rsid w:val="002150B1"/>
    <w:rsid w:val="002156C7"/>
    <w:rsid w:val="002159B9"/>
    <w:rsid w:val="00215B5A"/>
    <w:rsid w:val="00215F12"/>
    <w:rsid w:val="00216168"/>
    <w:rsid w:val="002163AA"/>
    <w:rsid w:val="002163B1"/>
    <w:rsid w:val="0021643C"/>
    <w:rsid w:val="00216723"/>
    <w:rsid w:val="00217030"/>
    <w:rsid w:val="0021714C"/>
    <w:rsid w:val="00217CB1"/>
    <w:rsid w:val="0022006B"/>
    <w:rsid w:val="002201D6"/>
    <w:rsid w:val="002206BB"/>
    <w:rsid w:val="00220726"/>
    <w:rsid w:val="00221AC7"/>
    <w:rsid w:val="00221B19"/>
    <w:rsid w:val="0022214E"/>
    <w:rsid w:val="00222264"/>
    <w:rsid w:val="0022244E"/>
    <w:rsid w:val="002226ED"/>
    <w:rsid w:val="002229E3"/>
    <w:rsid w:val="002236B6"/>
    <w:rsid w:val="002236E0"/>
    <w:rsid w:val="00223855"/>
    <w:rsid w:val="00223945"/>
    <w:rsid w:val="00223BE4"/>
    <w:rsid w:val="0022412E"/>
    <w:rsid w:val="00224352"/>
    <w:rsid w:val="00224FE8"/>
    <w:rsid w:val="00225518"/>
    <w:rsid w:val="00225691"/>
    <w:rsid w:val="00225720"/>
    <w:rsid w:val="002267C3"/>
    <w:rsid w:val="00226F96"/>
    <w:rsid w:val="00227245"/>
    <w:rsid w:val="00227434"/>
    <w:rsid w:val="00227520"/>
    <w:rsid w:val="00227716"/>
    <w:rsid w:val="00227D1E"/>
    <w:rsid w:val="00227E96"/>
    <w:rsid w:val="00227F35"/>
    <w:rsid w:val="0023047B"/>
    <w:rsid w:val="00230683"/>
    <w:rsid w:val="0023069C"/>
    <w:rsid w:val="002307D7"/>
    <w:rsid w:val="002309E7"/>
    <w:rsid w:val="00230B8D"/>
    <w:rsid w:val="00230CB8"/>
    <w:rsid w:val="002310FD"/>
    <w:rsid w:val="002312C3"/>
    <w:rsid w:val="002313A0"/>
    <w:rsid w:val="002313AE"/>
    <w:rsid w:val="0023166C"/>
    <w:rsid w:val="0023184A"/>
    <w:rsid w:val="00231EF8"/>
    <w:rsid w:val="0023243B"/>
    <w:rsid w:val="002325A1"/>
    <w:rsid w:val="0023269E"/>
    <w:rsid w:val="00232747"/>
    <w:rsid w:val="00233008"/>
    <w:rsid w:val="002336A2"/>
    <w:rsid w:val="002339A7"/>
    <w:rsid w:val="00233B4A"/>
    <w:rsid w:val="00233DA3"/>
    <w:rsid w:val="0023437E"/>
    <w:rsid w:val="00234386"/>
    <w:rsid w:val="002347A1"/>
    <w:rsid w:val="00234959"/>
    <w:rsid w:val="00234A46"/>
    <w:rsid w:val="00234ABA"/>
    <w:rsid w:val="00234B32"/>
    <w:rsid w:val="00234C79"/>
    <w:rsid w:val="00235206"/>
    <w:rsid w:val="0023523C"/>
    <w:rsid w:val="00235377"/>
    <w:rsid w:val="00235419"/>
    <w:rsid w:val="00235DF9"/>
    <w:rsid w:val="002360A6"/>
    <w:rsid w:val="00236269"/>
    <w:rsid w:val="002368BE"/>
    <w:rsid w:val="00236B09"/>
    <w:rsid w:val="00236E5B"/>
    <w:rsid w:val="00236FA9"/>
    <w:rsid w:val="00236FFB"/>
    <w:rsid w:val="0023719D"/>
    <w:rsid w:val="00237384"/>
    <w:rsid w:val="002373F7"/>
    <w:rsid w:val="00237CED"/>
    <w:rsid w:val="00237DF0"/>
    <w:rsid w:val="0024003E"/>
    <w:rsid w:val="002401AD"/>
    <w:rsid w:val="002406B2"/>
    <w:rsid w:val="002409CE"/>
    <w:rsid w:val="00240CBC"/>
    <w:rsid w:val="002411E7"/>
    <w:rsid w:val="00241347"/>
    <w:rsid w:val="00241BEF"/>
    <w:rsid w:val="00241EC6"/>
    <w:rsid w:val="00241FA8"/>
    <w:rsid w:val="0024212F"/>
    <w:rsid w:val="0024245D"/>
    <w:rsid w:val="0024260A"/>
    <w:rsid w:val="0024277A"/>
    <w:rsid w:val="00242B44"/>
    <w:rsid w:val="00242C23"/>
    <w:rsid w:val="00242DB8"/>
    <w:rsid w:val="00242F91"/>
    <w:rsid w:val="002431B4"/>
    <w:rsid w:val="00243359"/>
    <w:rsid w:val="0024352E"/>
    <w:rsid w:val="0024361E"/>
    <w:rsid w:val="00243A3B"/>
    <w:rsid w:val="00243B36"/>
    <w:rsid w:val="00243CE0"/>
    <w:rsid w:val="00243FB2"/>
    <w:rsid w:val="002446B3"/>
    <w:rsid w:val="00244910"/>
    <w:rsid w:val="0024522B"/>
    <w:rsid w:val="00245306"/>
    <w:rsid w:val="00245400"/>
    <w:rsid w:val="00245406"/>
    <w:rsid w:val="002454D6"/>
    <w:rsid w:val="002454E7"/>
    <w:rsid w:val="00245E75"/>
    <w:rsid w:val="002461E0"/>
    <w:rsid w:val="0024637A"/>
    <w:rsid w:val="00246513"/>
    <w:rsid w:val="002465C8"/>
    <w:rsid w:val="00246A30"/>
    <w:rsid w:val="00246D36"/>
    <w:rsid w:val="00246FF7"/>
    <w:rsid w:val="002472E5"/>
    <w:rsid w:val="00247426"/>
    <w:rsid w:val="002476B8"/>
    <w:rsid w:val="00247DFF"/>
    <w:rsid w:val="00247E39"/>
    <w:rsid w:val="00247F41"/>
    <w:rsid w:val="00250162"/>
    <w:rsid w:val="002501F1"/>
    <w:rsid w:val="0025063A"/>
    <w:rsid w:val="00250881"/>
    <w:rsid w:val="00250B1F"/>
    <w:rsid w:val="00250E4E"/>
    <w:rsid w:val="002512AD"/>
    <w:rsid w:val="002514DF"/>
    <w:rsid w:val="00251556"/>
    <w:rsid w:val="00251819"/>
    <w:rsid w:val="00251871"/>
    <w:rsid w:val="002519B8"/>
    <w:rsid w:val="00251BC0"/>
    <w:rsid w:val="00252030"/>
    <w:rsid w:val="0025212B"/>
    <w:rsid w:val="0025214A"/>
    <w:rsid w:val="0025264F"/>
    <w:rsid w:val="00252674"/>
    <w:rsid w:val="002526A8"/>
    <w:rsid w:val="00252781"/>
    <w:rsid w:val="002528F1"/>
    <w:rsid w:val="00252935"/>
    <w:rsid w:val="00252F03"/>
    <w:rsid w:val="00253623"/>
    <w:rsid w:val="00253749"/>
    <w:rsid w:val="00253E1C"/>
    <w:rsid w:val="00253EDC"/>
    <w:rsid w:val="00254026"/>
    <w:rsid w:val="00254255"/>
    <w:rsid w:val="0025469D"/>
    <w:rsid w:val="002549B3"/>
    <w:rsid w:val="00254B4C"/>
    <w:rsid w:val="00254D60"/>
    <w:rsid w:val="00254DEA"/>
    <w:rsid w:val="00254F14"/>
    <w:rsid w:val="00254F6A"/>
    <w:rsid w:val="002552F2"/>
    <w:rsid w:val="00255442"/>
    <w:rsid w:val="002555E5"/>
    <w:rsid w:val="002556F7"/>
    <w:rsid w:val="0025590E"/>
    <w:rsid w:val="002559B6"/>
    <w:rsid w:val="00255DDD"/>
    <w:rsid w:val="00255E47"/>
    <w:rsid w:val="00255F3E"/>
    <w:rsid w:val="00256142"/>
    <w:rsid w:val="0025664E"/>
    <w:rsid w:val="002566F3"/>
    <w:rsid w:val="002566F9"/>
    <w:rsid w:val="00256952"/>
    <w:rsid w:val="00256CF8"/>
    <w:rsid w:val="00256EA4"/>
    <w:rsid w:val="00257038"/>
    <w:rsid w:val="002574A3"/>
    <w:rsid w:val="002578DD"/>
    <w:rsid w:val="00257B74"/>
    <w:rsid w:val="0026010D"/>
    <w:rsid w:val="002603E7"/>
    <w:rsid w:val="002606DD"/>
    <w:rsid w:val="00260ABC"/>
    <w:rsid w:val="00260EB0"/>
    <w:rsid w:val="00261516"/>
    <w:rsid w:val="00261564"/>
    <w:rsid w:val="0026157A"/>
    <w:rsid w:val="0026161F"/>
    <w:rsid w:val="002618E7"/>
    <w:rsid w:val="002619C6"/>
    <w:rsid w:val="00261C48"/>
    <w:rsid w:val="00261EDB"/>
    <w:rsid w:val="0026210F"/>
    <w:rsid w:val="002624D5"/>
    <w:rsid w:val="00262656"/>
    <w:rsid w:val="00262A40"/>
    <w:rsid w:val="00262C5C"/>
    <w:rsid w:val="00262DE3"/>
    <w:rsid w:val="00262F3F"/>
    <w:rsid w:val="00262FC0"/>
    <w:rsid w:val="002638F6"/>
    <w:rsid w:val="00263927"/>
    <w:rsid w:val="00263D1A"/>
    <w:rsid w:val="00263D98"/>
    <w:rsid w:val="0026441E"/>
    <w:rsid w:val="0026489C"/>
    <w:rsid w:val="00264A1B"/>
    <w:rsid w:val="00264A88"/>
    <w:rsid w:val="00264ADA"/>
    <w:rsid w:val="00264B62"/>
    <w:rsid w:val="00264B92"/>
    <w:rsid w:val="00265108"/>
    <w:rsid w:val="0026513E"/>
    <w:rsid w:val="002655C8"/>
    <w:rsid w:val="002655CD"/>
    <w:rsid w:val="00265D40"/>
    <w:rsid w:val="00266091"/>
    <w:rsid w:val="002664B5"/>
    <w:rsid w:val="00266649"/>
    <w:rsid w:val="0026673E"/>
    <w:rsid w:val="00266DC1"/>
    <w:rsid w:val="00266F97"/>
    <w:rsid w:val="00267839"/>
    <w:rsid w:val="00267B45"/>
    <w:rsid w:val="0027063F"/>
    <w:rsid w:val="00270A20"/>
    <w:rsid w:val="00270CDA"/>
    <w:rsid w:val="00270DCA"/>
    <w:rsid w:val="00271116"/>
    <w:rsid w:val="002715F9"/>
    <w:rsid w:val="002717EE"/>
    <w:rsid w:val="00271B29"/>
    <w:rsid w:val="00271F54"/>
    <w:rsid w:val="002721F0"/>
    <w:rsid w:val="00272548"/>
    <w:rsid w:val="00272555"/>
    <w:rsid w:val="00272904"/>
    <w:rsid w:val="00272AB6"/>
    <w:rsid w:val="00272C63"/>
    <w:rsid w:val="00272E64"/>
    <w:rsid w:val="00272F40"/>
    <w:rsid w:val="00272FB8"/>
    <w:rsid w:val="002734F8"/>
    <w:rsid w:val="002735BD"/>
    <w:rsid w:val="00273B50"/>
    <w:rsid w:val="00273CA1"/>
    <w:rsid w:val="00273E89"/>
    <w:rsid w:val="00273F5A"/>
    <w:rsid w:val="00274298"/>
    <w:rsid w:val="00274692"/>
    <w:rsid w:val="00274917"/>
    <w:rsid w:val="00274A2F"/>
    <w:rsid w:val="00274CA5"/>
    <w:rsid w:val="00274EC6"/>
    <w:rsid w:val="00274FB3"/>
    <w:rsid w:val="00274FEF"/>
    <w:rsid w:val="00275184"/>
    <w:rsid w:val="002751BF"/>
    <w:rsid w:val="00275359"/>
    <w:rsid w:val="0027546B"/>
    <w:rsid w:val="002756E8"/>
    <w:rsid w:val="0027586C"/>
    <w:rsid w:val="00275955"/>
    <w:rsid w:val="00275BFD"/>
    <w:rsid w:val="00275DCE"/>
    <w:rsid w:val="002760EA"/>
    <w:rsid w:val="00276112"/>
    <w:rsid w:val="00276234"/>
    <w:rsid w:val="0027634D"/>
    <w:rsid w:val="00276395"/>
    <w:rsid w:val="002763B2"/>
    <w:rsid w:val="002767C3"/>
    <w:rsid w:val="00276838"/>
    <w:rsid w:val="002769B2"/>
    <w:rsid w:val="00276AC8"/>
    <w:rsid w:val="00276B29"/>
    <w:rsid w:val="00276B2D"/>
    <w:rsid w:val="00277005"/>
    <w:rsid w:val="00277699"/>
    <w:rsid w:val="0027775D"/>
    <w:rsid w:val="00277829"/>
    <w:rsid w:val="002778B5"/>
    <w:rsid w:val="00277974"/>
    <w:rsid w:val="00277B56"/>
    <w:rsid w:val="00277CB0"/>
    <w:rsid w:val="00277F2F"/>
    <w:rsid w:val="00277FDF"/>
    <w:rsid w:val="00280127"/>
    <w:rsid w:val="0028018B"/>
    <w:rsid w:val="002806AE"/>
    <w:rsid w:val="00280A58"/>
    <w:rsid w:val="00280B91"/>
    <w:rsid w:val="00280E15"/>
    <w:rsid w:val="002810B0"/>
    <w:rsid w:val="0028138F"/>
    <w:rsid w:val="00281D32"/>
    <w:rsid w:val="00282123"/>
    <w:rsid w:val="002829E1"/>
    <w:rsid w:val="00282B42"/>
    <w:rsid w:val="00282BFD"/>
    <w:rsid w:val="00282FDE"/>
    <w:rsid w:val="00283452"/>
    <w:rsid w:val="002835BA"/>
    <w:rsid w:val="00283B8A"/>
    <w:rsid w:val="00283D9B"/>
    <w:rsid w:val="00283DD2"/>
    <w:rsid w:val="002840EE"/>
    <w:rsid w:val="0028423F"/>
    <w:rsid w:val="00284362"/>
    <w:rsid w:val="00284557"/>
    <w:rsid w:val="00284A08"/>
    <w:rsid w:val="00284AE2"/>
    <w:rsid w:val="00284B12"/>
    <w:rsid w:val="00284C16"/>
    <w:rsid w:val="00285081"/>
    <w:rsid w:val="002850D1"/>
    <w:rsid w:val="00285BA5"/>
    <w:rsid w:val="00286345"/>
    <w:rsid w:val="002865B7"/>
    <w:rsid w:val="002867DA"/>
    <w:rsid w:val="002871CE"/>
    <w:rsid w:val="00287524"/>
    <w:rsid w:val="002876DC"/>
    <w:rsid w:val="002879FB"/>
    <w:rsid w:val="00287A42"/>
    <w:rsid w:val="00287A68"/>
    <w:rsid w:val="00287CAE"/>
    <w:rsid w:val="00287D95"/>
    <w:rsid w:val="002900E4"/>
    <w:rsid w:val="002901D6"/>
    <w:rsid w:val="00290217"/>
    <w:rsid w:val="00290561"/>
    <w:rsid w:val="002905A3"/>
    <w:rsid w:val="002909CC"/>
    <w:rsid w:val="00290C79"/>
    <w:rsid w:val="002911CF"/>
    <w:rsid w:val="0029156C"/>
    <w:rsid w:val="00291D5C"/>
    <w:rsid w:val="00292122"/>
    <w:rsid w:val="00292261"/>
    <w:rsid w:val="002927DD"/>
    <w:rsid w:val="00292931"/>
    <w:rsid w:val="00292B6F"/>
    <w:rsid w:val="00292D9D"/>
    <w:rsid w:val="002938E7"/>
    <w:rsid w:val="00293CCE"/>
    <w:rsid w:val="0029409D"/>
    <w:rsid w:val="00294456"/>
    <w:rsid w:val="002944E6"/>
    <w:rsid w:val="00294892"/>
    <w:rsid w:val="002948C7"/>
    <w:rsid w:val="00295213"/>
    <w:rsid w:val="00295278"/>
    <w:rsid w:val="00295489"/>
    <w:rsid w:val="0029570D"/>
    <w:rsid w:val="00295908"/>
    <w:rsid w:val="00295B92"/>
    <w:rsid w:val="00295D1E"/>
    <w:rsid w:val="002961F0"/>
    <w:rsid w:val="00296297"/>
    <w:rsid w:val="002964AA"/>
    <w:rsid w:val="00296C71"/>
    <w:rsid w:val="00296D7F"/>
    <w:rsid w:val="00296E05"/>
    <w:rsid w:val="00297044"/>
    <w:rsid w:val="002976DC"/>
    <w:rsid w:val="0029785F"/>
    <w:rsid w:val="0029799A"/>
    <w:rsid w:val="002979DA"/>
    <w:rsid w:val="002979F7"/>
    <w:rsid w:val="002A0C5C"/>
    <w:rsid w:val="002A0D0D"/>
    <w:rsid w:val="002A138D"/>
    <w:rsid w:val="002A1758"/>
    <w:rsid w:val="002A1AC7"/>
    <w:rsid w:val="002A1D3E"/>
    <w:rsid w:val="002A2470"/>
    <w:rsid w:val="002A25B9"/>
    <w:rsid w:val="002A2B98"/>
    <w:rsid w:val="002A325B"/>
    <w:rsid w:val="002A353C"/>
    <w:rsid w:val="002A359C"/>
    <w:rsid w:val="002A35B4"/>
    <w:rsid w:val="002A3AA7"/>
    <w:rsid w:val="002A3C9D"/>
    <w:rsid w:val="002A3D34"/>
    <w:rsid w:val="002A4217"/>
    <w:rsid w:val="002A4893"/>
    <w:rsid w:val="002A5370"/>
    <w:rsid w:val="002A5851"/>
    <w:rsid w:val="002A5A6E"/>
    <w:rsid w:val="002A5AA1"/>
    <w:rsid w:val="002A5B72"/>
    <w:rsid w:val="002A659C"/>
    <w:rsid w:val="002A6A17"/>
    <w:rsid w:val="002A6A5A"/>
    <w:rsid w:val="002A6E9F"/>
    <w:rsid w:val="002A75F9"/>
    <w:rsid w:val="002A77A4"/>
    <w:rsid w:val="002A7918"/>
    <w:rsid w:val="002A7C41"/>
    <w:rsid w:val="002A7DAB"/>
    <w:rsid w:val="002B061B"/>
    <w:rsid w:val="002B075B"/>
    <w:rsid w:val="002B1281"/>
    <w:rsid w:val="002B1652"/>
    <w:rsid w:val="002B1A1E"/>
    <w:rsid w:val="002B1C22"/>
    <w:rsid w:val="002B219A"/>
    <w:rsid w:val="002B238D"/>
    <w:rsid w:val="002B241E"/>
    <w:rsid w:val="002B258B"/>
    <w:rsid w:val="002B2717"/>
    <w:rsid w:val="002B285F"/>
    <w:rsid w:val="002B2B53"/>
    <w:rsid w:val="002B2FA1"/>
    <w:rsid w:val="002B3140"/>
    <w:rsid w:val="002B3437"/>
    <w:rsid w:val="002B3D1D"/>
    <w:rsid w:val="002B3DF0"/>
    <w:rsid w:val="002B435E"/>
    <w:rsid w:val="002B451F"/>
    <w:rsid w:val="002B46B3"/>
    <w:rsid w:val="002B4C5D"/>
    <w:rsid w:val="002B4E1F"/>
    <w:rsid w:val="002B5051"/>
    <w:rsid w:val="002B5816"/>
    <w:rsid w:val="002B5826"/>
    <w:rsid w:val="002B58CC"/>
    <w:rsid w:val="002B5DD9"/>
    <w:rsid w:val="002B5E01"/>
    <w:rsid w:val="002B5E9B"/>
    <w:rsid w:val="002B6624"/>
    <w:rsid w:val="002B669B"/>
    <w:rsid w:val="002B6C1C"/>
    <w:rsid w:val="002B6E43"/>
    <w:rsid w:val="002B6FF4"/>
    <w:rsid w:val="002B71DB"/>
    <w:rsid w:val="002B7264"/>
    <w:rsid w:val="002B739D"/>
    <w:rsid w:val="002B76B8"/>
    <w:rsid w:val="002B7C18"/>
    <w:rsid w:val="002C0400"/>
    <w:rsid w:val="002C0C0D"/>
    <w:rsid w:val="002C12E8"/>
    <w:rsid w:val="002C1588"/>
    <w:rsid w:val="002C163D"/>
    <w:rsid w:val="002C1921"/>
    <w:rsid w:val="002C19D2"/>
    <w:rsid w:val="002C1A6F"/>
    <w:rsid w:val="002C1B9B"/>
    <w:rsid w:val="002C1FF2"/>
    <w:rsid w:val="002C2B4C"/>
    <w:rsid w:val="002C349D"/>
    <w:rsid w:val="002C39F7"/>
    <w:rsid w:val="002C3A75"/>
    <w:rsid w:val="002C3C0F"/>
    <w:rsid w:val="002C3FA7"/>
    <w:rsid w:val="002C42C0"/>
    <w:rsid w:val="002C436F"/>
    <w:rsid w:val="002C4565"/>
    <w:rsid w:val="002C4638"/>
    <w:rsid w:val="002C47AA"/>
    <w:rsid w:val="002C4D09"/>
    <w:rsid w:val="002C4E0F"/>
    <w:rsid w:val="002C56C3"/>
    <w:rsid w:val="002C58BB"/>
    <w:rsid w:val="002C5E27"/>
    <w:rsid w:val="002C5FDD"/>
    <w:rsid w:val="002C607E"/>
    <w:rsid w:val="002C6AB9"/>
    <w:rsid w:val="002C6E4E"/>
    <w:rsid w:val="002C6F69"/>
    <w:rsid w:val="002C6F91"/>
    <w:rsid w:val="002C70A6"/>
    <w:rsid w:val="002C79C3"/>
    <w:rsid w:val="002C7E84"/>
    <w:rsid w:val="002C7F1D"/>
    <w:rsid w:val="002D04EA"/>
    <w:rsid w:val="002D1584"/>
    <w:rsid w:val="002D1588"/>
    <w:rsid w:val="002D1923"/>
    <w:rsid w:val="002D1C97"/>
    <w:rsid w:val="002D1DBB"/>
    <w:rsid w:val="002D1E50"/>
    <w:rsid w:val="002D1F2E"/>
    <w:rsid w:val="002D23A3"/>
    <w:rsid w:val="002D246D"/>
    <w:rsid w:val="002D25ED"/>
    <w:rsid w:val="002D2B4E"/>
    <w:rsid w:val="002D2CED"/>
    <w:rsid w:val="002D2E2C"/>
    <w:rsid w:val="002D2F64"/>
    <w:rsid w:val="002D2F9D"/>
    <w:rsid w:val="002D319F"/>
    <w:rsid w:val="002D38A8"/>
    <w:rsid w:val="002D3C80"/>
    <w:rsid w:val="002D3C8F"/>
    <w:rsid w:val="002D3E1C"/>
    <w:rsid w:val="002D3EA6"/>
    <w:rsid w:val="002D418D"/>
    <w:rsid w:val="002D419B"/>
    <w:rsid w:val="002D42D8"/>
    <w:rsid w:val="002D43D2"/>
    <w:rsid w:val="002D4612"/>
    <w:rsid w:val="002D4B2A"/>
    <w:rsid w:val="002D4F1E"/>
    <w:rsid w:val="002D4F45"/>
    <w:rsid w:val="002D523C"/>
    <w:rsid w:val="002D52CA"/>
    <w:rsid w:val="002D5558"/>
    <w:rsid w:val="002D5610"/>
    <w:rsid w:val="002D60E7"/>
    <w:rsid w:val="002D632E"/>
    <w:rsid w:val="002D655E"/>
    <w:rsid w:val="002D6641"/>
    <w:rsid w:val="002D693E"/>
    <w:rsid w:val="002D6A13"/>
    <w:rsid w:val="002D6B5B"/>
    <w:rsid w:val="002D6C26"/>
    <w:rsid w:val="002D6CD0"/>
    <w:rsid w:val="002D7301"/>
    <w:rsid w:val="002D76CC"/>
    <w:rsid w:val="002D7942"/>
    <w:rsid w:val="002E07FE"/>
    <w:rsid w:val="002E0B5C"/>
    <w:rsid w:val="002E0BD2"/>
    <w:rsid w:val="002E0D83"/>
    <w:rsid w:val="002E132B"/>
    <w:rsid w:val="002E1590"/>
    <w:rsid w:val="002E1D47"/>
    <w:rsid w:val="002E1E01"/>
    <w:rsid w:val="002E2639"/>
    <w:rsid w:val="002E27E4"/>
    <w:rsid w:val="002E2883"/>
    <w:rsid w:val="002E2C4D"/>
    <w:rsid w:val="002E2F48"/>
    <w:rsid w:val="002E338D"/>
    <w:rsid w:val="002E3A5B"/>
    <w:rsid w:val="002E3BCA"/>
    <w:rsid w:val="002E3D89"/>
    <w:rsid w:val="002E3E28"/>
    <w:rsid w:val="002E42B6"/>
    <w:rsid w:val="002E42EA"/>
    <w:rsid w:val="002E434C"/>
    <w:rsid w:val="002E4573"/>
    <w:rsid w:val="002E485D"/>
    <w:rsid w:val="002E4D2E"/>
    <w:rsid w:val="002E4DDD"/>
    <w:rsid w:val="002E4F25"/>
    <w:rsid w:val="002E5263"/>
    <w:rsid w:val="002E5546"/>
    <w:rsid w:val="002E56E9"/>
    <w:rsid w:val="002E5704"/>
    <w:rsid w:val="002E57AE"/>
    <w:rsid w:val="002E58E3"/>
    <w:rsid w:val="002E5A3C"/>
    <w:rsid w:val="002E5A6B"/>
    <w:rsid w:val="002E5D2E"/>
    <w:rsid w:val="002E5FA2"/>
    <w:rsid w:val="002E62F5"/>
    <w:rsid w:val="002E63F1"/>
    <w:rsid w:val="002E6540"/>
    <w:rsid w:val="002E68AD"/>
    <w:rsid w:val="002E6969"/>
    <w:rsid w:val="002E71B8"/>
    <w:rsid w:val="002E747B"/>
    <w:rsid w:val="002E74DE"/>
    <w:rsid w:val="002E76B9"/>
    <w:rsid w:val="002E78D5"/>
    <w:rsid w:val="002E7D8C"/>
    <w:rsid w:val="002E7DA4"/>
    <w:rsid w:val="002F0153"/>
    <w:rsid w:val="002F05D4"/>
    <w:rsid w:val="002F08AD"/>
    <w:rsid w:val="002F0B45"/>
    <w:rsid w:val="002F0DCB"/>
    <w:rsid w:val="002F0E8A"/>
    <w:rsid w:val="002F1085"/>
    <w:rsid w:val="002F151B"/>
    <w:rsid w:val="002F1742"/>
    <w:rsid w:val="002F1ED2"/>
    <w:rsid w:val="002F1EE4"/>
    <w:rsid w:val="002F22FF"/>
    <w:rsid w:val="002F2597"/>
    <w:rsid w:val="002F25B9"/>
    <w:rsid w:val="002F2F7E"/>
    <w:rsid w:val="002F2FD0"/>
    <w:rsid w:val="002F30C4"/>
    <w:rsid w:val="002F32D5"/>
    <w:rsid w:val="002F3661"/>
    <w:rsid w:val="002F3980"/>
    <w:rsid w:val="002F39DD"/>
    <w:rsid w:val="002F3AC8"/>
    <w:rsid w:val="002F3DA2"/>
    <w:rsid w:val="002F3F9D"/>
    <w:rsid w:val="002F470A"/>
    <w:rsid w:val="002F4758"/>
    <w:rsid w:val="002F4C52"/>
    <w:rsid w:val="002F4CD6"/>
    <w:rsid w:val="002F4DF3"/>
    <w:rsid w:val="002F4FD8"/>
    <w:rsid w:val="002F5567"/>
    <w:rsid w:val="002F5C4E"/>
    <w:rsid w:val="002F60F1"/>
    <w:rsid w:val="002F6313"/>
    <w:rsid w:val="002F63FD"/>
    <w:rsid w:val="002F6787"/>
    <w:rsid w:val="002F682D"/>
    <w:rsid w:val="002F6DD4"/>
    <w:rsid w:val="002F718A"/>
    <w:rsid w:val="002F747B"/>
    <w:rsid w:val="002F74E5"/>
    <w:rsid w:val="002F7734"/>
    <w:rsid w:val="002F79DF"/>
    <w:rsid w:val="002F7BF3"/>
    <w:rsid w:val="003002BA"/>
    <w:rsid w:val="0030083C"/>
    <w:rsid w:val="00300B36"/>
    <w:rsid w:val="00300D48"/>
    <w:rsid w:val="00300EB0"/>
    <w:rsid w:val="00301524"/>
    <w:rsid w:val="003017CA"/>
    <w:rsid w:val="00301B64"/>
    <w:rsid w:val="00301CEC"/>
    <w:rsid w:val="00301E39"/>
    <w:rsid w:val="00301E6C"/>
    <w:rsid w:val="00302243"/>
    <w:rsid w:val="003023FF"/>
    <w:rsid w:val="003027ED"/>
    <w:rsid w:val="00302DA8"/>
    <w:rsid w:val="00302EA0"/>
    <w:rsid w:val="00302FD1"/>
    <w:rsid w:val="00302FFA"/>
    <w:rsid w:val="00303B82"/>
    <w:rsid w:val="00303DD3"/>
    <w:rsid w:val="00303F7D"/>
    <w:rsid w:val="00304441"/>
    <w:rsid w:val="00304733"/>
    <w:rsid w:val="0030482E"/>
    <w:rsid w:val="0030485D"/>
    <w:rsid w:val="00304AE2"/>
    <w:rsid w:val="00304C05"/>
    <w:rsid w:val="003054C5"/>
    <w:rsid w:val="00305AB3"/>
    <w:rsid w:val="0030620A"/>
    <w:rsid w:val="00306273"/>
    <w:rsid w:val="003064EE"/>
    <w:rsid w:val="003068B7"/>
    <w:rsid w:val="00306A64"/>
    <w:rsid w:val="00306C17"/>
    <w:rsid w:val="00306C9A"/>
    <w:rsid w:val="00306CA7"/>
    <w:rsid w:val="00306F0A"/>
    <w:rsid w:val="00307659"/>
    <w:rsid w:val="00307F6B"/>
    <w:rsid w:val="003103EC"/>
    <w:rsid w:val="003108E7"/>
    <w:rsid w:val="0031094D"/>
    <w:rsid w:val="00310C7C"/>
    <w:rsid w:val="00310ED4"/>
    <w:rsid w:val="00310F2E"/>
    <w:rsid w:val="003110D5"/>
    <w:rsid w:val="00311700"/>
    <w:rsid w:val="0031173E"/>
    <w:rsid w:val="00311770"/>
    <w:rsid w:val="00311D27"/>
    <w:rsid w:val="00311DA6"/>
    <w:rsid w:val="00311F1D"/>
    <w:rsid w:val="00312187"/>
    <w:rsid w:val="003125B9"/>
    <w:rsid w:val="00312AE5"/>
    <w:rsid w:val="00312D01"/>
    <w:rsid w:val="003133D7"/>
    <w:rsid w:val="00313712"/>
    <w:rsid w:val="00313DAE"/>
    <w:rsid w:val="00313E1C"/>
    <w:rsid w:val="00314437"/>
    <w:rsid w:val="003145BB"/>
    <w:rsid w:val="0031489E"/>
    <w:rsid w:val="003149B0"/>
    <w:rsid w:val="003149E0"/>
    <w:rsid w:val="0031500F"/>
    <w:rsid w:val="0031509A"/>
    <w:rsid w:val="0031590E"/>
    <w:rsid w:val="00315A2F"/>
    <w:rsid w:val="00315D2A"/>
    <w:rsid w:val="00315D7E"/>
    <w:rsid w:val="00316153"/>
    <w:rsid w:val="00316309"/>
    <w:rsid w:val="003163DF"/>
    <w:rsid w:val="003169E1"/>
    <w:rsid w:val="0031719A"/>
    <w:rsid w:val="00317A18"/>
    <w:rsid w:val="00317BF8"/>
    <w:rsid w:val="00317E0A"/>
    <w:rsid w:val="003200E9"/>
    <w:rsid w:val="0032017C"/>
    <w:rsid w:val="00320719"/>
    <w:rsid w:val="003208AA"/>
    <w:rsid w:val="00320918"/>
    <w:rsid w:val="003209F8"/>
    <w:rsid w:val="00321008"/>
    <w:rsid w:val="00321034"/>
    <w:rsid w:val="003212B9"/>
    <w:rsid w:val="00321488"/>
    <w:rsid w:val="003215DB"/>
    <w:rsid w:val="003216C9"/>
    <w:rsid w:val="003217B2"/>
    <w:rsid w:val="00321A8E"/>
    <w:rsid w:val="00321D52"/>
    <w:rsid w:val="003220B7"/>
    <w:rsid w:val="003227AB"/>
    <w:rsid w:val="00322808"/>
    <w:rsid w:val="00322B8F"/>
    <w:rsid w:val="00322CE9"/>
    <w:rsid w:val="00322CF5"/>
    <w:rsid w:val="003230D0"/>
    <w:rsid w:val="0032316B"/>
    <w:rsid w:val="003233B9"/>
    <w:rsid w:val="0032359C"/>
    <w:rsid w:val="003237D7"/>
    <w:rsid w:val="00323B2F"/>
    <w:rsid w:val="00324348"/>
    <w:rsid w:val="003247CA"/>
    <w:rsid w:val="00324B1B"/>
    <w:rsid w:val="00324D76"/>
    <w:rsid w:val="00324E6F"/>
    <w:rsid w:val="00324EAF"/>
    <w:rsid w:val="00325739"/>
    <w:rsid w:val="00325B44"/>
    <w:rsid w:val="00325FBC"/>
    <w:rsid w:val="00326044"/>
    <w:rsid w:val="00326049"/>
    <w:rsid w:val="003263C6"/>
    <w:rsid w:val="0032649C"/>
    <w:rsid w:val="00326637"/>
    <w:rsid w:val="0032664C"/>
    <w:rsid w:val="00326A5E"/>
    <w:rsid w:val="00326AD9"/>
    <w:rsid w:val="00326CF6"/>
    <w:rsid w:val="00327510"/>
    <w:rsid w:val="00327559"/>
    <w:rsid w:val="003277C0"/>
    <w:rsid w:val="003278D4"/>
    <w:rsid w:val="00327A40"/>
    <w:rsid w:val="00327C04"/>
    <w:rsid w:val="00327C23"/>
    <w:rsid w:val="00327D2A"/>
    <w:rsid w:val="00327E08"/>
    <w:rsid w:val="00327E3F"/>
    <w:rsid w:val="00327F7C"/>
    <w:rsid w:val="00330375"/>
    <w:rsid w:val="00330437"/>
    <w:rsid w:val="00330552"/>
    <w:rsid w:val="00330720"/>
    <w:rsid w:val="00330E7E"/>
    <w:rsid w:val="00331035"/>
    <w:rsid w:val="0033172D"/>
    <w:rsid w:val="0033179A"/>
    <w:rsid w:val="0033229C"/>
    <w:rsid w:val="0033244F"/>
    <w:rsid w:val="00332525"/>
    <w:rsid w:val="00332999"/>
    <w:rsid w:val="00332C8D"/>
    <w:rsid w:val="00333156"/>
    <w:rsid w:val="003331E3"/>
    <w:rsid w:val="003333D4"/>
    <w:rsid w:val="003335FA"/>
    <w:rsid w:val="0033372E"/>
    <w:rsid w:val="00333C3D"/>
    <w:rsid w:val="003348D7"/>
    <w:rsid w:val="00334D02"/>
    <w:rsid w:val="00335775"/>
    <w:rsid w:val="00335831"/>
    <w:rsid w:val="003359EE"/>
    <w:rsid w:val="00335C79"/>
    <w:rsid w:val="00335D88"/>
    <w:rsid w:val="00335E23"/>
    <w:rsid w:val="00335EE5"/>
    <w:rsid w:val="00336030"/>
    <w:rsid w:val="0033627C"/>
    <w:rsid w:val="00336B2E"/>
    <w:rsid w:val="00336C5E"/>
    <w:rsid w:val="00336C7A"/>
    <w:rsid w:val="0033753E"/>
    <w:rsid w:val="00337C4E"/>
    <w:rsid w:val="00337CF3"/>
    <w:rsid w:val="00337F36"/>
    <w:rsid w:val="00340041"/>
    <w:rsid w:val="0034005B"/>
    <w:rsid w:val="00340970"/>
    <w:rsid w:val="00340FD6"/>
    <w:rsid w:val="00341190"/>
    <w:rsid w:val="00341A2E"/>
    <w:rsid w:val="00341A9F"/>
    <w:rsid w:val="00341D83"/>
    <w:rsid w:val="00341FBF"/>
    <w:rsid w:val="003424B6"/>
    <w:rsid w:val="003427B1"/>
    <w:rsid w:val="00342B51"/>
    <w:rsid w:val="00343B7E"/>
    <w:rsid w:val="00343BB8"/>
    <w:rsid w:val="00343FCF"/>
    <w:rsid w:val="0034420F"/>
    <w:rsid w:val="0034425D"/>
    <w:rsid w:val="0034435C"/>
    <w:rsid w:val="00344470"/>
    <w:rsid w:val="0034463D"/>
    <w:rsid w:val="00344659"/>
    <w:rsid w:val="00344A89"/>
    <w:rsid w:val="0034514A"/>
    <w:rsid w:val="003453AB"/>
    <w:rsid w:val="00345483"/>
    <w:rsid w:val="00345AA0"/>
    <w:rsid w:val="00345BC2"/>
    <w:rsid w:val="00345CA6"/>
    <w:rsid w:val="00346299"/>
    <w:rsid w:val="00346317"/>
    <w:rsid w:val="00346821"/>
    <w:rsid w:val="0034688F"/>
    <w:rsid w:val="00347855"/>
    <w:rsid w:val="003478C6"/>
    <w:rsid w:val="00347ABA"/>
    <w:rsid w:val="00347DBF"/>
    <w:rsid w:val="00347DF7"/>
    <w:rsid w:val="00347EEC"/>
    <w:rsid w:val="003504BE"/>
    <w:rsid w:val="003507E4"/>
    <w:rsid w:val="00350834"/>
    <w:rsid w:val="00350B5D"/>
    <w:rsid w:val="00350CB3"/>
    <w:rsid w:val="00350EA5"/>
    <w:rsid w:val="00351130"/>
    <w:rsid w:val="00351325"/>
    <w:rsid w:val="00351A3B"/>
    <w:rsid w:val="00351C4C"/>
    <w:rsid w:val="00351D83"/>
    <w:rsid w:val="00352D29"/>
    <w:rsid w:val="00352DC4"/>
    <w:rsid w:val="00352DDA"/>
    <w:rsid w:val="0035331B"/>
    <w:rsid w:val="003535AA"/>
    <w:rsid w:val="00353DA5"/>
    <w:rsid w:val="00354285"/>
    <w:rsid w:val="003543D5"/>
    <w:rsid w:val="003544A8"/>
    <w:rsid w:val="00354AC3"/>
    <w:rsid w:val="00354F13"/>
    <w:rsid w:val="0035500B"/>
    <w:rsid w:val="003550B7"/>
    <w:rsid w:val="003554BB"/>
    <w:rsid w:val="003558D5"/>
    <w:rsid w:val="00356317"/>
    <w:rsid w:val="003563C8"/>
    <w:rsid w:val="00356A02"/>
    <w:rsid w:val="00356B0A"/>
    <w:rsid w:val="00356C22"/>
    <w:rsid w:val="00356D21"/>
    <w:rsid w:val="00357637"/>
    <w:rsid w:val="00357669"/>
    <w:rsid w:val="0035767B"/>
    <w:rsid w:val="00357B75"/>
    <w:rsid w:val="00357CD5"/>
    <w:rsid w:val="00357F09"/>
    <w:rsid w:val="00360D85"/>
    <w:rsid w:val="00360E38"/>
    <w:rsid w:val="003610EF"/>
    <w:rsid w:val="003613A3"/>
    <w:rsid w:val="0036143E"/>
    <w:rsid w:val="003618FE"/>
    <w:rsid w:val="00361B47"/>
    <w:rsid w:val="00361FE6"/>
    <w:rsid w:val="003622AD"/>
    <w:rsid w:val="00362362"/>
    <w:rsid w:val="003623C0"/>
    <w:rsid w:val="00362581"/>
    <w:rsid w:val="0036259A"/>
    <w:rsid w:val="00362685"/>
    <w:rsid w:val="00362801"/>
    <w:rsid w:val="003628C1"/>
    <w:rsid w:val="00362961"/>
    <w:rsid w:val="00362ACC"/>
    <w:rsid w:val="00362DC1"/>
    <w:rsid w:val="00362DEB"/>
    <w:rsid w:val="00362F92"/>
    <w:rsid w:val="00363297"/>
    <w:rsid w:val="0036331B"/>
    <w:rsid w:val="00363468"/>
    <w:rsid w:val="00363497"/>
    <w:rsid w:val="003636B7"/>
    <w:rsid w:val="00363968"/>
    <w:rsid w:val="003639D1"/>
    <w:rsid w:val="00363CB9"/>
    <w:rsid w:val="003641A0"/>
    <w:rsid w:val="00364615"/>
    <w:rsid w:val="00364904"/>
    <w:rsid w:val="00364A46"/>
    <w:rsid w:val="00365635"/>
    <w:rsid w:val="0036565D"/>
    <w:rsid w:val="00365860"/>
    <w:rsid w:val="003659E7"/>
    <w:rsid w:val="00366085"/>
    <w:rsid w:val="003664FE"/>
    <w:rsid w:val="0036695D"/>
    <w:rsid w:val="00366A6A"/>
    <w:rsid w:val="00366A6D"/>
    <w:rsid w:val="00366B36"/>
    <w:rsid w:val="00367157"/>
    <w:rsid w:val="00367323"/>
    <w:rsid w:val="00367415"/>
    <w:rsid w:val="0036775A"/>
    <w:rsid w:val="00367894"/>
    <w:rsid w:val="003678D3"/>
    <w:rsid w:val="00367945"/>
    <w:rsid w:val="00367BB8"/>
    <w:rsid w:val="003700DB"/>
    <w:rsid w:val="003702A7"/>
    <w:rsid w:val="00370641"/>
    <w:rsid w:val="00370642"/>
    <w:rsid w:val="00370C08"/>
    <w:rsid w:val="00370C0F"/>
    <w:rsid w:val="00370C41"/>
    <w:rsid w:val="00370CE5"/>
    <w:rsid w:val="00370EE6"/>
    <w:rsid w:val="00371461"/>
    <w:rsid w:val="0037181C"/>
    <w:rsid w:val="00371A5E"/>
    <w:rsid w:val="00371B18"/>
    <w:rsid w:val="00371D6D"/>
    <w:rsid w:val="00371F2A"/>
    <w:rsid w:val="00371FF8"/>
    <w:rsid w:val="00372386"/>
    <w:rsid w:val="0037255E"/>
    <w:rsid w:val="00372EC8"/>
    <w:rsid w:val="003731FD"/>
    <w:rsid w:val="003733EC"/>
    <w:rsid w:val="003735C6"/>
    <w:rsid w:val="0037377E"/>
    <w:rsid w:val="00373F96"/>
    <w:rsid w:val="003740A0"/>
    <w:rsid w:val="00374980"/>
    <w:rsid w:val="003749B9"/>
    <w:rsid w:val="00374FB0"/>
    <w:rsid w:val="0037509E"/>
    <w:rsid w:val="00375183"/>
    <w:rsid w:val="0037565C"/>
    <w:rsid w:val="00375895"/>
    <w:rsid w:val="00375D2E"/>
    <w:rsid w:val="0037644E"/>
    <w:rsid w:val="003766CA"/>
    <w:rsid w:val="003773B9"/>
    <w:rsid w:val="0037764B"/>
    <w:rsid w:val="00377830"/>
    <w:rsid w:val="00377B9C"/>
    <w:rsid w:val="00380203"/>
    <w:rsid w:val="00380221"/>
    <w:rsid w:val="00380B71"/>
    <w:rsid w:val="00380C19"/>
    <w:rsid w:val="00380DA3"/>
    <w:rsid w:val="00380F8F"/>
    <w:rsid w:val="00381446"/>
    <w:rsid w:val="0038146C"/>
    <w:rsid w:val="003814D3"/>
    <w:rsid w:val="00381539"/>
    <w:rsid w:val="003820B8"/>
    <w:rsid w:val="0038217B"/>
    <w:rsid w:val="00382312"/>
    <w:rsid w:val="00382C96"/>
    <w:rsid w:val="0038333C"/>
    <w:rsid w:val="0038358B"/>
    <w:rsid w:val="00384C95"/>
    <w:rsid w:val="00384FDD"/>
    <w:rsid w:val="0038521E"/>
    <w:rsid w:val="00385844"/>
    <w:rsid w:val="00385A68"/>
    <w:rsid w:val="00385B1D"/>
    <w:rsid w:val="003861A8"/>
    <w:rsid w:val="0038635D"/>
    <w:rsid w:val="003863CD"/>
    <w:rsid w:val="00386462"/>
    <w:rsid w:val="00386463"/>
    <w:rsid w:val="00386494"/>
    <w:rsid w:val="0038680B"/>
    <w:rsid w:val="00386B7E"/>
    <w:rsid w:val="00386C5C"/>
    <w:rsid w:val="00386E8F"/>
    <w:rsid w:val="00386ED3"/>
    <w:rsid w:val="003874EB"/>
    <w:rsid w:val="0038762D"/>
    <w:rsid w:val="003877BC"/>
    <w:rsid w:val="0039029A"/>
    <w:rsid w:val="0039045A"/>
    <w:rsid w:val="003905EE"/>
    <w:rsid w:val="00390890"/>
    <w:rsid w:val="0039094D"/>
    <w:rsid w:val="00390AB2"/>
    <w:rsid w:val="00390AF5"/>
    <w:rsid w:val="00390B13"/>
    <w:rsid w:val="00390F33"/>
    <w:rsid w:val="00390F44"/>
    <w:rsid w:val="00390F9A"/>
    <w:rsid w:val="003910BC"/>
    <w:rsid w:val="0039148C"/>
    <w:rsid w:val="00391A78"/>
    <w:rsid w:val="00391A85"/>
    <w:rsid w:val="00391B5A"/>
    <w:rsid w:val="00391E41"/>
    <w:rsid w:val="00392146"/>
    <w:rsid w:val="00392545"/>
    <w:rsid w:val="0039267B"/>
    <w:rsid w:val="00392853"/>
    <w:rsid w:val="003929C8"/>
    <w:rsid w:val="00392BF9"/>
    <w:rsid w:val="00392D90"/>
    <w:rsid w:val="0039301D"/>
    <w:rsid w:val="0039313B"/>
    <w:rsid w:val="003933E4"/>
    <w:rsid w:val="00393785"/>
    <w:rsid w:val="00393916"/>
    <w:rsid w:val="00393957"/>
    <w:rsid w:val="00393B31"/>
    <w:rsid w:val="00393CC8"/>
    <w:rsid w:val="00393EDA"/>
    <w:rsid w:val="00393F02"/>
    <w:rsid w:val="00394589"/>
    <w:rsid w:val="003947A0"/>
    <w:rsid w:val="00394912"/>
    <w:rsid w:val="0039493A"/>
    <w:rsid w:val="00394961"/>
    <w:rsid w:val="00395230"/>
    <w:rsid w:val="00395386"/>
    <w:rsid w:val="003956FE"/>
    <w:rsid w:val="003957B1"/>
    <w:rsid w:val="00395959"/>
    <w:rsid w:val="00395B25"/>
    <w:rsid w:val="00395C75"/>
    <w:rsid w:val="0039643E"/>
    <w:rsid w:val="00396656"/>
    <w:rsid w:val="00396A19"/>
    <w:rsid w:val="00396F38"/>
    <w:rsid w:val="00397193"/>
    <w:rsid w:val="00397840"/>
    <w:rsid w:val="00397966"/>
    <w:rsid w:val="00397FDE"/>
    <w:rsid w:val="003A07A8"/>
    <w:rsid w:val="003A0ABD"/>
    <w:rsid w:val="003A0B11"/>
    <w:rsid w:val="003A0C14"/>
    <w:rsid w:val="003A0DC9"/>
    <w:rsid w:val="003A11C1"/>
    <w:rsid w:val="003A165F"/>
    <w:rsid w:val="003A190C"/>
    <w:rsid w:val="003A1A28"/>
    <w:rsid w:val="003A1B03"/>
    <w:rsid w:val="003A1B6B"/>
    <w:rsid w:val="003A1C05"/>
    <w:rsid w:val="003A1C23"/>
    <w:rsid w:val="003A2314"/>
    <w:rsid w:val="003A2855"/>
    <w:rsid w:val="003A2BBD"/>
    <w:rsid w:val="003A2ED8"/>
    <w:rsid w:val="003A30EB"/>
    <w:rsid w:val="003A3158"/>
    <w:rsid w:val="003A329C"/>
    <w:rsid w:val="003A3498"/>
    <w:rsid w:val="003A385D"/>
    <w:rsid w:val="003A3A79"/>
    <w:rsid w:val="003A3B5E"/>
    <w:rsid w:val="003A3E78"/>
    <w:rsid w:val="003A3F2D"/>
    <w:rsid w:val="003A410A"/>
    <w:rsid w:val="003A41B9"/>
    <w:rsid w:val="003A41FB"/>
    <w:rsid w:val="003A4377"/>
    <w:rsid w:val="003A443C"/>
    <w:rsid w:val="003A4458"/>
    <w:rsid w:val="003A45C1"/>
    <w:rsid w:val="003A4659"/>
    <w:rsid w:val="003A4CD7"/>
    <w:rsid w:val="003A503E"/>
    <w:rsid w:val="003A516E"/>
    <w:rsid w:val="003A53F8"/>
    <w:rsid w:val="003A561B"/>
    <w:rsid w:val="003A5650"/>
    <w:rsid w:val="003A58A1"/>
    <w:rsid w:val="003A58E9"/>
    <w:rsid w:val="003A5A64"/>
    <w:rsid w:val="003A5AC9"/>
    <w:rsid w:val="003A5C13"/>
    <w:rsid w:val="003A6546"/>
    <w:rsid w:val="003A6DB3"/>
    <w:rsid w:val="003A7768"/>
    <w:rsid w:val="003A78B6"/>
    <w:rsid w:val="003A7AFC"/>
    <w:rsid w:val="003A7F53"/>
    <w:rsid w:val="003B03E1"/>
    <w:rsid w:val="003B0498"/>
    <w:rsid w:val="003B06E7"/>
    <w:rsid w:val="003B0AD6"/>
    <w:rsid w:val="003B0BD3"/>
    <w:rsid w:val="003B0DBF"/>
    <w:rsid w:val="003B104D"/>
    <w:rsid w:val="003B1118"/>
    <w:rsid w:val="003B122A"/>
    <w:rsid w:val="003B131C"/>
    <w:rsid w:val="003B176C"/>
    <w:rsid w:val="003B18E8"/>
    <w:rsid w:val="003B1D2C"/>
    <w:rsid w:val="003B222C"/>
    <w:rsid w:val="003B23E2"/>
    <w:rsid w:val="003B2B42"/>
    <w:rsid w:val="003B3250"/>
    <w:rsid w:val="003B3539"/>
    <w:rsid w:val="003B35BA"/>
    <w:rsid w:val="003B3704"/>
    <w:rsid w:val="003B3C22"/>
    <w:rsid w:val="003B432C"/>
    <w:rsid w:val="003B4683"/>
    <w:rsid w:val="003B48C9"/>
    <w:rsid w:val="003B4DFC"/>
    <w:rsid w:val="003B5215"/>
    <w:rsid w:val="003B53F8"/>
    <w:rsid w:val="003B54DB"/>
    <w:rsid w:val="003B5663"/>
    <w:rsid w:val="003B5A3D"/>
    <w:rsid w:val="003B5B0E"/>
    <w:rsid w:val="003B639F"/>
    <w:rsid w:val="003B720F"/>
    <w:rsid w:val="003B74E4"/>
    <w:rsid w:val="003B7CEE"/>
    <w:rsid w:val="003C0143"/>
    <w:rsid w:val="003C0167"/>
    <w:rsid w:val="003C0183"/>
    <w:rsid w:val="003C027B"/>
    <w:rsid w:val="003C069B"/>
    <w:rsid w:val="003C0786"/>
    <w:rsid w:val="003C07FD"/>
    <w:rsid w:val="003C0A6F"/>
    <w:rsid w:val="003C0B8D"/>
    <w:rsid w:val="003C0CE0"/>
    <w:rsid w:val="003C1365"/>
    <w:rsid w:val="003C13C2"/>
    <w:rsid w:val="003C1429"/>
    <w:rsid w:val="003C1E96"/>
    <w:rsid w:val="003C23C9"/>
    <w:rsid w:val="003C262A"/>
    <w:rsid w:val="003C275E"/>
    <w:rsid w:val="003C28EF"/>
    <w:rsid w:val="003C2C01"/>
    <w:rsid w:val="003C2FFD"/>
    <w:rsid w:val="003C30E7"/>
    <w:rsid w:val="003C3575"/>
    <w:rsid w:val="003C38E9"/>
    <w:rsid w:val="003C3979"/>
    <w:rsid w:val="003C3ABC"/>
    <w:rsid w:val="003C3C13"/>
    <w:rsid w:val="003C460D"/>
    <w:rsid w:val="003C4BCD"/>
    <w:rsid w:val="003C507D"/>
    <w:rsid w:val="003C5169"/>
    <w:rsid w:val="003C5B77"/>
    <w:rsid w:val="003C5C3B"/>
    <w:rsid w:val="003C5F88"/>
    <w:rsid w:val="003C65CF"/>
    <w:rsid w:val="003C6882"/>
    <w:rsid w:val="003C6D23"/>
    <w:rsid w:val="003C6F89"/>
    <w:rsid w:val="003C76A4"/>
    <w:rsid w:val="003C79E8"/>
    <w:rsid w:val="003C7D2D"/>
    <w:rsid w:val="003C7E8F"/>
    <w:rsid w:val="003C7F2E"/>
    <w:rsid w:val="003D0030"/>
    <w:rsid w:val="003D04C9"/>
    <w:rsid w:val="003D0865"/>
    <w:rsid w:val="003D0A0F"/>
    <w:rsid w:val="003D0A7E"/>
    <w:rsid w:val="003D0C8C"/>
    <w:rsid w:val="003D1089"/>
    <w:rsid w:val="003D11F1"/>
    <w:rsid w:val="003D16BB"/>
    <w:rsid w:val="003D1A7C"/>
    <w:rsid w:val="003D1DCF"/>
    <w:rsid w:val="003D1E53"/>
    <w:rsid w:val="003D1E5A"/>
    <w:rsid w:val="003D1E68"/>
    <w:rsid w:val="003D1F16"/>
    <w:rsid w:val="003D1FE9"/>
    <w:rsid w:val="003D2014"/>
    <w:rsid w:val="003D23F3"/>
    <w:rsid w:val="003D254F"/>
    <w:rsid w:val="003D2750"/>
    <w:rsid w:val="003D27DE"/>
    <w:rsid w:val="003D2E08"/>
    <w:rsid w:val="003D30D8"/>
    <w:rsid w:val="003D342D"/>
    <w:rsid w:val="003D35F5"/>
    <w:rsid w:val="003D3752"/>
    <w:rsid w:val="003D3B14"/>
    <w:rsid w:val="003D4195"/>
    <w:rsid w:val="003D4441"/>
    <w:rsid w:val="003D4807"/>
    <w:rsid w:val="003D5258"/>
    <w:rsid w:val="003D5433"/>
    <w:rsid w:val="003D5899"/>
    <w:rsid w:val="003D6207"/>
    <w:rsid w:val="003D6265"/>
    <w:rsid w:val="003D6DEB"/>
    <w:rsid w:val="003D6F30"/>
    <w:rsid w:val="003D74FF"/>
    <w:rsid w:val="003D75F3"/>
    <w:rsid w:val="003D7FBD"/>
    <w:rsid w:val="003E0336"/>
    <w:rsid w:val="003E079E"/>
    <w:rsid w:val="003E09CD"/>
    <w:rsid w:val="003E0B4F"/>
    <w:rsid w:val="003E1077"/>
    <w:rsid w:val="003E19B2"/>
    <w:rsid w:val="003E19BB"/>
    <w:rsid w:val="003E1E68"/>
    <w:rsid w:val="003E20D6"/>
    <w:rsid w:val="003E22AD"/>
    <w:rsid w:val="003E276A"/>
    <w:rsid w:val="003E2C25"/>
    <w:rsid w:val="003E2DB8"/>
    <w:rsid w:val="003E3444"/>
    <w:rsid w:val="003E39CF"/>
    <w:rsid w:val="003E40CF"/>
    <w:rsid w:val="003E48EE"/>
    <w:rsid w:val="003E4B37"/>
    <w:rsid w:val="003E4EF4"/>
    <w:rsid w:val="003E5235"/>
    <w:rsid w:val="003E5517"/>
    <w:rsid w:val="003E551E"/>
    <w:rsid w:val="003E5540"/>
    <w:rsid w:val="003E569A"/>
    <w:rsid w:val="003E5890"/>
    <w:rsid w:val="003E5AF5"/>
    <w:rsid w:val="003E5C7A"/>
    <w:rsid w:val="003E5F7D"/>
    <w:rsid w:val="003E605E"/>
    <w:rsid w:val="003E6099"/>
    <w:rsid w:val="003E6514"/>
    <w:rsid w:val="003E657D"/>
    <w:rsid w:val="003E6B3B"/>
    <w:rsid w:val="003E6B68"/>
    <w:rsid w:val="003E71B2"/>
    <w:rsid w:val="003E73CF"/>
    <w:rsid w:val="003E785D"/>
    <w:rsid w:val="003E7C8C"/>
    <w:rsid w:val="003E7CA5"/>
    <w:rsid w:val="003E7EF8"/>
    <w:rsid w:val="003F01C5"/>
    <w:rsid w:val="003F020E"/>
    <w:rsid w:val="003F0255"/>
    <w:rsid w:val="003F0430"/>
    <w:rsid w:val="003F0D49"/>
    <w:rsid w:val="003F14D0"/>
    <w:rsid w:val="003F16D8"/>
    <w:rsid w:val="003F174B"/>
    <w:rsid w:val="003F1C42"/>
    <w:rsid w:val="003F1ECA"/>
    <w:rsid w:val="003F2306"/>
    <w:rsid w:val="003F2500"/>
    <w:rsid w:val="003F2817"/>
    <w:rsid w:val="003F2B97"/>
    <w:rsid w:val="003F2BD2"/>
    <w:rsid w:val="003F2C24"/>
    <w:rsid w:val="003F3074"/>
    <w:rsid w:val="003F312F"/>
    <w:rsid w:val="003F3151"/>
    <w:rsid w:val="003F35A9"/>
    <w:rsid w:val="003F35E7"/>
    <w:rsid w:val="003F3717"/>
    <w:rsid w:val="003F4392"/>
    <w:rsid w:val="003F495E"/>
    <w:rsid w:val="003F4A92"/>
    <w:rsid w:val="003F4AAB"/>
    <w:rsid w:val="003F4F1F"/>
    <w:rsid w:val="003F4FBD"/>
    <w:rsid w:val="003F53A6"/>
    <w:rsid w:val="003F54B1"/>
    <w:rsid w:val="003F5CB6"/>
    <w:rsid w:val="003F5D13"/>
    <w:rsid w:val="003F5DC2"/>
    <w:rsid w:val="003F5F65"/>
    <w:rsid w:val="003F6209"/>
    <w:rsid w:val="003F659F"/>
    <w:rsid w:val="003F66F2"/>
    <w:rsid w:val="003F6C20"/>
    <w:rsid w:val="003F6E15"/>
    <w:rsid w:val="003F6FAB"/>
    <w:rsid w:val="003F73BA"/>
    <w:rsid w:val="003F781E"/>
    <w:rsid w:val="003F7B69"/>
    <w:rsid w:val="003F7D80"/>
    <w:rsid w:val="003F7E5C"/>
    <w:rsid w:val="003F7E77"/>
    <w:rsid w:val="00400472"/>
    <w:rsid w:val="00400690"/>
    <w:rsid w:val="004007FE"/>
    <w:rsid w:val="0040081E"/>
    <w:rsid w:val="0040094E"/>
    <w:rsid w:val="00400CE7"/>
    <w:rsid w:val="0040102C"/>
    <w:rsid w:val="004011CD"/>
    <w:rsid w:val="00401300"/>
    <w:rsid w:val="00401F0D"/>
    <w:rsid w:val="00402281"/>
    <w:rsid w:val="00402424"/>
    <w:rsid w:val="004024F9"/>
    <w:rsid w:val="004026E3"/>
    <w:rsid w:val="00402F67"/>
    <w:rsid w:val="0040304A"/>
    <w:rsid w:val="004032E4"/>
    <w:rsid w:val="004036C0"/>
    <w:rsid w:val="00403913"/>
    <w:rsid w:val="004039CE"/>
    <w:rsid w:val="00403A75"/>
    <w:rsid w:val="00403BF4"/>
    <w:rsid w:val="00403D80"/>
    <w:rsid w:val="004040F8"/>
    <w:rsid w:val="00404124"/>
    <w:rsid w:val="00404177"/>
    <w:rsid w:val="0040422F"/>
    <w:rsid w:val="004042C3"/>
    <w:rsid w:val="00404334"/>
    <w:rsid w:val="00404353"/>
    <w:rsid w:val="00404509"/>
    <w:rsid w:val="0040462F"/>
    <w:rsid w:val="004047D5"/>
    <w:rsid w:val="00404DE4"/>
    <w:rsid w:val="00405295"/>
    <w:rsid w:val="0040548E"/>
    <w:rsid w:val="00405557"/>
    <w:rsid w:val="00405CAE"/>
    <w:rsid w:val="00405E71"/>
    <w:rsid w:val="0040605C"/>
    <w:rsid w:val="004063C9"/>
    <w:rsid w:val="0040668F"/>
    <w:rsid w:val="0040695E"/>
    <w:rsid w:val="0040762D"/>
    <w:rsid w:val="00407984"/>
    <w:rsid w:val="00407B33"/>
    <w:rsid w:val="00407D3C"/>
    <w:rsid w:val="00410112"/>
    <w:rsid w:val="00410522"/>
    <w:rsid w:val="004105A0"/>
    <w:rsid w:val="00410712"/>
    <w:rsid w:val="00410A85"/>
    <w:rsid w:val="00410C3E"/>
    <w:rsid w:val="00410D34"/>
    <w:rsid w:val="00410F1C"/>
    <w:rsid w:val="0041117A"/>
    <w:rsid w:val="004122CA"/>
    <w:rsid w:val="004129EF"/>
    <w:rsid w:val="00412A45"/>
    <w:rsid w:val="00412C20"/>
    <w:rsid w:val="00412CB4"/>
    <w:rsid w:val="00413077"/>
    <w:rsid w:val="00413079"/>
    <w:rsid w:val="004130C6"/>
    <w:rsid w:val="00413157"/>
    <w:rsid w:val="00413451"/>
    <w:rsid w:val="0041350C"/>
    <w:rsid w:val="00413784"/>
    <w:rsid w:val="004139CF"/>
    <w:rsid w:val="00413D0B"/>
    <w:rsid w:val="00413EB6"/>
    <w:rsid w:val="00413F29"/>
    <w:rsid w:val="00413F73"/>
    <w:rsid w:val="00413FA5"/>
    <w:rsid w:val="00414102"/>
    <w:rsid w:val="0041415F"/>
    <w:rsid w:val="0041424E"/>
    <w:rsid w:val="004144A0"/>
    <w:rsid w:val="004144A3"/>
    <w:rsid w:val="004146AA"/>
    <w:rsid w:val="0041477B"/>
    <w:rsid w:val="00414B1A"/>
    <w:rsid w:val="00414BD2"/>
    <w:rsid w:val="00414C38"/>
    <w:rsid w:val="00414FD0"/>
    <w:rsid w:val="0041506A"/>
    <w:rsid w:val="004152F7"/>
    <w:rsid w:val="0041566A"/>
    <w:rsid w:val="00415745"/>
    <w:rsid w:val="00415B4D"/>
    <w:rsid w:val="00415D38"/>
    <w:rsid w:val="00416791"/>
    <w:rsid w:val="004168D7"/>
    <w:rsid w:val="00416B01"/>
    <w:rsid w:val="00416BB4"/>
    <w:rsid w:val="00416DF5"/>
    <w:rsid w:val="00416FC7"/>
    <w:rsid w:val="00417056"/>
    <w:rsid w:val="0041739D"/>
    <w:rsid w:val="00417697"/>
    <w:rsid w:val="00417B32"/>
    <w:rsid w:val="00420103"/>
    <w:rsid w:val="0042022C"/>
    <w:rsid w:val="004203EC"/>
    <w:rsid w:val="00420485"/>
    <w:rsid w:val="004205E3"/>
    <w:rsid w:val="00420A28"/>
    <w:rsid w:val="00420FD1"/>
    <w:rsid w:val="0042141A"/>
    <w:rsid w:val="004215E2"/>
    <w:rsid w:val="00421771"/>
    <w:rsid w:val="0042197E"/>
    <w:rsid w:val="00421EA7"/>
    <w:rsid w:val="00421FB6"/>
    <w:rsid w:val="004221E2"/>
    <w:rsid w:val="00422723"/>
    <w:rsid w:val="004229E8"/>
    <w:rsid w:val="00422A0D"/>
    <w:rsid w:val="00422CD8"/>
    <w:rsid w:val="00422D30"/>
    <w:rsid w:val="00422F48"/>
    <w:rsid w:val="004230E4"/>
    <w:rsid w:val="00423143"/>
    <w:rsid w:val="004232F2"/>
    <w:rsid w:val="0042351B"/>
    <w:rsid w:val="00423705"/>
    <w:rsid w:val="004237BA"/>
    <w:rsid w:val="00423B76"/>
    <w:rsid w:val="004240EA"/>
    <w:rsid w:val="004245A2"/>
    <w:rsid w:val="00424708"/>
    <w:rsid w:val="00424E5C"/>
    <w:rsid w:val="004250CE"/>
    <w:rsid w:val="0042551B"/>
    <w:rsid w:val="004257F0"/>
    <w:rsid w:val="00425846"/>
    <w:rsid w:val="004258D3"/>
    <w:rsid w:val="00425C77"/>
    <w:rsid w:val="00426263"/>
    <w:rsid w:val="00426287"/>
    <w:rsid w:val="00426289"/>
    <w:rsid w:val="0042629A"/>
    <w:rsid w:val="00426417"/>
    <w:rsid w:val="00426885"/>
    <w:rsid w:val="00426C2B"/>
    <w:rsid w:val="00426DC4"/>
    <w:rsid w:val="0042712B"/>
    <w:rsid w:val="0042716E"/>
    <w:rsid w:val="0042743F"/>
    <w:rsid w:val="0042747E"/>
    <w:rsid w:val="0042789A"/>
    <w:rsid w:val="004278C7"/>
    <w:rsid w:val="0042790C"/>
    <w:rsid w:val="00427985"/>
    <w:rsid w:val="004279E6"/>
    <w:rsid w:val="00427F8C"/>
    <w:rsid w:val="004303BE"/>
    <w:rsid w:val="004305D6"/>
    <w:rsid w:val="004306B1"/>
    <w:rsid w:val="0043077D"/>
    <w:rsid w:val="004307AC"/>
    <w:rsid w:val="00430B68"/>
    <w:rsid w:val="00430DF4"/>
    <w:rsid w:val="00431049"/>
    <w:rsid w:val="0043163F"/>
    <w:rsid w:val="0043185A"/>
    <w:rsid w:val="00431972"/>
    <w:rsid w:val="004319BA"/>
    <w:rsid w:val="00432032"/>
    <w:rsid w:val="00432528"/>
    <w:rsid w:val="00432626"/>
    <w:rsid w:val="00432667"/>
    <w:rsid w:val="0043278E"/>
    <w:rsid w:val="00432B38"/>
    <w:rsid w:val="00433035"/>
    <w:rsid w:val="00433046"/>
    <w:rsid w:val="0043312F"/>
    <w:rsid w:val="00433423"/>
    <w:rsid w:val="0043369F"/>
    <w:rsid w:val="004337BB"/>
    <w:rsid w:val="00433843"/>
    <w:rsid w:val="00433866"/>
    <w:rsid w:val="004338AE"/>
    <w:rsid w:val="00433CDF"/>
    <w:rsid w:val="00433E27"/>
    <w:rsid w:val="00433E46"/>
    <w:rsid w:val="004343C3"/>
    <w:rsid w:val="004343DA"/>
    <w:rsid w:val="004345C9"/>
    <w:rsid w:val="0043467E"/>
    <w:rsid w:val="004347D2"/>
    <w:rsid w:val="00434959"/>
    <w:rsid w:val="00434AC4"/>
    <w:rsid w:val="00434B6D"/>
    <w:rsid w:val="00434B7E"/>
    <w:rsid w:val="00434E90"/>
    <w:rsid w:val="00434EDB"/>
    <w:rsid w:val="004356A6"/>
    <w:rsid w:val="004359FE"/>
    <w:rsid w:val="00435BE3"/>
    <w:rsid w:val="00435C06"/>
    <w:rsid w:val="00435EF5"/>
    <w:rsid w:val="004362E5"/>
    <w:rsid w:val="00436372"/>
    <w:rsid w:val="004366BE"/>
    <w:rsid w:val="004366DD"/>
    <w:rsid w:val="00436C17"/>
    <w:rsid w:val="00436C56"/>
    <w:rsid w:val="00437486"/>
    <w:rsid w:val="00437957"/>
    <w:rsid w:val="004379C7"/>
    <w:rsid w:val="00437AFD"/>
    <w:rsid w:val="00437F15"/>
    <w:rsid w:val="00440318"/>
    <w:rsid w:val="00440378"/>
    <w:rsid w:val="0044063D"/>
    <w:rsid w:val="0044158C"/>
    <w:rsid w:val="0044185B"/>
    <w:rsid w:val="0044188E"/>
    <w:rsid w:val="004418A9"/>
    <w:rsid w:val="00441D1A"/>
    <w:rsid w:val="0044266B"/>
    <w:rsid w:val="004426C6"/>
    <w:rsid w:val="00442C4A"/>
    <w:rsid w:val="00442EC8"/>
    <w:rsid w:val="00442F8E"/>
    <w:rsid w:val="0044300E"/>
    <w:rsid w:val="00443719"/>
    <w:rsid w:val="0044382A"/>
    <w:rsid w:val="00443952"/>
    <w:rsid w:val="00443A6B"/>
    <w:rsid w:val="00443A74"/>
    <w:rsid w:val="00444088"/>
    <w:rsid w:val="004449A0"/>
    <w:rsid w:val="00444D35"/>
    <w:rsid w:val="004450DD"/>
    <w:rsid w:val="00445179"/>
    <w:rsid w:val="00445A48"/>
    <w:rsid w:val="00445C89"/>
    <w:rsid w:val="00445E9F"/>
    <w:rsid w:val="00445EF2"/>
    <w:rsid w:val="00445F65"/>
    <w:rsid w:val="0044611D"/>
    <w:rsid w:val="0044675A"/>
    <w:rsid w:val="00446762"/>
    <w:rsid w:val="00446859"/>
    <w:rsid w:val="00446972"/>
    <w:rsid w:val="00446BD3"/>
    <w:rsid w:val="004479CA"/>
    <w:rsid w:val="00450483"/>
    <w:rsid w:val="00450499"/>
    <w:rsid w:val="004504B1"/>
    <w:rsid w:val="00450CB3"/>
    <w:rsid w:val="00451003"/>
    <w:rsid w:val="004516C8"/>
    <w:rsid w:val="00451CE7"/>
    <w:rsid w:val="00452039"/>
    <w:rsid w:val="00452073"/>
    <w:rsid w:val="004522B4"/>
    <w:rsid w:val="0045265B"/>
    <w:rsid w:val="0045293C"/>
    <w:rsid w:val="00452A07"/>
    <w:rsid w:val="0045398B"/>
    <w:rsid w:val="00453E0D"/>
    <w:rsid w:val="00454132"/>
    <w:rsid w:val="004541F6"/>
    <w:rsid w:val="004542A8"/>
    <w:rsid w:val="004547FB"/>
    <w:rsid w:val="004549E1"/>
    <w:rsid w:val="004551DF"/>
    <w:rsid w:val="0045671D"/>
    <w:rsid w:val="00456762"/>
    <w:rsid w:val="0045687C"/>
    <w:rsid w:val="00456CAF"/>
    <w:rsid w:val="00456D09"/>
    <w:rsid w:val="00456DAE"/>
    <w:rsid w:val="00456F97"/>
    <w:rsid w:val="004571A8"/>
    <w:rsid w:val="00457833"/>
    <w:rsid w:val="00457B5C"/>
    <w:rsid w:val="00457EB6"/>
    <w:rsid w:val="0046021F"/>
    <w:rsid w:val="0046045A"/>
    <w:rsid w:val="004604B4"/>
    <w:rsid w:val="00460553"/>
    <w:rsid w:val="004605F1"/>
    <w:rsid w:val="00460708"/>
    <w:rsid w:val="00460DE9"/>
    <w:rsid w:val="00460FBF"/>
    <w:rsid w:val="0046125D"/>
    <w:rsid w:val="004612BB"/>
    <w:rsid w:val="00461343"/>
    <w:rsid w:val="0046141E"/>
    <w:rsid w:val="004615C1"/>
    <w:rsid w:val="004616C1"/>
    <w:rsid w:val="00461719"/>
    <w:rsid w:val="00461C89"/>
    <w:rsid w:val="00461E51"/>
    <w:rsid w:val="004620BF"/>
    <w:rsid w:val="004622D7"/>
    <w:rsid w:val="004624F0"/>
    <w:rsid w:val="0046267B"/>
    <w:rsid w:val="00462831"/>
    <w:rsid w:val="0046283B"/>
    <w:rsid w:val="004629A0"/>
    <w:rsid w:val="00462E02"/>
    <w:rsid w:val="00463074"/>
    <w:rsid w:val="00463339"/>
    <w:rsid w:val="004633B5"/>
    <w:rsid w:val="004633F4"/>
    <w:rsid w:val="00463741"/>
    <w:rsid w:val="004639E0"/>
    <w:rsid w:val="00463A99"/>
    <w:rsid w:val="004640BB"/>
    <w:rsid w:val="0046415E"/>
    <w:rsid w:val="004641E6"/>
    <w:rsid w:val="0046426A"/>
    <w:rsid w:val="00464287"/>
    <w:rsid w:val="0046437B"/>
    <w:rsid w:val="00464B3A"/>
    <w:rsid w:val="00464CF6"/>
    <w:rsid w:val="00465588"/>
    <w:rsid w:val="004655CB"/>
    <w:rsid w:val="004657E2"/>
    <w:rsid w:val="00465C62"/>
    <w:rsid w:val="00465E49"/>
    <w:rsid w:val="00465F42"/>
    <w:rsid w:val="004665A0"/>
    <w:rsid w:val="0046699B"/>
    <w:rsid w:val="004669FC"/>
    <w:rsid w:val="00466ADB"/>
    <w:rsid w:val="00466E7F"/>
    <w:rsid w:val="00466E99"/>
    <w:rsid w:val="00467089"/>
    <w:rsid w:val="00467296"/>
    <w:rsid w:val="004672D8"/>
    <w:rsid w:val="00467308"/>
    <w:rsid w:val="0046733C"/>
    <w:rsid w:val="00467467"/>
    <w:rsid w:val="004674F7"/>
    <w:rsid w:val="00467587"/>
    <w:rsid w:val="004677CB"/>
    <w:rsid w:val="00467895"/>
    <w:rsid w:val="00467998"/>
    <w:rsid w:val="00467BC4"/>
    <w:rsid w:val="00467D1A"/>
    <w:rsid w:val="00467E29"/>
    <w:rsid w:val="00467F4A"/>
    <w:rsid w:val="004700C6"/>
    <w:rsid w:val="0047027B"/>
    <w:rsid w:val="00470327"/>
    <w:rsid w:val="00470526"/>
    <w:rsid w:val="00470A37"/>
    <w:rsid w:val="00470D7B"/>
    <w:rsid w:val="00470EB1"/>
    <w:rsid w:val="00470F53"/>
    <w:rsid w:val="0047107C"/>
    <w:rsid w:val="0047109F"/>
    <w:rsid w:val="004711CC"/>
    <w:rsid w:val="0047121D"/>
    <w:rsid w:val="00471601"/>
    <w:rsid w:val="00471906"/>
    <w:rsid w:val="0047190B"/>
    <w:rsid w:val="00471D6E"/>
    <w:rsid w:val="00471DB2"/>
    <w:rsid w:val="00472229"/>
    <w:rsid w:val="0047224A"/>
    <w:rsid w:val="00472456"/>
    <w:rsid w:val="00472501"/>
    <w:rsid w:val="0047277C"/>
    <w:rsid w:val="00472AEB"/>
    <w:rsid w:val="00472B45"/>
    <w:rsid w:val="00472C98"/>
    <w:rsid w:val="00473AF3"/>
    <w:rsid w:val="00473E64"/>
    <w:rsid w:val="00473EF0"/>
    <w:rsid w:val="004740ED"/>
    <w:rsid w:val="00474BF7"/>
    <w:rsid w:val="00475112"/>
    <w:rsid w:val="0047514B"/>
    <w:rsid w:val="004759C3"/>
    <w:rsid w:val="00475CFC"/>
    <w:rsid w:val="0047630F"/>
    <w:rsid w:val="004765A6"/>
    <w:rsid w:val="004765CE"/>
    <w:rsid w:val="0047690C"/>
    <w:rsid w:val="00477293"/>
    <w:rsid w:val="00477504"/>
    <w:rsid w:val="004776AA"/>
    <w:rsid w:val="00477784"/>
    <w:rsid w:val="004778BF"/>
    <w:rsid w:val="00477E5D"/>
    <w:rsid w:val="00480405"/>
    <w:rsid w:val="0048050D"/>
    <w:rsid w:val="00480C57"/>
    <w:rsid w:val="0048119D"/>
    <w:rsid w:val="00481342"/>
    <w:rsid w:val="00481472"/>
    <w:rsid w:val="00481628"/>
    <w:rsid w:val="00481666"/>
    <w:rsid w:val="004816F8"/>
    <w:rsid w:val="0048182D"/>
    <w:rsid w:val="00481D77"/>
    <w:rsid w:val="00482067"/>
    <w:rsid w:val="00482148"/>
    <w:rsid w:val="00482392"/>
    <w:rsid w:val="004823FC"/>
    <w:rsid w:val="00482643"/>
    <w:rsid w:val="004827E5"/>
    <w:rsid w:val="0048306C"/>
    <w:rsid w:val="0048396B"/>
    <w:rsid w:val="00483A41"/>
    <w:rsid w:val="00484719"/>
    <w:rsid w:val="00484737"/>
    <w:rsid w:val="004847DF"/>
    <w:rsid w:val="00484941"/>
    <w:rsid w:val="00484BEB"/>
    <w:rsid w:val="00485A6B"/>
    <w:rsid w:val="00485B26"/>
    <w:rsid w:val="00485F36"/>
    <w:rsid w:val="004861E9"/>
    <w:rsid w:val="00487034"/>
    <w:rsid w:val="0048765B"/>
    <w:rsid w:val="00487995"/>
    <w:rsid w:val="00487B95"/>
    <w:rsid w:val="00487D7C"/>
    <w:rsid w:val="00487EE8"/>
    <w:rsid w:val="00490049"/>
    <w:rsid w:val="0049019A"/>
    <w:rsid w:val="00490417"/>
    <w:rsid w:val="004904B2"/>
    <w:rsid w:val="004904D3"/>
    <w:rsid w:val="004906AD"/>
    <w:rsid w:val="00490A2C"/>
    <w:rsid w:val="00490CF0"/>
    <w:rsid w:val="00490D91"/>
    <w:rsid w:val="00491033"/>
    <w:rsid w:val="004912F1"/>
    <w:rsid w:val="0049152B"/>
    <w:rsid w:val="004917C3"/>
    <w:rsid w:val="004917CE"/>
    <w:rsid w:val="004918ED"/>
    <w:rsid w:val="00491B03"/>
    <w:rsid w:val="00491BE0"/>
    <w:rsid w:val="00491F01"/>
    <w:rsid w:val="00492216"/>
    <w:rsid w:val="00492382"/>
    <w:rsid w:val="0049286B"/>
    <w:rsid w:val="00492C64"/>
    <w:rsid w:val="00492DF2"/>
    <w:rsid w:val="00492E32"/>
    <w:rsid w:val="00493156"/>
    <w:rsid w:val="0049396C"/>
    <w:rsid w:val="00493B92"/>
    <w:rsid w:val="00493CBF"/>
    <w:rsid w:val="00493EA0"/>
    <w:rsid w:val="00493F57"/>
    <w:rsid w:val="00494360"/>
    <w:rsid w:val="004945E4"/>
    <w:rsid w:val="00494655"/>
    <w:rsid w:val="0049490E"/>
    <w:rsid w:val="00494CA6"/>
    <w:rsid w:val="00494CC6"/>
    <w:rsid w:val="00494DE2"/>
    <w:rsid w:val="00494F64"/>
    <w:rsid w:val="00495099"/>
    <w:rsid w:val="00495129"/>
    <w:rsid w:val="00495581"/>
    <w:rsid w:val="00495A1A"/>
    <w:rsid w:val="00495A64"/>
    <w:rsid w:val="00495FC6"/>
    <w:rsid w:val="00496180"/>
    <w:rsid w:val="004961A8"/>
    <w:rsid w:val="00496336"/>
    <w:rsid w:val="004963E6"/>
    <w:rsid w:val="00496896"/>
    <w:rsid w:val="00496A2D"/>
    <w:rsid w:val="00496AA2"/>
    <w:rsid w:val="00496DDC"/>
    <w:rsid w:val="00496E8D"/>
    <w:rsid w:val="004973BD"/>
    <w:rsid w:val="004973F7"/>
    <w:rsid w:val="004976A6"/>
    <w:rsid w:val="00497C43"/>
    <w:rsid w:val="00497C93"/>
    <w:rsid w:val="00497CA5"/>
    <w:rsid w:val="004A0098"/>
    <w:rsid w:val="004A0246"/>
    <w:rsid w:val="004A0771"/>
    <w:rsid w:val="004A09BF"/>
    <w:rsid w:val="004A0AE5"/>
    <w:rsid w:val="004A1047"/>
    <w:rsid w:val="004A122E"/>
    <w:rsid w:val="004A12D8"/>
    <w:rsid w:val="004A14BD"/>
    <w:rsid w:val="004A165A"/>
    <w:rsid w:val="004A17DA"/>
    <w:rsid w:val="004A1A86"/>
    <w:rsid w:val="004A1B2D"/>
    <w:rsid w:val="004A2059"/>
    <w:rsid w:val="004A24F2"/>
    <w:rsid w:val="004A28C4"/>
    <w:rsid w:val="004A2C6B"/>
    <w:rsid w:val="004A381A"/>
    <w:rsid w:val="004A39D2"/>
    <w:rsid w:val="004A39E0"/>
    <w:rsid w:val="004A3A52"/>
    <w:rsid w:val="004A3C06"/>
    <w:rsid w:val="004A3D8B"/>
    <w:rsid w:val="004A425C"/>
    <w:rsid w:val="004A441E"/>
    <w:rsid w:val="004A4CD1"/>
    <w:rsid w:val="004A4D28"/>
    <w:rsid w:val="004A52B1"/>
    <w:rsid w:val="004A5302"/>
    <w:rsid w:val="004A5616"/>
    <w:rsid w:val="004A5762"/>
    <w:rsid w:val="004A57C2"/>
    <w:rsid w:val="004A5A0A"/>
    <w:rsid w:val="004A5C39"/>
    <w:rsid w:val="004A5C85"/>
    <w:rsid w:val="004A5F08"/>
    <w:rsid w:val="004A60C7"/>
    <w:rsid w:val="004A610F"/>
    <w:rsid w:val="004A6157"/>
    <w:rsid w:val="004A63D6"/>
    <w:rsid w:val="004A671F"/>
    <w:rsid w:val="004A6A78"/>
    <w:rsid w:val="004A6A7C"/>
    <w:rsid w:val="004A6E3C"/>
    <w:rsid w:val="004A7004"/>
    <w:rsid w:val="004A70B6"/>
    <w:rsid w:val="004A7214"/>
    <w:rsid w:val="004A7405"/>
    <w:rsid w:val="004A7713"/>
    <w:rsid w:val="004A7E23"/>
    <w:rsid w:val="004A7EAC"/>
    <w:rsid w:val="004A7EB7"/>
    <w:rsid w:val="004A7F49"/>
    <w:rsid w:val="004B0042"/>
    <w:rsid w:val="004B031E"/>
    <w:rsid w:val="004B0CA3"/>
    <w:rsid w:val="004B0E5C"/>
    <w:rsid w:val="004B1299"/>
    <w:rsid w:val="004B12E9"/>
    <w:rsid w:val="004B16C2"/>
    <w:rsid w:val="004B16C9"/>
    <w:rsid w:val="004B18C5"/>
    <w:rsid w:val="004B2042"/>
    <w:rsid w:val="004B2499"/>
    <w:rsid w:val="004B25BF"/>
    <w:rsid w:val="004B28CD"/>
    <w:rsid w:val="004B2F56"/>
    <w:rsid w:val="004B31CF"/>
    <w:rsid w:val="004B345B"/>
    <w:rsid w:val="004B34B7"/>
    <w:rsid w:val="004B34C5"/>
    <w:rsid w:val="004B35B9"/>
    <w:rsid w:val="004B36A5"/>
    <w:rsid w:val="004B381F"/>
    <w:rsid w:val="004B3C92"/>
    <w:rsid w:val="004B3D7B"/>
    <w:rsid w:val="004B49EF"/>
    <w:rsid w:val="004B4ACA"/>
    <w:rsid w:val="004B4C93"/>
    <w:rsid w:val="004B4DAB"/>
    <w:rsid w:val="004B4DBC"/>
    <w:rsid w:val="004B51F8"/>
    <w:rsid w:val="004B54C8"/>
    <w:rsid w:val="004B55FE"/>
    <w:rsid w:val="004B58AA"/>
    <w:rsid w:val="004B625A"/>
    <w:rsid w:val="004B67BC"/>
    <w:rsid w:val="004B68F4"/>
    <w:rsid w:val="004B6EC1"/>
    <w:rsid w:val="004B7407"/>
    <w:rsid w:val="004B741F"/>
    <w:rsid w:val="004B7785"/>
    <w:rsid w:val="004B7CA8"/>
    <w:rsid w:val="004B7EA0"/>
    <w:rsid w:val="004B7FC7"/>
    <w:rsid w:val="004C023E"/>
    <w:rsid w:val="004C05F9"/>
    <w:rsid w:val="004C0794"/>
    <w:rsid w:val="004C0C4D"/>
    <w:rsid w:val="004C1176"/>
    <w:rsid w:val="004C1200"/>
    <w:rsid w:val="004C1331"/>
    <w:rsid w:val="004C17BA"/>
    <w:rsid w:val="004C1A6B"/>
    <w:rsid w:val="004C1BD4"/>
    <w:rsid w:val="004C1D78"/>
    <w:rsid w:val="004C2031"/>
    <w:rsid w:val="004C2356"/>
    <w:rsid w:val="004C2D13"/>
    <w:rsid w:val="004C3034"/>
    <w:rsid w:val="004C318F"/>
    <w:rsid w:val="004C3652"/>
    <w:rsid w:val="004C3C7C"/>
    <w:rsid w:val="004C3C9A"/>
    <w:rsid w:val="004C4050"/>
    <w:rsid w:val="004C497A"/>
    <w:rsid w:val="004C4A6D"/>
    <w:rsid w:val="004C4D97"/>
    <w:rsid w:val="004C57B7"/>
    <w:rsid w:val="004C5D93"/>
    <w:rsid w:val="004C5F00"/>
    <w:rsid w:val="004C604B"/>
    <w:rsid w:val="004C619F"/>
    <w:rsid w:val="004C6726"/>
    <w:rsid w:val="004C74C5"/>
    <w:rsid w:val="004C76CD"/>
    <w:rsid w:val="004C7A75"/>
    <w:rsid w:val="004C7E93"/>
    <w:rsid w:val="004D008C"/>
    <w:rsid w:val="004D0256"/>
    <w:rsid w:val="004D0416"/>
    <w:rsid w:val="004D04A5"/>
    <w:rsid w:val="004D06C0"/>
    <w:rsid w:val="004D07F4"/>
    <w:rsid w:val="004D0986"/>
    <w:rsid w:val="004D13B0"/>
    <w:rsid w:val="004D1603"/>
    <w:rsid w:val="004D1A38"/>
    <w:rsid w:val="004D1C9A"/>
    <w:rsid w:val="004D1D7A"/>
    <w:rsid w:val="004D1EDD"/>
    <w:rsid w:val="004D21BA"/>
    <w:rsid w:val="004D2703"/>
    <w:rsid w:val="004D27CE"/>
    <w:rsid w:val="004D27FB"/>
    <w:rsid w:val="004D32A6"/>
    <w:rsid w:val="004D3363"/>
    <w:rsid w:val="004D3748"/>
    <w:rsid w:val="004D39C7"/>
    <w:rsid w:val="004D3E4D"/>
    <w:rsid w:val="004D444B"/>
    <w:rsid w:val="004D4462"/>
    <w:rsid w:val="004D4A69"/>
    <w:rsid w:val="004D4B80"/>
    <w:rsid w:val="004D4E28"/>
    <w:rsid w:val="004D4E73"/>
    <w:rsid w:val="004D555C"/>
    <w:rsid w:val="004D5615"/>
    <w:rsid w:val="004D5854"/>
    <w:rsid w:val="004D58E3"/>
    <w:rsid w:val="004D5AED"/>
    <w:rsid w:val="004D5C8E"/>
    <w:rsid w:val="004D5E68"/>
    <w:rsid w:val="004D5F75"/>
    <w:rsid w:val="004D6236"/>
    <w:rsid w:val="004D6573"/>
    <w:rsid w:val="004D6929"/>
    <w:rsid w:val="004D69DF"/>
    <w:rsid w:val="004D6BBE"/>
    <w:rsid w:val="004D6C3C"/>
    <w:rsid w:val="004D6E79"/>
    <w:rsid w:val="004D7159"/>
    <w:rsid w:val="004D7417"/>
    <w:rsid w:val="004D77CE"/>
    <w:rsid w:val="004D77D2"/>
    <w:rsid w:val="004D7B98"/>
    <w:rsid w:val="004D7DF0"/>
    <w:rsid w:val="004D7F70"/>
    <w:rsid w:val="004D7FBD"/>
    <w:rsid w:val="004E053E"/>
    <w:rsid w:val="004E0549"/>
    <w:rsid w:val="004E0751"/>
    <w:rsid w:val="004E0F1B"/>
    <w:rsid w:val="004E0FB0"/>
    <w:rsid w:val="004E11BD"/>
    <w:rsid w:val="004E13F5"/>
    <w:rsid w:val="004E1704"/>
    <w:rsid w:val="004E180F"/>
    <w:rsid w:val="004E1C79"/>
    <w:rsid w:val="004E1C7B"/>
    <w:rsid w:val="004E1E6C"/>
    <w:rsid w:val="004E20F5"/>
    <w:rsid w:val="004E21AA"/>
    <w:rsid w:val="004E22D4"/>
    <w:rsid w:val="004E25F9"/>
    <w:rsid w:val="004E2720"/>
    <w:rsid w:val="004E2E25"/>
    <w:rsid w:val="004E35D3"/>
    <w:rsid w:val="004E38C0"/>
    <w:rsid w:val="004E3B6F"/>
    <w:rsid w:val="004E3E7B"/>
    <w:rsid w:val="004E4168"/>
    <w:rsid w:val="004E41D6"/>
    <w:rsid w:val="004E42C8"/>
    <w:rsid w:val="004E43EE"/>
    <w:rsid w:val="004E4507"/>
    <w:rsid w:val="004E48E7"/>
    <w:rsid w:val="004E49B0"/>
    <w:rsid w:val="004E4BED"/>
    <w:rsid w:val="004E4DC6"/>
    <w:rsid w:val="004E4DD9"/>
    <w:rsid w:val="004E4E93"/>
    <w:rsid w:val="004E52FD"/>
    <w:rsid w:val="004E5322"/>
    <w:rsid w:val="004E5327"/>
    <w:rsid w:val="004E545E"/>
    <w:rsid w:val="004E5676"/>
    <w:rsid w:val="004E5A25"/>
    <w:rsid w:val="004E647B"/>
    <w:rsid w:val="004E6D25"/>
    <w:rsid w:val="004E6D4C"/>
    <w:rsid w:val="004E6DA5"/>
    <w:rsid w:val="004E6F48"/>
    <w:rsid w:val="004E6F8F"/>
    <w:rsid w:val="004E7125"/>
    <w:rsid w:val="004E7350"/>
    <w:rsid w:val="004E7494"/>
    <w:rsid w:val="004E78F8"/>
    <w:rsid w:val="004E7BAC"/>
    <w:rsid w:val="004E7D4A"/>
    <w:rsid w:val="004F0312"/>
    <w:rsid w:val="004F0777"/>
    <w:rsid w:val="004F0813"/>
    <w:rsid w:val="004F089A"/>
    <w:rsid w:val="004F0B0E"/>
    <w:rsid w:val="004F0E95"/>
    <w:rsid w:val="004F0EB5"/>
    <w:rsid w:val="004F10E5"/>
    <w:rsid w:val="004F193D"/>
    <w:rsid w:val="004F1BA4"/>
    <w:rsid w:val="004F1CD3"/>
    <w:rsid w:val="004F1E5A"/>
    <w:rsid w:val="004F2063"/>
    <w:rsid w:val="004F2111"/>
    <w:rsid w:val="004F218C"/>
    <w:rsid w:val="004F252A"/>
    <w:rsid w:val="004F282E"/>
    <w:rsid w:val="004F2861"/>
    <w:rsid w:val="004F2E94"/>
    <w:rsid w:val="004F35A9"/>
    <w:rsid w:val="004F3D97"/>
    <w:rsid w:val="004F4411"/>
    <w:rsid w:val="004F4822"/>
    <w:rsid w:val="004F50EF"/>
    <w:rsid w:val="004F531B"/>
    <w:rsid w:val="004F53F0"/>
    <w:rsid w:val="004F5426"/>
    <w:rsid w:val="004F567F"/>
    <w:rsid w:val="004F5B38"/>
    <w:rsid w:val="004F5BBC"/>
    <w:rsid w:val="004F5FD6"/>
    <w:rsid w:val="004F6507"/>
    <w:rsid w:val="004F6894"/>
    <w:rsid w:val="004F68D4"/>
    <w:rsid w:val="004F6DE5"/>
    <w:rsid w:val="004F6EF4"/>
    <w:rsid w:val="004F7B70"/>
    <w:rsid w:val="004F7D2D"/>
    <w:rsid w:val="004F7EAF"/>
    <w:rsid w:val="004F7FED"/>
    <w:rsid w:val="005000A0"/>
    <w:rsid w:val="005004EE"/>
    <w:rsid w:val="0050051A"/>
    <w:rsid w:val="00500F6C"/>
    <w:rsid w:val="00501041"/>
    <w:rsid w:val="005012A9"/>
    <w:rsid w:val="00501454"/>
    <w:rsid w:val="00501474"/>
    <w:rsid w:val="00501496"/>
    <w:rsid w:val="005016DD"/>
    <w:rsid w:val="005017E8"/>
    <w:rsid w:val="00501A50"/>
    <w:rsid w:val="00501B1C"/>
    <w:rsid w:val="00501BF9"/>
    <w:rsid w:val="00501D98"/>
    <w:rsid w:val="00501DD2"/>
    <w:rsid w:val="00501FD8"/>
    <w:rsid w:val="00502355"/>
    <w:rsid w:val="00502373"/>
    <w:rsid w:val="005029A5"/>
    <w:rsid w:val="00503180"/>
    <w:rsid w:val="0050353A"/>
    <w:rsid w:val="0050356B"/>
    <w:rsid w:val="00503791"/>
    <w:rsid w:val="005037D4"/>
    <w:rsid w:val="005038CE"/>
    <w:rsid w:val="00503950"/>
    <w:rsid w:val="00503E5C"/>
    <w:rsid w:val="005040CE"/>
    <w:rsid w:val="0050438A"/>
    <w:rsid w:val="0050457E"/>
    <w:rsid w:val="00504FC5"/>
    <w:rsid w:val="00504FF9"/>
    <w:rsid w:val="00505073"/>
    <w:rsid w:val="0050546C"/>
    <w:rsid w:val="0050548C"/>
    <w:rsid w:val="005057B1"/>
    <w:rsid w:val="00505A2D"/>
    <w:rsid w:val="00505E32"/>
    <w:rsid w:val="005060B7"/>
    <w:rsid w:val="00506102"/>
    <w:rsid w:val="005064DC"/>
    <w:rsid w:val="0050662B"/>
    <w:rsid w:val="00506AE1"/>
    <w:rsid w:val="00506B6C"/>
    <w:rsid w:val="0050742E"/>
    <w:rsid w:val="00507518"/>
    <w:rsid w:val="00507836"/>
    <w:rsid w:val="00507880"/>
    <w:rsid w:val="00507AE2"/>
    <w:rsid w:val="00510230"/>
    <w:rsid w:val="005109E7"/>
    <w:rsid w:val="00510E1D"/>
    <w:rsid w:val="0051149B"/>
    <w:rsid w:val="00511F0C"/>
    <w:rsid w:val="005121F8"/>
    <w:rsid w:val="00512A89"/>
    <w:rsid w:val="005131B1"/>
    <w:rsid w:val="005149F4"/>
    <w:rsid w:val="00514B97"/>
    <w:rsid w:val="00514D4F"/>
    <w:rsid w:val="00514DFE"/>
    <w:rsid w:val="005150CC"/>
    <w:rsid w:val="00515104"/>
    <w:rsid w:val="00515185"/>
    <w:rsid w:val="00515254"/>
    <w:rsid w:val="0051537B"/>
    <w:rsid w:val="0051538D"/>
    <w:rsid w:val="00515B75"/>
    <w:rsid w:val="00515C94"/>
    <w:rsid w:val="005160F5"/>
    <w:rsid w:val="00516115"/>
    <w:rsid w:val="005168B5"/>
    <w:rsid w:val="00516C83"/>
    <w:rsid w:val="00516CDF"/>
    <w:rsid w:val="005177BB"/>
    <w:rsid w:val="00517FEC"/>
    <w:rsid w:val="00520081"/>
    <w:rsid w:val="0052021D"/>
    <w:rsid w:val="00520988"/>
    <w:rsid w:val="00520B5B"/>
    <w:rsid w:val="00520EAB"/>
    <w:rsid w:val="00520F15"/>
    <w:rsid w:val="00521C21"/>
    <w:rsid w:val="00522093"/>
    <w:rsid w:val="00522493"/>
    <w:rsid w:val="00522973"/>
    <w:rsid w:val="00522CF1"/>
    <w:rsid w:val="00522F64"/>
    <w:rsid w:val="005231A7"/>
    <w:rsid w:val="00523270"/>
    <w:rsid w:val="005236D9"/>
    <w:rsid w:val="00523B72"/>
    <w:rsid w:val="00523CC4"/>
    <w:rsid w:val="00523FC1"/>
    <w:rsid w:val="00524160"/>
    <w:rsid w:val="005244DE"/>
    <w:rsid w:val="0052459C"/>
    <w:rsid w:val="00524A91"/>
    <w:rsid w:val="00524E0F"/>
    <w:rsid w:val="00524F45"/>
    <w:rsid w:val="00525258"/>
    <w:rsid w:val="0052554B"/>
    <w:rsid w:val="005258AE"/>
    <w:rsid w:val="005259C4"/>
    <w:rsid w:val="00525B3E"/>
    <w:rsid w:val="00525D24"/>
    <w:rsid w:val="005264B2"/>
    <w:rsid w:val="0052651F"/>
    <w:rsid w:val="0052657C"/>
    <w:rsid w:val="00526973"/>
    <w:rsid w:val="00526ADC"/>
    <w:rsid w:val="00527336"/>
    <w:rsid w:val="005276DB"/>
    <w:rsid w:val="00527DB7"/>
    <w:rsid w:val="00527F6C"/>
    <w:rsid w:val="00530001"/>
    <w:rsid w:val="005301AF"/>
    <w:rsid w:val="00530483"/>
    <w:rsid w:val="00530613"/>
    <w:rsid w:val="0053062D"/>
    <w:rsid w:val="0053067D"/>
    <w:rsid w:val="005306CD"/>
    <w:rsid w:val="00530772"/>
    <w:rsid w:val="00530E42"/>
    <w:rsid w:val="005312BF"/>
    <w:rsid w:val="0053167B"/>
    <w:rsid w:val="00531711"/>
    <w:rsid w:val="00531EAD"/>
    <w:rsid w:val="005321AA"/>
    <w:rsid w:val="005324A9"/>
    <w:rsid w:val="00532669"/>
    <w:rsid w:val="00532933"/>
    <w:rsid w:val="00532A61"/>
    <w:rsid w:val="00532ABF"/>
    <w:rsid w:val="00532C15"/>
    <w:rsid w:val="00532EBD"/>
    <w:rsid w:val="00532FDA"/>
    <w:rsid w:val="005332B1"/>
    <w:rsid w:val="005333FA"/>
    <w:rsid w:val="005336A6"/>
    <w:rsid w:val="005336E6"/>
    <w:rsid w:val="005338C8"/>
    <w:rsid w:val="00533990"/>
    <w:rsid w:val="005339F7"/>
    <w:rsid w:val="00533CCE"/>
    <w:rsid w:val="00534000"/>
    <w:rsid w:val="00534162"/>
    <w:rsid w:val="00534275"/>
    <w:rsid w:val="00534313"/>
    <w:rsid w:val="00534A28"/>
    <w:rsid w:val="00534E34"/>
    <w:rsid w:val="005354B5"/>
    <w:rsid w:val="00535A2A"/>
    <w:rsid w:val="00536143"/>
    <w:rsid w:val="0053631D"/>
    <w:rsid w:val="005367E9"/>
    <w:rsid w:val="0053686A"/>
    <w:rsid w:val="0053697E"/>
    <w:rsid w:val="00536A75"/>
    <w:rsid w:val="00536B80"/>
    <w:rsid w:val="00536FEF"/>
    <w:rsid w:val="00537045"/>
    <w:rsid w:val="00537197"/>
    <w:rsid w:val="005373A8"/>
    <w:rsid w:val="00537A07"/>
    <w:rsid w:val="00537BB3"/>
    <w:rsid w:val="00537C90"/>
    <w:rsid w:val="00537E88"/>
    <w:rsid w:val="00537EAB"/>
    <w:rsid w:val="005400B4"/>
    <w:rsid w:val="00540303"/>
    <w:rsid w:val="005404B1"/>
    <w:rsid w:val="00540683"/>
    <w:rsid w:val="00540A13"/>
    <w:rsid w:val="00540DB9"/>
    <w:rsid w:val="0054106F"/>
    <w:rsid w:val="00541224"/>
    <w:rsid w:val="00541355"/>
    <w:rsid w:val="00541483"/>
    <w:rsid w:val="00541491"/>
    <w:rsid w:val="00541889"/>
    <w:rsid w:val="005419A5"/>
    <w:rsid w:val="00541F22"/>
    <w:rsid w:val="0054232A"/>
    <w:rsid w:val="005425D2"/>
    <w:rsid w:val="00542F46"/>
    <w:rsid w:val="0054309E"/>
    <w:rsid w:val="005434E8"/>
    <w:rsid w:val="005436FB"/>
    <w:rsid w:val="00543A03"/>
    <w:rsid w:val="00543C06"/>
    <w:rsid w:val="00543DD9"/>
    <w:rsid w:val="00543DF6"/>
    <w:rsid w:val="00543F94"/>
    <w:rsid w:val="0054412C"/>
    <w:rsid w:val="0054498E"/>
    <w:rsid w:val="00544C18"/>
    <w:rsid w:val="00544C2F"/>
    <w:rsid w:val="00544E7F"/>
    <w:rsid w:val="00544F74"/>
    <w:rsid w:val="00545D0D"/>
    <w:rsid w:val="005460E7"/>
    <w:rsid w:val="0054661B"/>
    <w:rsid w:val="00546B9B"/>
    <w:rsid w:val="00547008"/>
    <w:rsid w:val="0054723F"/>
    <w:rsid w:val="005474F0"/>
    <w:rsid w:val="00547A18"/>
    <w:rsid w:val="00547CD8"/>
    <w:rsid w:val="00547E55"/>
    <w:rsid w:val="0055011F"/>
    <w:rsid w:val="00550393"/>
    <w:rsid w:val="005503FB"/>
    <w:rsid w:val="005505BF"/>
    <w:rsid w:val="00550680"/>
    <w:rsid w:val="00550B65"/>
    <w:rsid w:val="00550D8E"/>
    <w:rsid w:val="00550E40"/>
    <w:rsid w:val="00550FD3"/>
    <w:rsid w:val="00551143"/>
    <w:rsid w:val="00551794"/>
    <w:rsid w:val="005524B6"/>
    <w:rsid w:val="005527FD"/>
    <w:rsid w:val="00552963"/>
    <w:rsid w:val="00552B0A"/>
    <w:rsid w:val="00552CD2"/>
    <w:rsid w:val="00553BFC"/>
    <w:rsid w:val="00553C4D"/>
    <w:rsid w:val="00553E43"/>
    <w:rsid w:val="00553FF9"/>
    <w:rsid w:val="0055492F"/>
    <w:rsid w:val="005549B4"/>
    <w:rsid w:val="0055510B"/>
    <w:rsid w:val="00555399"/>
    <w:rsid w:val="00555463"/>
    <w:rsid w:val="005557D9"/>
    <w:rsid w:val="005557E9"/>
    <w:rsid w:val="00555991"/>
    <w:rsid w:val="00555FBF"/>
    <w:rsid w:val="00555FF0"/>
    <w:rsid w:val="005560E4"/>
    <w:rsid w:val="0055629B"/>
    <w:rsid w:val="0055632B"/>
    <w:rsid w:val="00556428"/>
    <w:rsid w:val="0055679C"/>
    <w:rsid w:val="00556961"/>
    <w:rsid w:val="00556C3D"/>
    <w:rsid w:val="005571A8"/>
    <w:rsid w:val="005572D3"/>
    <w:rsid w:val="00557B3E"/>
    <w:rsid w:val="00557BBF"/>
    <w:rsid w:val="0056013C"/>
    <w:rsid w:val="00560574"/>
    <w:rsid w:val="0056073D"/>
    <w:rsid w:val="005607CD"/>
    <w:rsid w:val="00560A31"/>
    <w:rsid w:val="00560A90"/>
    <w:rsid w:val="00560C4D"/>
    <w:rsid w:val="005611CA"/>
    <w:rsid w:val="00561441"/>
    <w:rsid w:val="00561930"/>
    <w:rsid w:val="005621D2"/>
    <w:rsid w:val="005625AF"/>
    <w:rsid w:val="005627EE"/>
    <w:rsid w:val="00562948"/>
    <w:rsid w:val="005629E8"/>
    <w:rsid w:val="00562C73"/>
    <w:rsid w:val="00562C8E"/>
    <w:rsid w:val="0056315B"/>
    <w:rsid w:val="0056318F"/>
    <w:rsid w:val="00563904"/>
    <w:rsid w:val="00563AD4"/>
    <w:rsid w:val="00563BE1"/>
    <w:rsid w:val="00563C26"/>
    <w:rsid w:val="00563D52"/>
    <w:rsid w:val="00563D61"/>
    <w:rsid w:val="00563E27"/>
    <w:rsid w:val="00563E74"/>
    <w:rsid w:val="00563F51"/>
    <w:rsid w:val="0056433A"/>
    <w:rsid w:val="0056493D"/>
    <w:rsid w:val="00564C79"/>
    <w:rsid w:val="00564D74"/>
    <w:rsid w:val="00564EAF"/>
    <w:rsid w:val="00565622"/>
    <w:rsid w:val="00565E4E"/>
    <w:rsid w:val="00566039"/>
    <w:rsid w:val="00566686"/>
    <w:rsid w:val="005666B1"/>
    <w:rsid w:val="00566A51"/>
    <w:rsid w:val="00567136"/>
    <w:rsid w:val="0056716C"/>
    <w:rsid w:val="0056748C"/>
    <w:rsid w:val="00567610"/>
    <w:rsid w:val="00567D06"/>
    <w:rsid w:val="00570004"/>
    <w:rsid w:val="00570228"/>
    <w:rsid w:val="005704A7"/>
    <w:rsid w:val="0057076A"/>
    <w:rsid w:val="0057087C"/>
    <w:rsid w:val="005708FF"/>
    <w:rsid w:val="00570D47"/>
    <w:rsid w:val="00570E63"/>
    <w:rsid w:val="00570F15"/>
    <w:rsid w:val="00571007"/>
    <w:rsid w:val="005710B7"/>
    <w:rsid w:val="005710F2"/>
    <w:rsid w:val="0057131A"/>
    <w:rsid w:val="005716E6"/>
    <w:rsid w:val="00571925"/>
    <w:rsid w:val="00571C1B"/>
    <w:rsid w:val="005720AC"/>
    <w:rsid w:val="005727E3"/>
    <w:rsid w:val="0057293B"/>
    <w:rsid w:val="00572950"/>
    <w:rsid w:val="00572A42"/>
    <w:rsid w:val="00572C02"/>
    <w:rsid w:val="00572C72"/>
    <w:rsid w:val="00573179"/>
    <w:rsid w:val="005731D8"/>
    <w:rsid w:val="005732DE"/>
    <w:rsid w:val="00573A36"/>
    <w:rsid w:val="00573C4F"/>
    <w:rsid w:val="005740AE"/>
    <w:rsid w:val="005741F0"/>
    <w:rsid w:val="00574347"/>
    <w:rsid w:val="00574729"/>
    <w:rsid w:val="005747AD"/>
    <w:rsid w:val="005752E4"/>
    <w:rsid w:val="0057542D"/>
    <w:rsid w:val="00575537"/>
    <w:rsid w:val="0057575A"/>
    <w:rsid w:val="0057588A"/>
    <w:rsid w:val="00575A97"/>
    <w:rsid w:val="00575DD8"/>
    <w:rsid w:val="00575DF3"/>
    <w:rsid w:val="00575E7A"/>
    <w:rsid w:val="00575FED"/>
    <w:rsid w:val="00576114"/>
    <w:rsid w:val="0057655B"/>
    <w:rsid w:val="00576885"/>
    <w:rsid w:val="00576B77"/>
    <w:rsid w:val="005777AB"/>
    <w:rsid w:val="00577A07"/>
    <w:rsid w:val="00577DAB"/>
    <w:rsid w:val="00580455"/>
    <w:rsid w:val="00580500"/>
    <w:rsid w:val="00580505"/>
    <w:rsid w:val="0058099B"/>
    <w:rsid w:val="005809C7"/>
    <w:rsid w:val="00580A86"/>
    <w:rsid w:val="00581151"/>
    <w:rsid w:val="0058194A"/>
    <w:rsid w:val="005819BF"/>
    <w:rsid w:val="005821B2"/>
    <w:rsid w:val="0058246B"/>
    <w:rsid w:val="0058271C"/>
    <w:rsid w:val="00582C30"/>
    <w:rsid w:val="00582C38"/>
    <w:rsid w:val="00582E2E"/>
    <w:rsid w:val="005833CE"/>
    <w:rsid w:val="00583826"/>
    <w:rsid w:val="00583986"/>
    <w:rsid w:val="00583CB1"/>
    <w:rsid w:val="00583D1C"/>
    <w:rsid w:val="00583E13"/>
    <w:rsid w:val="00583ED1"/>
    <w:rsid w:val="005848E4"/>
    <w:rsid w:val="00584AAB"/>
    <w:rsid w:val="00584E79"/>
    <w:rsid w:val="00585035"/>
    <w:rsid w:val="00585931"/>
    <w:rsid w:val="00585C70"/>
    <w:rsid w:val="00585E9F"/>
    <w:rsid w:val="00586059"/>
    <w:rsid w:val="0058607C"/>
    <w:rsid w:val="00586294"/>
    <w:rsid w:val="00586621"/>
    <w:rsid w:val="005868BF"/>
    <w:rsid w:val="00586947"/>
    <w:rsid w:val="00586C79"/>
    <w:rsid w:val="00586D8F"/>
    <w:rsid w:val="00586DB4"/>
    <w:rsid w:val="00586DD4"/>
    <w:rsid w:val="005870A2"/>
    <w:rsid w:val="005870CC"/>
    <w:rsid w:val="0058710C"/>
    <w:rsid w:val="005875DF"/>
    <w:rsid w:val="0058776A"/>
    <w:rsid w:val="005877AD"/>
    <w:rsid w:val="005877E2"/>
    <w:rsid w:val="00587D4C"/>
    <w:rsid w:val="00587DB1"/>
    <w:rsid w:val="00587E0F"/>
    <w:rsid w:val="005903AA"/>
    <w:rsid w:val="005904C7"/>
    <w:rsid w:val="005905A6"/>
    <w:rsid w:val="00590762"/>
    <w:rsid w:val="00590B5E"/>
    <w:rsid w:val="00591204"/>
    <w:rsid w:val="00591371"/>
    <w:rsid w:val="00591798"/>
    <w:rsid w:val="00591AFA"/>
    <w:rsid w:val="00591BD7"/>
    <w:rsid w:val="00592034"/>
    <w:rsid w:val="005922CA"/>
    <w:rsid w:val="00592305"/>
    <w:rsid w:val="00592534"/>
    <w:rsid w:val="0059261F"/>
    <w:rsid w:val="00592B70"/>
    <w:rsid w:val="00592BFD"/>
    <w:rsid w:val="00593154"/>
    <w:rsid w:val="0059324E"/>
    <w:rsid w:val="00593791"/>
    <w:rsid w:val="00593840"/>
    <w:rsid w:val="00594115"/>
    <w:rsid w:val="005944A2"/>
    <w:rsid w:val="0059485E"/>
    <w:rsid w:val="00594918"/>
    <w:rsid w:val="00594D30"/>
    <w:rsid w:val="00594F23"/>
    <w:rsid w:val="00595076"/>
    <w:rsid w:val="005953EC"/>
    <w:rsid w:val="00595438"/>
    <w:rsid w:val="00595524"/>
    <w:rsid w:val="005959B0"/>
    <w:rsid w:val="00595AB7"/>
    <w:rsid w:val="00595E0D"/>
    <w:rsid w:val="0059646A"/>
    <w:rsid w:val="005964F9"/>
    <w:rsid w:val="005965F2"/>
    <w:rsid w:val="005966AC"/>
    <w:rsid w:val="00596768"/>
    <w:rsid w:val="00596866"/>
    <w:rsid w:val="00596C17"/>
    <w:rsid w:val="00596C7B"/>
    <w:rsid w:val="00596CAA"/>
    <w:rsid w:val="00596CC2"/>
    <w:rsid w:val="00596D5C"/>
    <w:rsid w:val="00597983"/>
    <w:rsid w:val="005A0790"/>
    <w:rsid w:val="005A0964"/>
    <w:rsid w:val="005A0999"/>
    <w:rsid w:val="005A16F6"/>
    <w:rsid w:val="005A1707"/>
    <w:rsid w:val="005A178A"/>
    <w:rsid w:val="005A179D"/>
    <w:rsid w:val="005A18A1"/>
    <w:rsid w:val="005A19E9"/>
    <w:rsid w:val="005A1C1A"/>
    <w:rsid w:val="005A1E03"/>
    <w:rsid w:val="005A20ED"/>
    <w:rsid w:val="005A2218"/>
    <w:rsid w:val="005A223C"/>
    <w:rsid w:val="005A2774"/>
    <w:rsid w:val="005A278D"/>
    <w:rsid w:val="005A294F"/>
    <w:rsid w:val="005A2C96"/>
    <w:rsid w:val="005A2E75"/>
    <w:rsid w:val="005A2EA2"/>
    <w:rsid w:val="005A2F1D"/>
    <w:rsid w:val="005A34B5"/>
    <w:rsid w:val="005A35ED"/>
    <w:rsid w:val="005A36DB"/>
    <w:rsid w:val="005A3894"/>
    <w:rsid w:val="005A3AAC"/>
    <w:rsid w:val="005A3D65"/>
    <w:rsid w:val="005A4701"/>
    <w:rsid w:val="005A47FD"/>
    <w:rsid w:val="005A48B7"/>
    <w:rsid w:val="005A52D4"/>
    <w:rsid w:val="005A578A"/>
    <w:rsid w:val="005A58AC"/>
    <w:rsid w:val="005A5938"/>
    <w:rsid w:val="005A5B61"/>
    <w:rsid w:val="005A5C90"/>
    <w:rsid w:val="005A5CED"/>
    <w:rsid w:val="005A5DA5"/>
    <w:rsid w:val="005A62D9"/>
    <w:rsid w:val="005A6624"/>
    <w:rsid w:val="005A7101"/>
    <w:rsid w:val="005A7B02"/>
    <w:rsid w:val="005B0335"/>
    <w:rsid w:val="005B0569"/>
    <w:rsid w:val="005B057E"/>
    <w:rsid w:val="005B09B4"/>
    <w:rsid w:val="005B0B36"/>
    <w:rsid w:val="005B0EC6"/>
    <w:rsid w:val="005B1204"/>
    <w:rsid w:val="005B1782"/>
    <w:rsid w:val="005B1C5D"/>
    <w:rsid w:val="005B1EC3"/>
    <w:rsid w:val="005B1EDB"/>
    <w:rsid w:val="005B1F15"/>
    <w:rsid w:val="005B2540"/>
    <w:rsid w:val="005B2971"/>
    <w:rsid w:val="005B2A50"/>
    <w:rsid w:val="005B3172"/>
    <w:rsid w:val="005B31BB"/>
    <w:rsid w:val="005B33E4"/>
    <w:rsid w:val="005B34F8"/>
    <w:rsid w:val="005B35EF"/>
    <w:rsid w:val="005B37D4"/>
    <w:rsid w:val="005B39DD"/>
    <w:rsid w:val="005B3A86"/>
    <w:rsid w:val="005B3BA6"/>
    <w:rsid w:val="005B4223"/>
    <w:rsid w:val="005B479B"/>
    <w:rsid w:val="005B4C7C"/>
    <w:rsid w:val="005B57EE"/>
    <w:rsid w:val="005B585F"/>
    <w:rsid w:val="005B587F"/>
    <w:rsid w:val="005B5B7D"/>
    <w:rsid w:val="005B5F68"/>
    <w:rsid w:val="005B617D"/>
    <w:rsid w:val="005B6221"/>
    <w:rsid w:val="005B63EA"/>
    <w:rsid w:val="005B6777"/>
    <w:rsid w:val="005B691F"/>
    <w:rsid w:val="005B6EDA"/>
    <w:rsid w:val="005B722F"/>
    <w:rsid w:val="005B72D8"/>
    <w:rsid w:val="005B7B65"/>
    <w:rsid w:val="005B7D06"/>
    <w:rsid w:val="005B7DFA"/>
    <w:rsid w:val="005C0406"/>
    <w:rsid w:val="005C06FF"/>
    <w:rsid w:val="005C0E3B"/>
    <w:rsid w:val="005C105C"/>
    <w:rsid w:val="005C108D"/>
    <w:rsid w:val="005C17A2"/>
    <w:rsid w:val="005C1906"/>
    <w:rsid w:val="005C1CFF"/>
    <w:rsid w:val="005C1F7C"/>
    <w:rsid w:val="005C1FC4"/>
    <w:rsid w:val="005C2018"/>
    <w:rsid w:val="005C22B5"/>
    <w:rsid w:val="005C2488"/>
    <w:rsid w:val="005C250F"/>
    <w:rsid w:val="005C29CD"/>
    <w:rsid w:val="005C2AD2"/>
    <w:rsid w:val="005C2BE6"/>
    <w:rsid w:val="005C2CF5"/>
    <w:rsid w:val="005C2DB1"/>
    <w:rsid w:val="005C3046"/>
    <w:rsid w:val="005C3120"/>
    <w:rsid w:val="005C3208"/>
    <w:rsid w:val="005C36E2"/>
    <w:rsid w:val="005C3EF0"/>
    <w:rsid w:val="005C422A"/>
    <w:rsid w:val="005C42FF"/>
    <w:rsid w:val="005C440C"/>
    <w:rsid w:val="005C4719"/>
    <w:rsid w:val="005C4B2C"/>
    <w:rsid w:val="005C4D4A"/>
    <w:rsid w:val="005C55D2"/>
    <w:rsid w:val="005C572B"/>
    <w:rsid w:val="005C5BC7"/>
    <w:rsid w:val="005C5D45"/>
    <w:rsid w:val="005C5E25"/>
    <w:rsid w:val="005C5FEB"/>
    <w:rsid w:val="005C60FF"/>
    <w:rsid w:val="005C61C2"/>
    <w:rsid w:val="005C6477"/>
    <w:rsid w:val="005C6982"/>
    <w:rsid w:val="005C6A23"/>
    <w:rsid w:val="005C6E41"/>
    <w:rsid w:val="005C6EA8"/>
    <w:rsid w:val="005C7336"/>
    <w:rsid w:val="005C75EE"/>
    <w:rsid w:val="005C77F7"/>
    <w:rsid w:val="005C7A20"/>
    <w:rsid w:val="005C7DF0"/>
    <w:rsid w:val="005D006C"/>
    <w:rsid w:val="005D010C"/>
    <w:rsid w:val="005D01A9"/>
    <w:rsid w:val="005D077F"/>
    <w:rsid w:val="005D0C46"/>
    <w:rsid w:val="005D10A8"/>
    <w:rsid w:val="005D1370"/>
    <w:rsid w:val="005D18F1"/>
    <w:rsid w:val="005D1951"/>
    <w:rsid w:val="005D1AB8"/>
    <w:rsid w:val="005D1C7E"/>
    <w:rsid w:val="005D1CF8"/>
    <w:rsid w:val="005D1D92"/>
    <w:rsid w:val="005D1DFF"/>
    <w:rsid w:val="005D213B"/>
    <w:rsid w:val="005D2291"/>
    <w:rsid w:val="005D255D"/>
    <w:rsid w:val="005D294A"/>
    <w:rsid w:val="005D2A69"/>
    <w:rsid w:val="005D2A6E"/>
    <w:rsid w:val="005D2C9F"/>
    <w:rsid w:val="005D3482"/>
    <w:rsid w:val="005D36C0"/>
    <w:rsid w:val="005D3B0A"/>
    <w:rsid w:val="005D3B3A"/>
    <w:rsid w:val="005D3E66"/>
    <w:rsid w:val="005D43BF"/>
    <w:rsid w:val="005D4648"/>
    <w:rsid w:val="005D48DA"/>
    <w:rsid w:val="005D4AD0"/>
    <w:rsid w:val="005D4BEE"/>
    <w:rsid w:val="005D5100"/>
    <w:rsid w:val="005D57C7"/>
    <w:rsid w:val="005D5893"/>
    <w:rsid w:val="005D5AAF"/>
    <w:rsid w:val="005D5DE5"/>
    <w:rsid w:val="005D5E3B"/>
    <w:rsid w:val="005D5FB0"/>
    <w:rsid w:val="005D6580"/>
    <w:rsid w:val="005D67EC"/>
    <w:rsid w:val="005D6ECE"/>
    <w:rsid w:val="005D79EF"/>
    <w:rsid w:val="005D7A40"/>
    <w:rsid w:val="005D7E1C"/>
    <w:rsid w:val="005E0009"/>
    <w:rsid w:val="005E02AA"/>
    <w:rsid w:val="005E032B"/>
    <w:rsid w:val="005E09D1"/>
    <w:rsid w:val="005E1022"/>
    <w:rsid w:val="005E12CF"/>
    <w:rsid w:val="005E16AE"/>
    <w:rsid w:val="005E225E"/>
    <w:rsid w:val="005E268F"/>
    <w:rsid w:val="005E289F"/>
    <w:rsid w:val="005E2C0E"/>
    <w:rsid w:val="005E2EE8"/>
    <w:rsid w:val="005E2F46"/>
    <w:rsid w:val="005E2F81"/>
    <w:rsid w:val="005E3A3D"/>
    <w:rsid w:val="005E4640"/>
    <w:rsid w:val="005E4937"/>
    <w:rsid w:val="005E4ABA"/>
    <w:rsid w:val="005E4B81"/>
    <w:rsid w:val="005E4B88"/>
    <w:rsid w:val="005E4D34"/>
    <w:rsid w:val="005E511D"/>
    <w:rsid w:val="005E574E"/>
    <w:rsid w:val="005E58EC"/>
    <w:rsid w:val="005E635E"/>
    <w:rsid w:val="005E6369"/>
    <w:rsid w:val="005E6423"/>
    <w:rsid w:val="005E673D"/>
    <w:rsid w:val="005E6B0F"/>
    <w:rsid w:val="005E6B70"/>
    <w:rsid w:val="005E6F82"/>
    <w:rsid w:val="005E73A6"/>
    <w:rsid w:val="005E75D9"/>
    <w:rsid w:val="005E7662"/>
    <w:rsid w:val="005E7E3B"/>
    <w:rsid w:val="005F0024"/>
    <w:rsid w:val="005F00DE"/>
    <w:rsid w:val="005F0B1D"/>
    <w:rsid w:val="005F0F17"/>
    <w:rsid w:val="005F0F1D"/>
    <w:rsid w:val="005F0F5D"/>
    <w:rsid w:val="005F14F4"/>
    <w:rsid w:val="005F1586"/>
    <w:rsid w:val="005F165B"/>
    <w:rsid w:val="005F1AEF"/>
    <w:rsid w:val="005F1DCE"/>
    <w:rsid w:val="005F26BE"/>
    <w:rsid w:val="005F29C1"/>
    <w:rsid w:val="005F2CAB"/>
    <w:rsid w:val="005F2F6D"/>
    <w:rsid w:val="005F302B"/>
    <w:rsid w:val="005F31D4"/>
    <w:rsid w:val="005F3228"/>
    <w:rsid w:val="005F325F"/>
    <w:rsid w:val="005F32A6"/>
    <w:rsid w:val="005F32AE"/>
    <w:rsid w:val="005F3434"/>
    <w:rsid w:val="005F3446"/>
    <w:rsid w:val="005F3499"/>
    <w:rsid w:val="005F36AC"/>
    <w:rsid w:val="005F36B2"/>
    <w:rsid w:val="005F374C"/>
    <w:rsid w:val="005F384A"/>
    <w:rsid w:val="005F4065"/>
    <w:rsid w:val="005F4440"/>
    <w:rsid w:val="005F46A9"/>
    <w:rsid w:val="005F497A"/>
    <w:rsid w:val="005F52D4"/>
    <w:rsid w:val="005F595D"/>
    <w:rsid w:val="005F5C92"/>
    <w:rsid w:val="005F5CAC"/>
    <w:rsid w:val="005F5D49"/>
    <w:rsid w:val="005F5D57"/>
    <w:rsid w:val="005F5F52"/>
    <w:rsid w:val="005F5F72"/>
    <w:rsid w:val="005F6012"/>
    <w:rsid w:val="005F6431"/>
    <w:rsid w:val="005F6446"/>
    <w:rsid w:val="005F6A4B"/>
    <w:rsid w:val="005F6C75"/>
    <w:rsid w:val="005F6DA3"/>
    <w:rsid w:val="005F6DDD"/>
    <w:rsid w:val="005F6EB8"/>
    <w:rsid w:val="005F6EB9"/>
    <w:rsid w:val="005F6F33"/>
    <w:rsid w:val="005F73FA"/>
    <w:rsid w:val="005F7863"/>
    <w:rsid w:val="0060005B"/>
    <w:rsid w:val="006002EE"/>
    <w:rsid w:val="00600640"/>
    <w:rsid w:val="0060079D"/>
    <w:rsid w:val="006007DB"/>
    <w:rsid w:val="006007E8"/>
    <w:rsid w:val="00600EDB"/>
    <w:rsid w:val="006012BC"/>
    <w:rsid w:val="0060194B"/>
    <w:rsid w:val="0060198B"/>
    <w:rsid w:val="00601E3D"/>
    <w:rsid w:val="006020FB"/>
    <w:rsid w:val="006021BB"/>
    <w:rsid w:val="00602309"/>
    <w:rsid w:val="006024DE"/>
    <w:rsid w:val="0060262A"/>
    <w:rsid w:val="00602B9A"/>
    <w:rsid w:val="00602C68"/>
    <w:rsid w:val="00603327"/>
    <w:rsid w:val="00603729"/>
    <w:rsid w:val="006038E6"/>
    <w:rsid w:val="0060396E"/>
    <w:rsid w:val="00604032"/>
    <w:rsid w:val="006046C2"/>
    <w:rsid w:val="00604776"/>
    <w:rsid w:val="00605525"/>
    <w:rsid w:val="006058E7"/>
    <w:rsid w:val="0060633B"/>
    <w:rsid w:val="006063E2"/>
    <w:rsid w:val="006065E0"/>
    <w:rsid w:val="006067C4"/>
    <w:rsid w:val="00607067"/>
    <w:rsid w:val="0060717B"/>
    <w:rsid w:val="0060719A"/>
    <w:rsid w:val="006071E9"/>
    <w:rsid w:val="006075EB"/>
    <w:rsid w:val="00607848"/>
    <w:rsid w:val="006078CE"/>
    <w:rsid w:val="00607B04"/>
    <w:rsid w:val="00607C2A"/>
    <w:rsid w:val="00607C53"/>
    <w:rsid w:val="00607E3D"/>
    <w:rsid w:val="006100AF"/>
    <w:rsid w:val="006105A3"/>
    <w:rsid w:val="006105F7"/>
    <w:rsid w:val="00610770"/>
    <w:rsid w:val="006108ED"/>
    <w:rsid w:val="00610BEB"/>
    <w:rsid w:val="00610C4A"/>
    <w:rsid w:val="00610E3E"/>
    <w:rsid w:val="0061106D"/>
    <w:rsid w:val="00611249"/>
    <w:rsid w:val="00611289"/>
    <w:rsid w:val="0061169A"/>
    <w:rsid w:val="00611846"/>
    <w:rsid w:val="00611A8F"/>
    <w:rsid w:val="00611AA3"/>
    <w:rsid w:val="00611D2D"/>
    <w:rsid w:val="00611F3A"/>
    <w:rsid w:val="0061263A"/>
    <w:rsid w:val="006126FC"/>
    <w:rsid w:val="00612894"/>
    <w:rsid w:val="006128D3"/>
    <w:rsid w:val="00612937"/>
    <w:rsid w:val="0061299C"/>
    <w:rsid w:val="00612E8F"/>
    <w:rsid w:val="006134D1"/>
    <w:rsid w:val="00613675"/>
    <w:rsid w:val="006144A3"/>
    <w:rsid w:val="00614671"/>
    <w:rsid w:val="00614A30"/>
    <w:rsid w:val="00614DE3"/>
    <w:rsid w:val="00614EC5"/>
    <w:rsid w:val="006155B6"/>
    <w:rsid w:val="0061574B"/>
    <w:rsid w:val="00615884"/>
    <w:rsid w:val="006158C6"/>
    <w:rsid w:val="006158D8"/>
    <w:rsid w:val="00615932"/>
    <w:rsid w:val="00615B57"/>
    <w:rsid w:val="00615E72"/>
    <w:rsid w:val="006161F7"/>
    <w:rsid w:val="006163C4"/>
    <w:rsid w:val="00616902"/>
    <w:rsid w:val="00616CBD"/>
    <w:rsid w:val="00617361"/>
    <w:rsid w:val="006174CC"/>
    <w:rsid w:val="00617BDC"/>
    <w:rsid w:val="00617CF3"/>
    <w:rsid w:val="00617F76"/>
    <w:rsid w:val="00620444"/>
    <w:rsid w:val="0062093A"/>
    <w:rsid w:val="00620A53"/>
    <w:rsid w:val="00620CF5"/>
    <w:rsid w:val="0062110A"/>
    <w:rsid w:val="00621860"/>
    <w:rsid w:val="00621D06"/>
    <w:rsid w:val="00621EB4"/>
    <w:rsid w:val="00622042"/>
    <w:rsid w:val="006221BB"/>
    <w:rsid w:val="00622615"/>
    <w:rsid w:val="006226F1"/>
    <w:rsid w:val="00622D6B"/>
    <w:rsid w:val="00622E3B"/>
    <w:rsid w:val="00622EFC"/>
    <w:rsid w:val="00622F27"/>
    <w:rsid w:val="00622F70"/>
    <w:rsid w:val="0062305C"/>
    <w:rsid w:val="006233FA"/>
    <w:rsid w:val="0062347A"/>
    <w:rsid w:val="00623569"/>
    <w:rsid w:val="0062358A"/>
    <w:rsid w:val="006238E9"/>
    <w:rsid w:val="0062397D"/>
    <w:rsid w:val="00623BEF"/>
    <w:rsid w:val="00624C42"/>
    <w:rsid w:val="00624D83"/>
    <w:rsid w:val="0062506E"/>
    <w:rsid w:val="006254F2"/>
    <w:rsid w:val="0062560F"/>
    <w:rsid w:val="00625708"/>
    <w:rsid w:val="006257BF"/>
    <w:rsid w:val="0062584D"/>
    <w:rsid w:val="006259AD"/>
    <w:rsid w:val="00625B49"/>
    <w:rsid w:val="00625EBA"/>
    <w:rsid w:val="00625F88"/>
    <w:rsid w:val="006261A0"/>
    <w:rsid w:val="00626652"/>
    <w:rsid w:val="0062687F"/>
    <w:rsid w:val="006269D3"/>
    <w:rsid w:val="00626ABD"/>
    <w:rsid w:val="00626E0F"/>
    <w:rsid w:val="00626F0B"/>
    <w:rsid w:val="0062716C"/>
    <w:rsid w:val="00627BFA"/>
    <w:rsid w:val="00627E4F"/>
    <w:rsid w:val="00627EAC"/>
    <w:rsid w:val="00630482"/>
    <w:rsid w:val="006304A5"/>
    <w:rsid w:val="00630830"/>
    <w:rsid w:val="00630913"/>
    <w:rsid w:val="0063172C"/>
    <w:rsid w:val="006326F0"/>
    <w:rsid w:val="006329D6"/>
    <w:rsid w:val="00632AE2"/>
    <w:rsid w:val="00632E41"/>
    <w:rsid w:val="00632E53"/>
    <w:rsid w:val="006331FA"/>
    <w:rsid w:val="00633933"/>
    <w:rsid w:val="006339BF"/>
    <w:rsid w:val="00633D10"/>
    <w:rsid w:val="00633DED"/>
    <w:rsid w:val="006340A9"/>
    <w:rsid w:val="00634355"/>
    <w:rsid w:val="0063446C"/>
    <w:rsid w:val="006349AB"/>
    <w:rsid w:val="00634B23"/>
    <w:rsid w:val="00634C51"/>
    <w:rsid w:val="00634D02"/>
    <w:rsid w:val="00635834"/>
    <w:rsid w:val="00635929"/>
    <w:rsid w:val="00635CE1"/>
    <w:rsid w:val="00635F97"/>
    <w:rsid w:val="0063739A"/>
    <w:rsid w:val="0063748A"/>
    <w:rsid w:val="006377FE"/>
    <w:rsid w:val="00637AB0"/>
    <w:rsid w:val="00637ACB"/>
    <w:rsid w:val="0064001F"/>
    <w:rsid w:val="00640238"/>
    <w:rsid w:val="0064072D"/>
    <w:rsid w:val="006408C1"/>
    <w:rsid w:val="006408FD"/>
    <w:rsid w:val="00640975"/>
    <w:rsid w:val="00640C26"/>
    <w:rsid w:val="00640D03"/>
    <w:rsid w:val="00640EEB"/>
    <w:rsid w:val="00640FC9"/>
    <w:rsid w:val="006410F5"/>
    <w:rsid w:val="00641143"/>
    <w:rsid w:val="00641663"/>
    <w:rsid w:val="00641E23"/>
    <w:rsid w:val="00641EC2"/>
    <w:rsid w:val="00642287"/>
    <w:rsid w:val="0064291A"/>
    <w:rsid w:val="00642A3E"/>
    <w:rsid w:val="00642CE2"/>
    <w:rsid w:val="00642DEC"/>
    <w:rsid w:val="00642EE4"/>
    <w:rsid w:val="00642F0C"/>
    <w:rsid w:val="00642F16"/>
    <w:rsid w:val="00642FF1"/>
    <w:rsid w:val="006431D5"/>
    <w:rsid w:val="006435D9"/>
    <w:rsid w:val="00643D1A"/>
    <w:rsid w:val="006440C3"/>
    <w:rsid w:val="00644C04"/>
    <w:rsid w:val="00644D8A"/>
    <w:rsid w:val="00644F65"/>
    <w:rsid w:val="00645484"/>
    <w:rsid w:val="00645855"/>
    <w:rsid w:val="00645C9F"/>
    <w:rsid w:val="00646B06"/>
    <w:rsid w:val="00646BA1"/>
    <w:rsid w:val="00647344"/>
    <w:rsid w:val="00647365"/>
    <w:rsid w:val="00647433"/>
    <w:rsid w:val="00647836"/>
    <w:rsid w:val="0064790C"/>
    <w:rsid w:val="00650078"/>
    <w:rsid w:val="006501D9"/>
    <w:rsid w:val="006504E3"/>
    <w:rsid w:val="006509AA"/>
    <w:rsid w:val="00650A01"/>
    <w:rsid w:val="00650E99"/>
    <w:rsid w:val="00650EB6"/>
    <w:rsid w:val="00651039"/>
    <w:rsid w:val="00651069"/>
    <w:rsid w:val="00651487"/>
    <w:rsid w:val="006514FF"/>
    <w:rsid w:val="00651576"/>
    <w:rsid w:val="006517DD"/>
    <w:rsid w:val="0065194F"/>
    <w:rsid w:val="0065207C"/>
    <w:rsid w:val="00653081"/>
    <w:rsid w:val="0065362D"/>
    <w:rsid w:val="0065374A"/>
    <w:rsid w:val="006537CE"/>
    <w:rsid w:val="006545F0"/>
    <w:rsid w:val="0065461E"/>
    <w:rsid w:val="0065462A"/>
    <w:rsid w:val="00654718"/>
    <w:rsid w:val="00654D3C"/>
    <w:rsid w:val="00654DA4"/>
    <w:rsid w:val="006551A9"/>
    <w:rsid w:val="006551B5"/>
    <w:rsid w:val="006555BB"/>
    <w:rsid w:val="006555CA"/>
    <w:rsid w:val="0065582A"/>
    <w:rsid w:val="00655854"/>
    <w:rsid w:val="006558E2"/>
    <w:rsid w:val="00655ABF"/>
    <w:rsid w:val="00655F46"/>
    <w:rsid w:val="006560D2"/>
    <w:rsid w:val="00656214"/>
    <w:rsid w:val="0065623D"/>
    <w:rsid w:val="00656772"/>
    <w:rsid w:val="006567F9"/>
    <w:rsid w:val="00656851"/>
    <w:rsid w:val="00656903"/>
    <w:rsid w:val="00656BA3"/>
    <w:rsid w:val="00656CCE"/>
    <w:rsid w:val="00656E08"/>
    <w:rsid w:val="00656E31"/>
    <w:rsid w:val="0065770C"/>
    <w:rsid w:val="006578B0"/>
    <w:rsid w:val="006578B3"/>
    <w:rsid w:val="00657E95"/>
    <w:rsid w:val="006600CF"/>
    <w:rsid w:val="0066037B"/>
    <w:rsid w:val="00660555"/>
    <w:rsid w:val="0066063F"/>
    <w:rsid w:val="00660D0B"/>
    <w:rsid w:val="00661867"/>
    <w:rsid w:val="00661C64"/>
    <w:rsid w:val="00661DC8"/>
    <w:rsid w:val="00661F7D"/>
    <w:rsid w:val="00662154"/>
    <w:rsid w:val="0066230E"/>
    <w:rsid w:val="00662596"/>
    <w:rsid w:val="006626C0"/>
    <w:rsid w:val="00663113"/>
    <w:rsid w:val="00663278"/>
    <w:rsid w:val="0066346D"/>
    <w:rsid w:val="006637CB"/>
    <w:rsid w:val="00663B20"/>
    <w:rsid w:val="00663CA0"/>
    <w:rsid w:val="00663DC0"/>
    <w:rsid w:val="006642D6"/>
    <w:rsid w:val="006642E3"/>
    <w:rsid w:val="00664398"/>
    <w:rsid w:val="0066450A"/>
    <w:rsid w:val="0066460D"/>
    <w:rsid w:val="0066469A"/>
    <w:rsid w:val="00664C1B"/>
    <w:rsid w:val="00664C43"/>
    <w:rsid w:val="00664F31"/>
    <w:rsid w:val="00664F83"/>
    <w:rsid w:val="00665075"/>
    <w:rsid w:val="006653D0"/>
    <w:rsid w:val="00665CE7"/>
    <w:rsid w:val="0066612C"/>
    <w:rsid w:val="0066667B"/>
    <w:rsid w:val="0066674A"/>
    <w:rsid w:val="00666904"/>
    <w:rsid w:val="00667139"/>
    <w:rsid w:val="006671AB"/>
    <w:rsid w:val="00667224"/>
    <w:rsid w:val="006673A5"/>
    <w:rsid w:val="00667465"/>
    <w:rsid w:val="00667B17"/>
    <w:rsid w:val="00667DA5"/>
    <w:rsid w:val="0067003F"/>
    <w:rsid w:val="006704EE"/>
    <w:rsid w:val="006705AE"/>
    <w:rsid w:val="00670DE5"/>
    <w:rsid w:val="00670F97"/>
    <w:rsid w:val="00671020"/>
    <w:rsid w:val="00671094"/>
    <w:rsid w:val="0067178A"/>
    <w:rsid w:val="00671F0C"/>
    <w:rsid w:val="0067266D"/>
    <w:rsid w:val="006726BE"/>
    <w:rsid w:val="006726F1"/>
    <w:rsid w:val="006729D0"/>
    <w:rsid w:val="00672A2F"/>
    <w:rsid w:val="006731D7"/>
    <w:rsid w:val="006733B2"/>
    <w:rsid w:val="006733BA"/>
    <w:rsid w:val="006735F3"/>
    <w:rsid w:val="006737CF"/>
    <w:rsid w:val="00673C8F"/>
    <w:rsid w:val="00673FBC"/>
    <w:rsid w:val="0067400E"/>
    <w:rsid w:val="006742FA"/>
    <w:rsid w:val="0067478C"/>
    <w:rsid w:val="00674990"/>
    <w:rsid w:val="00674BED"/>
    <w:rsid w:val="00674D3D"/>
    <w:rsid w:val="00674F3A"/>
    <w:rsid w:val="00675043"/>
    <w:rsid w:val="00675082"/>
    <w:rsid w:val="0067517A"/>
    <w:rsid w:val="00675526"/>
    <w:rsid w:val="006769AC"/>
    <w:rsid w:val="00676A8E"/>
    <w:rsid w:val="00676B61"/>
    <w:rsid w:val="00676E46"/>
    <w:rsid w:val="00676FDE"/>
    <w:rsid w:val="006770B3"/>
    <w:rsid w:val="00677441"/>
    <w:rsid w:val="00677929"/>
    <w:rsid w:val="0067797A"/>
    <w:rsid w:val="00677AF7"/>
    <w:rsid w:val="00677FAD"/>
    <w:rsid w:val="00677FE7"/>
    <w:rsid w:val="006803C1"/>
    <w:rsid w:val="00680423"/>
    <w:rsid w:val="00680597"/>
    <w:rsid w:val="0068087E"/>
    <w:rsid w:val="00680A38"/>
    <w:rsid w:val="00680EBB"/>
    <w:rsid w:val="00680FCC"/>
    <w:rsid w:val="006812DC"/>
    <w:rsid w:val="00681303"/>
    <w:rsid w:val="0068169E"/>
    <w:rsid w:val="006817D2"/>
    <w:rsid w:val="00681D4F"/>
    <w:rsid w:val="00682004"/>
    <w:rsid w:val="00682366"/>
    <w:rsid w:val="00682385"/>
    <w:rsid w:val="00682565"/>
    <w:rsid w:val="00682835"/>
    <w:rsid w:val="006828CB"/>
    <w:rsid w:val="00682A42"/>
    <w:rsid w:val="00682C5B"/>
    <w:rsid w:val="00683281"/>
    <w:rsid w:val="00683452"/>
    <w:rsid w:val="00683576"/>
    <w:rsid w:val="0068373B"/>
    <w:rsid w:val="00683C1B"/>
    <w:rsid w:val="006841B1"/>
    <w:rsid w:val="006842A4"/>
    <w:rsid w:val="0068483F"/>
    <w:rsid w:val="00684BB2"/>
    <w:rsid w:val="00684C57"/>
    <w:rsid w:val="00684CFF"/>
    <w:rsid w:val="00684F24"/>
    <w:rsid w:val="006852BC"/>
    <w:rsid w:val="006855F5"/>
    <w:rsid w:val="00685743"/>
    <w:rsid w:val="00685D53"/>
    <w:rsid w:val="00686803"/>
    <w:rsid w:val="00686E56"/>
    <w:rsid w:val="00687121"/>
    <w:rsid w:val="00687C5F"/>
    <w:rsid w:val="00687E0B"/>
    <w:rsid w:val="00690A5C"/>
    <w:rsid w:val="0069102E"/>
    <w:rsid w:val="006910C5"/>
    <w:rsid w:val="0069120B"/>
    <w:rsid w:val="00691263"/>
    <w:rsid w:val="0069126D"/>
    <w:rsid w:val="006912C6"/>
    <w:rsid w:val="006920C1"/>
    <w:rsid w:val="0069218D"/>
    <w:rsid w:val="00692258"/>
    <w:rsid w:val="00692D17"/>
    <w:rsid w:val="00692D74"/>
    <w:rsid w:val="00692E3D"/>
    <w:rsid w:val="006933B7"/>
    <w:rsid w:val="006934FD"/>
    <w:rsid w:val="00693A11"/>
    <w:rsid w:val="00693A57"/>
    <w:rsid w:val="00693B79"/>
    <w:rsid w:val="00693CE2"/>
    <w:rsid w:val="006940BE"/>
    <w:rsid w:val="006940D0"/>
    <w:rsid w:val="00694297"/>
    <w:rsid w:val="0069446A"/>
    <w:rsid w:val="00694809"/>
    <w:rsid w:val="00694D98"/>
    <w:rsid w:val="00694DF4"/>
    <w:rsid w:val="00694FDF"/>
    <w:rsid w:val="0069525D"/>
    <w:rsid w:val="00695524"/>
    <w:rsid w:val="006956D4"/>
    <w:rsid w:val="00695B16"/>
    <w:rsid w:val="00695B99"/>
    <w:rsid w:val="00696229"/>
    <w:rsid w:val="0069624E"/>
    <w:rsid w:val="006962FA"/>
    <w:rsid w:val="0069635D"/>
    <w:rsid w:val="00696A1C"/>
    <w:rsid w:val="00696EAB"/>
    <w:rsid w:val="00697364"/>
    <w:rsid w:val="00697973"/>
    <w:rsid w:val="00697F5E"/>
    <w:rsid w:val="006A0073"/>
    <w:rsid w:val="006A02AF"/>
    <w:rsid w:val="006A0502"/>
    <w:rsid w:val="006A0A51"/>
    <w:rsid w:val="006A0DD8"/>
    <w:rsid w:val="006A0E94"/>
    <w:rsid w:val="006A0F4A"/>
    <w:rsid w:val="006A1725"/>
    <w:rsid w:val="006A1988"/>
    <w:rsid w:val="006A1B9F"/>
    <w:rsid w:val="006A1EAD"/>
    <w:rsid w:val="006A1F71"/>
    <w:rsid w:val="006A2536"/>
    <w:rsid w:val="006A2617"/>
    <w:rsid w:val="006A271C"/>
    <w:rsid w:val="006A2925"/>
    <w:rsid w:val="006A2A4B"/>
    <w:rsid w:val="006A2CF2"/>
    <w:rsid w:val="006A2EDF"/>
    <w:rsid w:val="006A2F78"/>
    <w:rsid w:val="006A3318"/>
    <w:rsid w:val="006A34B4"/>
    <w:rsid w:val="006A37B3"/>
    <w:rsid w:val="006A3A4E"/>
    <w:rsid w:val="006A3BDB"/>
    <w:rsid w:val="006A3DE4"/>
    <w:rsid w:val="006A4021"/>
    <w:rsid w:val="006A512F"/>
    <w:rsid w:val="006A53B5"/>
    <w:rsid w:val="006A554B"/>
    <w:rsid w:val="006A582F"/>
    <w:rsid w:val="006A59C4"/>
    <w:rsid w:val="006A5E86"/>
    <w:rsid w:val="006A6342"/>
    <w:rsid w:val="006A656B"/>
    <w:rsid w:val="006A658B"/>
    <w:rsid w:val="006A6BD9"/>
    <w:rsid w:val="006A6BF4"/>
    <w:rsid w:val="006A6D36"/>
    <w:rsid w:val="006A7191"/>
    <w:rsid w:val="006A719E"/>
    <w:rsid w:val="006A7357"/>
    <w:rsid w:val="006A759F"/>
    <w:rsid w:val="006A75A9"/>
    <w:rsid w:val="006A79B3"/>
    <w:rsid w:val="006A7C9D"/>
    <w:rsid w:val="006A7D2D"/>
    <w:rsid w:val="006A7EF5"/>
    <w:rsid w:val="006B06F6"/>
    <w:rsid w:val="006B0913"/>
    <w:rsid w:val="006B0BA8"/>
    <w:rsid w:val="006B0DE7"/>
    <w:rsid w:val="006B1299"/>
    <w:rsid w:val="006B1476"/>
    <w:rsid w:val="006B16C9"/>
    <w:rsid w:val="006B1858"/>
    <w:rsid w:val="006B1D0D"/>
    <w:rsid w:val="006B23EE"/>
    <w:rsid w:val="006B25FE"/>
    <w:rsid w:val="006B28DE"/>
    <w:rsid w:val="006B291A"/>
    <w:rsid w:val="006B2B5B"/>
    <w:rsid w:val="006B2B83"/>
    <w:rsid w:val="006B2E91"/>
    <w:rsid w:val="006B313A"/>
    <w:rsid w:val="006B317C"/>
    <w:rsid w:val="006B34F2"/>
    <w:rsid w:val="006B3727"/>
    <w:rsid w:val="006B3A39"/>
    <w:rsid w:val="006B3A9A"/>
    <w:rsid w:val="006B3AAD"/>
    <w:rsid w:val="006B3BE0"/>
    <w:rsid w:val="006B3CB7"/>
    <w:rsid w:val="006B3E1F"/>
    <w:rsid w:val="006B46B8"/>
    <w:rsid w:val="006B4B4B"/>
    <w:rsid w:val="006B4B74"/>
    <w:rsid w:val="006B548E"/>
    <w:rsid w:val="006B5652"/>
    <w:rsid w:val="006B585B"/>
    <w:rsid w:val="006B58D4"/>
    <w:rsid w:val="006B5BA0"/>
    <w:rsid w:val="006B5CEE"/>
    <w:rsid w:val="006B5EBF"/>
    <w:rsid w:val="006B5FC7"/>
    <w:rsid w:val="006B6057"/>
    <w:rsid w:val="006B6059"/>
    <w:rsid w:val="006B6206"/>
    <w:rsid w:val="006B66A1"/>
    <w:rsid w:val="006B6890"/>
    <w:rsid w:val="006B6904"/>
    <w:rsid w:val="006B695D"/>
    <w:rsid w:val="006B6A21"/>
    <w:rsid w:val="006B6AE4"/>
    <w:rsid w:val="006B76F1"/>
    <w:rsid w:val="006B778F"/>
    <w:rsid w:val="006B7BAC"/>
    <w:rsid w:val="006B7BDD"/>
    <w:rsid w:val="006B7D02"/>
    <w:rsid w:val="006C0455"/>
    <w:rsid w:val="006C0C5F"/>
    <w:rsid w:val="006C0CF3"/>
    <w:rsid w:val="006C1051"/>
    <w:rsid w:val="006C119D"/>
    <w:rsid w:val="006C12A7"/>
    <w:rsid w:val="006C13AD"/>
    <w:rsid w:val="006C14C8"/>
    <w:rsid w:val="006C177F"/>
    <w:rsid w:val="006C18F9"/>
    <w:rsid w:val="006C1971"/>
    <w:rsid w:val="006C1AF0"/>
    <w:rsid w:val="006C1AF3"/>
    <w:rsid w:val="006C2318"/>
    <w:rsid w:val="006C28B6"/>
    <w:rsid w:val="006C299E"/>
    <w:rsid w:val="006C2E3C"/>
    <w:rsid w:val="006C31DD"/>
    <w:rsid w:val="006C3453"/>
    <w:rsid w:val="006C3C89"/>
    <w:rsid w:val="006C447B"/>
    <w:rsid w:val="006C4D2F"/>
    <w:rsid w:val="006C51E1"/>
    <w:rsid w:val="006C5215"/>
    <w:rsid w:val="006C53F5"/>
    <w:rsid w:val="006C555F"/>
    <w:rsid w:val="006C567E"/>
    <w:rsid w:val="006C5FBC"/>
    <w:rsid w:val="006C603F"/>
    <w:rsid w:val="006C6061"/>
    <w:rsid w:val="006C62C6"/>
    <w:rsid w:val="006C6549"/>
    <w:rsid w:val="006C6664"/>
    <w:rsid w:val="006C6A5A"/>
    <w:rsid w:val="006C6A68"/>
    <w:rsid w:val="006C6E92"/>
    <w:rsid w:val="006C7839"/>
    <w:rsid w:val="006C7DDF"/>
    <w:rsid w:val="006C7EF2"/>
    <w:rsid w:val="006C7F18"/>
    <w:rsid w:val="006D0568"/>
    <w:rsid w:val="006D05F7"/>
    <w:rsid w:val="006D0B30"/>
    <w:rsid w:val="006D0D8C"/>
    <w:rsid w:val="006D0ED3"/>
    <w:rsid w:val="006D120D"/>
    <w:rsid w:val="006D1470"/>
    <w:rsid w:val="006D1B6C"/>
    <w:rsid w:val="006D1C38"/>
    <w:rsid w:val="006D1FEB"/>
    <w:rsid w:val="006D21AD"/>
    <w:rsid w:val="006D240E"/>
    <w:rsid w:val="006D25A2"/>
    <w:rsid w:val="006D25B8"/>
    <w:rsid w:val="006D2A26"/>
    <w:rsid w:val="006D2E09"/>
    <w:rsid w:val="006D328C"/>
    <w:rsid w:val="006D3291"/>
    <w:rsid w:val="006D338B"/>
    <w:rsid w:val="006D3ADE"/>
    <w:rsid w:val="006D4999"/>
    <w:rsid w:val="006D4A44"/>
    <w:rsid w:val="006D52B8"/>
    <w:rsid w:val="006D5532"/>
    <w:rsid w:val="006D5789"/>
    <w:rsid w:val="006D5987"/>
    <w:rsid w:val="006D6400"/>
    <w:rsid w:val="006D653F"/>
    <w:rsid w:val="006D6599"/>
    <w:rsid w:val="006D6A81"/>
    <w:rsid w:val="006D6FB4"/>
    <w:rsid w:val="006D70DD"/>
    <w:rsid w:val="006D728E"/>
    <w:rsid w:val="006D75B2"/>
    <w:rsid w:val="006D7629"/>
    <w:rsid w:val="006D77C0"/>
    <w:rsid w:val="006D7A78"/>
    <w:rsid w:val="006E02D0"/>
    <w:rsid w:val="006E04D6"/>
    <w:rsid w:val="006E0F39"/>
    <w:rsid w:val="006E0F7D"/>
    <w:rsid w:val="006E0FA9"/>
    <w:rsid w:val="006E111C"/>
    <w:rsid w:val="006E118B"/>
    <w:rsid w:val="006E1201"/>
    <w:rsid w:val="006E14CB"/>
    <w:rsid w:val="006E1600"/>
    <w:rsid w:val="006E1923"/>
    <w:rsid w:val="006E1B06"/>
    <w:rsid w:val="006E2548"/>
    <w:rsid w:val="006E27DF"/>
    <w:rsid w:val="006E2D97"/>
    <w:rsid w:val="006E2DB4"/>
    <w:rsid w:val="006E322F"/>
    <w:rsid w:val="006E336A"/>
    <w:rsid w:val="006E33B2"/>
    <w:rsid w:val="006E37DA"/>
    <w:rsid w:val="006E37E4"/>
    <w:rsid w:val="006E3941"/>
    <w:rsid w:val="006E3D13"/>
    <w:rsid w:val="006E3DFD"/>
    <w:rsid w:val="006E44A5"/>
    <w:rsid w:val="006E4598"/>
    <w:rsid w:val="006E4BCD"/>
    <w:rsid w:val="006E568E"/>
    <w:rsid w:val="006E57FA"/>
    <w:rsid w:val="006E6A63"/>
    <w:rsid w:val="006E6FFF"/>
    <w:rsid w:val="006E7320"/>
    <w:rsid w:val="006E786B"/>
    <w:rsid w:val="006E78E8"/>
    <w:rsid w:val="006E7BE0"/>
    <w:rsid w:val="006F05BE"/>
    <w:rsid w:val="006F1568"/>
    <w:rsid w:val="006F1959"/>
    <w:rsid w:val="006F19C5"/>
    <w:rsid w:val="006F1B41"/>
    <w:rsid w:val="006F1E9C"/>
    <w:rsid w:val="006F1F76"/>
    <w:rsid w:val="006F21CA"/>
    <w:rsid w:val="006F2287"/>
    <w:rsid w:val="006F240B"/>
    <w:rsid w:val="006F24CE"/>
    <w:rsid w:val="006F28CC"/>
    <w:rsid w:val="006F2A96"/>
    <w:rsid w:val="006F339D"/>
    <w:rsid w:val="006F38D6"/>
    <w:rsid w:val="006F3CAF"/>
    <w:rsid w:val="006F41AD"/>
    <w:rsid w:val="006F42FC"/>
    <w:rsid w:val="006F47C9"/>
    <w:rsid w:val="006F489E"/>
    <w:rsid w:val="006F49C7"/>
    <w:rsid w:val="006F4BAC"/>
    <w:rsid w:val="006F4D1D"/>
    <w:rsid w:val="006F551E"/>
    <w:rsid w:val="006F5CA1"/>
    <w:rsid w:val="006F6199"/>
    <w:rsid w:val="006F627A"/>
    <w:rsid w:val="006F6ADF"/>
    <w:rsid w:val="006F7074"/>
    <w:rsid w:val="006F7317"/>
    <w:rsid w:val="006F75AF"/>
    <w:rsid w:val="006F7742"/>
    <w:rsid w:val="006F78FD"/>
    <w:rsid w:val="006F7A58"/>
    <w:rsid w:val="0070013D"/>
    <w:rsid w:val="007001FD"/>
    <w:rsid w:val="007002CE"/>
    <w:rsid w:val="0070093F"/>
    <w:rsid w:val="00700DC5"/>
    <w:rsid w:val="00700DF1"/>
    <w:rsid w:val="00701012"/>
    <w:rsid w:val="007012AA"/>
    <w:rsid w:val="007013DB"/>
    <w:rsid w:val="007013DE"/>
    <w:rsid w:val="0070151B"/>
    <w:rsid w:val="0070153C"/>
    <w:rsid w:val="00701917"/>
    <w:rsid w:val="007019BA"/>
    <w:rsid w:val="00701BB0"/>
    <w:rsid w:val="00701DF5"/>
    <w:rsid w:val="00702145"/>
    <w:rsid w:val="00702AF5"/>
    <w:rsid w:val="00702DAD"/>
    <w:rsid w:val="007041EA"/>
    <w:rsid w:val="00704D42"/>
    <w:rsid w:val="00704E12"/>
    <w:rsid w:val="00704E81"/>
    <w:rsid w:val="00704F16"/>
    <w:rsid w:val="0070508C"/>
    <w:rsid w:val="007051E1"/>
    <w:rsid w:val="00705B6C"/>
    <w:rsid w:val="00705D09"/>
    <w:rsid w:val="0070663F"/>
    <w:rsid w:val="00706687"/>
    <w:rsid w:val="00706958"/>
    <w:rsid w:val="00706968"/>
    <w:rsid w:val="00706D20"/>
    <w:rsid w:val="00706E5B"/>
    <w:rsid w:val="007070E8"/>
    <w:rsid w:val="00707290"/>
    <w:rsid w:val="00707335"/>
    <w:rsid w:val="007073D1"/>
    <w:rsid w:val="00707737"/>
    <w:rsid w:val="00707BC9"/>
    <w:rsid w:val="00707E29"/>
    <w:rsid w:val="00710669"/>
    <w:rsid w:val="007109C2"/>
    <w:rsid w:val="00710A1D"/>
    <w:rsid w:val="007110D7"/>
    <w:rsid w:val="00711228"/>
    <w:rsid w:val="007113CA"/>
    <w:rsid w:val="00711409"/>
    <w:rsid w:val="00711933"/>
    <w:rsid w:val="007119CF"/>
    <w:rsid w:val="00711AE6"/>
    <w:rsid w:val="007124E1"/>
    <w:rsid w:val="00712665"/>
    <w:rsid w:val="007127F1"/>
    <w:rsid w:val="00712B0B"/>
    <w:rsid w:val="00713013"/>
    <w:rsid w:val="007130AE"/>
    <w:rsid w:val="007130E1"/>
    <w:rsid w:val="00713424"/>
    <w:rsid w:val="0071342B"/>
    <w:rsid w:val="007134F6"/>
    <w:rsid w:val="0071378F"/>
    <w:rsid w:val="00713A01"/>
    <w:rsid w:val="00713C4C"/>
    <w:rsid w:val="00713D6C"/>
    <w:rsid w:val="0071452B"/>
    <w:rsid w:val="00714661"/>
    <w:rsid w:val="0071473B"/>
    <w:rsid w:val="00714AC3"/>
    <w:rsid w:val="00714E28"/>
    <w:rsid w:val="00714FCD"/>
    <w:rsid w:val="007150EC"/>
    <w:rsid w:val="00715150"/>
    <w:rsid w:val="007154D6"/>
    <w:rsid w:val="00715A5A"/>
    <w:rsid w:val="00715D87"/>
    <w:rsid w:val="007160BB"/>
    <w:rsid w:val="007160D2"/>
    <w:rsid w:val="00716279"/>
    <w:rsid w:val="0071684D"/>
    <w:rsid w:val="00716969"/>
    <w:rsid w:val="007169A2"/>
    <w:rsid w:val="00716AD9"/>
    <w:rsid w:val="00716BB0"/>
    <w:rsid w:val="00716CCB"/>
    <w:rsid w:val="00716D63"/>
    <w:rsid w:val="00716F92"/>
    <w:rsid w:val="0071718A"/>
    <w:rsid w:val="00717341"/>
    <w:rsid w:val="0071778E"/>
    <w:rsid w:val="00717951"/>
    <w:rsid w:val="00717B70"/>
    <w:rsid w:val="00717EFF"/>
    <w:rsid w:val="007202AF"/>
    <w:rsid w:val="007202D3"/>
    <w:rsid w:val="00720377"/>
    <w:rsid w:val="00720A4F"/>
    <w:rsid w:val="00720DDD"/>
    <w:rsid w:val="00720E4E"/>
    <w:rsid w:val="007210C0"/>
    <w:rsid w:val="0072138F"/>
    <w:rsid w:val="0072179F"/>
    <w:rsid w:val="00721FA1"/>
    <w:rsid w:val="00722129"/>
    <w:rsid w:val="007223C6"/>
    <w:rsid w:val="00722B3F"/>
    <w:rsid w:val="00722C55"/>
    <w:rsid w:val="00722E55"/>
    <w:rsid w:val="00723200"/>
    <w:rsid w:val="00723598"/>
    <w:rsid w:val="007235C8"/>
    <w:rsid w:val="00723D8D"/>
    <w:rsid w:val="00723D98"/>
    <w:rsid w:val="00723D9C"/>
    <w:rsid w:val="007240AE"/>
    <w:rsid w:val="0072429E"/>
    <w:rsid w:val="0072436D"/>
    <w:rsid w:val="00724550"/>
    <w:rsid w:val="0072470E"/>
    <w:rsid w:val="00724B44"/>
    <w:rsid w:val="00724E21"/>
    <w:rsid w:val="00724E78"/>
    <w:rsid w:val="00724F0A"/>
    <w:rsid w:val="00724F9E"/>
    <w:rsid w:val="00725054"/>
    <w:rsid w:val="0072572E"/>
    <w:rsid w:val="007257B0"/>
    <w:rsid w:val="00725A31"/>
    <w:rsid w:val="00725B15"/>
    <w:rsid w:val="00725FC6"/>
    <w:rsid w:val="007263C0"/>
    <w:rsid w:val="007265CC"/>
    <w:rsid w:val="0072661E"/>
    <w:rsid w:val="00726AB9"/>
    <w:rsid w:val="00727545"/>
    <w:rsid w:val="007275AC"/>
    <w:rsid w:val="00727960"/>
    <w:rsid w:val="00727A31"/>
    <w:rsid w:val="00727AAA"/>
    <w:rsid w:val="00727B30"/>
    <w:rsid w:val="00727C4B"/>
    <w:rsid w:val="007306E1"/>
    <w:rsid w:val="007307C4"/>
    <w:rsid w:val="007311A5"/>
    <w:rsid w:val="0073167D"/>
    <w:rsid w:val="00731E3E"/>
    <w:rsid w:val="0073283C"/>
    <w:rsid w:val="007328AB"/>
    <w:rsid w:val="0073291F"/>
    <w:rsid w:val="00732923"/>
    <w:rsid w:val="00732A13"/>
    <w:rsid w:val="007335E1"/>
    <w:rsid w:val="00734170"/>
    <w:rsid w:val="00734641"/>
    <w:rsid w:val="00735113"/>
    <w:rsid w:val="00735130"/>
    <w:rsid w:val="00735200"/>
    <w:rsid w:val="00735E0F"/>
    <w:rsid w:val="00736327"/>
    <w:rsid w:val="00736B3B"/>
    <w:rsid w:val="00737467"/>
    <w:rsid w:val="00737B11"/>
    <w:rsid w:val="007400A7"/>
    <w:rsid w:val="00740A77"/>
    <w:rsid w:val="00740B2A"/>
    <w:rsid w:val="00740CB0"/>
    <w:rsid w:val="00740D72"/>
    <w:rsid w:val="0074104C"/>
    <w:rsid w:val="007410B4"/>
    <w:rsid w:val="00741389"/>
    <w:rsid w:val="0074150D"/>
    <w:rsid w:val="00741520"/>
    <w:rsid w:val="00741912"/>
    <w:rsid w:val="00741932"/>
    <w:rsid w:val="00742554"/>
    <w:rsid w:val="00742722"/>
    <w:rsid w:val="00742973"/>
    <w:rsid w:val="00742A73"/>
    <w:rsid w:val="00742AA2"/>
    <w:rsid w:val="0074306E"/>
    <w:rsid w:val="00743218"/>
    <w:rsid w:val="007434C3"/>
    <w:rsid w:val="00743934"/>
    <w:rsid w:val="00743B96"/>
    <w:rsid w:val="00743FB0"/>
    <w:rsid w:val="00744263"/>
    <w:rsid w:val="00744496"/>
    <w:rsid w:val="007444CF"/>
    <w:rsid w:val="00744508"/>
    <w:rsid w:val="007447FD"/>
    <w:rsid w:val="00744CA8"/>
    <w:rsid w:val="007453CF"/>
    <w:rsid w:val="00745910"/>
    <w:rsid w:val="00745CBB"/>
    <w:rsid w:val="00746316"/>
    <w:rsid w:val="007464CE"/>
    <w:rsid w:val="0074657E"/>
    <w:rsid w:val="0074664B"/>
    <w:rsid w:val="00746927"/>
    <w:rsid w:val="007469AA"/>
    <w:rsid w:val="00746BF7"/>
    <w:rsid w:val="00746CDF"/>
    <w:rsid w:val="0074739D"/>
    <w:rsid w:val="00747402"/>
    <w:rsid w:val="00747BA0"/>
    <w:rsid w:val="00750070"/>
    <w:rsid w:val="0075009B"/>
    <w:rsid w:val="007506A8"/>
    <w:rsid w:val="0075079A"/>
    <w:rsid w:val="00750E51"/>
    <w:rsid w:val="00750F92"/>
    <w:rsid w:val="007513C0"/>
    <w:rsid w:val="0075142E"/>
    <w:rsid w:val="00751490"/>
    <w:rsid w:val="0075193C"/>
    <w:rsid w:val="007519BC"/>
    <w:rsid w:val="00751A7E"/>
    <w:rsid w:val="007520F3"/>
    <w:rsid w:val="007525F0"/>
    <w:rsid w:val="00753444"/>
    <w:rsid w:val="007536B5"/>
    <w:rsid w:val="00753700"/>
    <w:rsid w:val="007537F8"/>
    <w:rsid w:val="00753B01"/>
    <w:rsid w:val="00753C8D"/>
    <w:rsid w:val="00754125"/>
    <w:rsid w:val="007546D2"/>
    <w:rsid w:val="007548A5"/>
    <w:rsid w:val="007549A4"/>
    <w:rsid w:val="00754AE3"/>
    <w:rsid w:val="00754CBF"/>
    <w:rsid w:val="00754CE7"/>
    <w:rsid w:val="007550BD"/>
    <w:rsid w:val="007551A3"/>
    <w:rsid w:val="0075526C"/>
    <w:rsid w:val="007552B9"/>
    <w:rsid w:val="0075539B"/>
    <w:rsid w:val="0075546F"/>
    <w:rsid w:val="0075557D"/>
    <w:rsid w:val="00755760"/>
    <w:rsid w:val="00755769"/>
    <w:rsid w:val="007557E0"/>
    <w:rsid w:val="0075580E"/>
    <w:rsid w:val="007559F5"/>
    <w:rsid w:val="007565C1"/>
    <w:rsid w:val="007566B7"/>
    <w:rsid w:val="00756776"/>
    <w:rsid w:val="007568A4"/>
    <w:rsid w:val="00756F6F"/>
    <w:rsid w:val="0075713E"/>
    <w:rsid w:val="0075718D"/>
    <w:rsid w:val="007573AB"/>
    <w:rsid w:val="0075786F"/>
    <w:rsid w:val="00757B4F"/>
    <w:rsid w:val="00757C29"/>
    <w:rsid w:val="00757F9C"/>
    <w:rsid w:val="00760290"/>
    <w:rsid w:val="00760528"/>
    <w:rsid w:val="007605F5"/>
    <w:rsid w:val="00760788"/>
    <w:rsid w:val="0076078F"/>
    <w:rsid w:val="007607C5"/>
    <w:rsid w:val="00760860"/>
    <w:rsid w:val="00760BDD"/>
    <w:rsid w:val="00760CEB"/>
    <w:rsid w:val="00760E91"/>
    <w:rsid w:val="00761227"/>
    <w:rsid w:val="0076134E"/>
    <w:rsid w:val="00761DDA"/>
    <w:rsid w:val="007622FA"/>
    <w:rsid w:val="00762380"/>
    <w:rsid w:val="0076291E"/>
    <w:rsid w:val="00762A22"/>
    <w:rsid w:val="00762B31"/>
    <w:rsid w:val="00762CB4"/>
    <w:rsid w:val="00762D95"/>
    <w:rsid w:val="0076395E"/>
    <w:rsid w:val="00763F54"/>
    <w:rsid w:val="00764035"/>
    <w:rsid w:val="007642C9"/>
    <w:rsid w:val="007648E0"/>
    <w:rsid w:val="00764932"/>
    <w:rsid w:val="00764CAA"/>
    <w:rsid w:val="00765062"/>
    <w:rsid w:val="007650D4"/>
    <w:rsid w:val="007653A2"/>
    <w:rsid w:val="00765751"/>
    <w:rsid w:val="00765B2A"/>
    <w:rsid w:val="00765CF1"/>
    <w:rsid w:val="00766079"/>
    <w:rsid w:val="007661D3"/>
    <w:rsid w:val="00766525"/>
    <w:rsid w:val="007665A5"/>
    <w:rsid w:val="00766AA2"/>
    <w:rsid w:val="00766CA5"/>
    <w:rsid w:val="00766E0E"/>
    <w:rsid w:val="00767636"/>
    <w:rsid w:val="0076769D"/>
    <w:rsid w:val="00767AE8"/>
    <w:rsid w:val="00767D45"/>
    <w:rsid w:val="00767F28"/>
    <w:rsid w:val="007700AE"/>
    <w:rsid w:val="007700B4"/>
    <w:rsid w:val="007705B7"/>
    <w:rsid w:val="007706C7"/>
    <w:rsid w:val="00770919"/>
    <w:rsid w:val="00770CCD"/>
    <w:rsid w:val="00770E97"/>
    <w:rsid w:val="00770F54"/>
    <w:rsid w:val="00771128"/>
    <w:rsid w:val="007713F5"/>
    <w:rsid w:val="00771449"/>
    <w:rsid w:val="007714AF"/>
    <w:rsid w:val="00771B94"/>
    <w:rsid w:val="007722D7"/>
    <w:rsid w:val="00772393"/>
    <w:rsid w:val="00772C79"/>
    <w:rsid w:val="00772E01"/>
    <w:rsid w:val="00772EC8"/>
    <w:rsid w:val="00772F00"/>
    <w:rsid w:val="007732C6"/>
    <w:rsid w:val="00773408"/>
    <w:rsid w:val="00773514"/>
    <w:rsid w:val="00773653"/>
    <w:rsid w:val="007738B5"/>
    <w:rsid w:val="00773D75"/>
    <w:rsid w:val="0077404A"/>
    <w:rsid w:val="0077495D"/>
    <w:rsid w:val="00775229"/>
    <w:rsid w:val="007752DE"/>
    <w:rsid w:val="00775421"/>
    <w:rsid w:val="007759AE"/>
    <w:rsid w:val="00775CC1"/>
    <w:rsid w:val="007764F1"/>
    <w:rsid w:val="007765B5"/>
    <w:rsid w:val="007766A0"/>
    <w:rsid w:val="00776719"/>
    <w:rsid w:val="007768E9"/>
    <w:rsid w:val="00776F7B"/>
    <w:rsid w:val="0077707D"/>
    <w:rsid w:val="00777458"/>
    <w:rsid w:val="0077794A"/>
    <w:rsid w:val="00780B34"/>
    <w:rsid w:val="00780E8A"/>
    <w:rsid w:val="00780E98"/>
    <w:rsid w:val="007819C5"/>
    <w:rsid w:val="00781B4C"/>
    <w:rsid w:val="00781BE4"/>
    <w:rsid w:val="00782117"/>
    <w:rsid w:val="0078227C"/>
    <w:rsid w:val="007826CD"/>
    <w:rsid w:val="0078296D"/>
    <w:rsid w:val="007829C0"/>
    <w:rsid w:val="00782BA0"/>
    <w:rsid w:val="00782D40"/>
    <w:rsid w:val="00782E4D"/>
    <w:rsid w:val="0078312F"/>
    <w:rsid w:val="007831A2"/>
    <w:rsid w:val="00783291"/>
    <w:rsid w:val="00783357"/>
    <w:rsid w:val="00783755"/>
    <w:rsid w:val="0078394F"/>
    <w:rsid w:val="007839A4"/>
    <w:rsid w:val="00783CB9"/>
    <w:rsid w:val="00783D6B"/>
    <w:rsid w:val="00783F06"/>
    <w:rsid w:val="00784789"/>
    <w:rsid w:val="007848BA"/>
    <w:rsid w:val="0078495B"/>
    <w:rsid w:val="007850E9"/>
    <w:rsid w:val="0078544D"/>
    <w:rsid w:val="00785477"/>
    <w:rsid w:val="007854B3"/>
    <w:rsid w:val="00785696"/>
    <w:rsid w:val="00785D6E"/>
    <w:rsid w:val="007867E1"/>
    <w:rsid w:val="007869DB"/>
    <w:rsid w:val="00786CDF"/>
    <w:rsid w:val="00786E1F"/>
    <w:rsid w:val="0078716D"/>
    <w:rsid w:val="00787735"/>
    <w:rsid w:val="0078795A"/>
    <w:rsid w:val="00787AD2"/>
    <w:rsid w:val="00787B68"/>
    <w:rsid w:val="00787EDE"/>
    <w:rsid w:val="0079007B"/>
    <w:rsid w:val="007901F4"/>
    <w:rsid w:val="0079022A"/>
    <w:rsid w:val="00790BED"/>
    <w:rsid w:val="00790DBD"/>
    <w:rsid w:val="0079119A"/>
    <w:rsid w:val="0079130A"/>
    <w:rsid w:val="0079169F"/>
    <w:rsid w:val="0079174B"/>
    <w:rsid w:val="00791A76"/>
    <w:rsid w:val="00792948"/>
    <w:rsid w:val="00792A88"/>
    <w:rsid w:val="0079305A"/>
    <w:rsid w:val="00793074"/>
    <w:rsid w:val="007931EC"/>
    <w:rsid w:val="0079369B"/>
    <w:rsid w:val="00793824"/>
    <w:rsid w:val="007938D2"/>
    <w:rsid w:val="00793AC9"/>
    <w:rsid w:val="00793B3B"/>
    <w:rsid w:val="00794054"/>
    <w:rsid w:val="007942EC"/>
    <w:rsid w:val="00794529"/>
    <w:rsid w:val="00794964"/>
    <w:rsid w:val="00794ED5"/>
    <w:rsid w:val="00795122"/>
    <w:rsid w:val="0079581B"/>
    <w:rsid w:val="00795A99"/>
    <w:rsid w:val="00795BEC"/>
    <w:rsid w:val="00796233"/>
    <w:rsid w:val="007962DC"/>
    <w:rsid w:val="00796B94"/>
    <w:rsid w:val="00797058"/>
    <w:rsid w:val="007972FC"/>
    <w:rsid w:val="00797707"/>
    <w:rsid w:val="00797862"/>
    <w:rsid w:val="007A01ED"/>
    <w:rsid w:val="007A03B0"/>
    <w:rsid w:val="007A0604"/>
    <w:rsid w:val="007A060B"/>
    <w:rsid w:val="007A0996"/>
    <w:rsid w:val="007A0D1C"/>
    <w:rsid w:val="007A0DAA"/>
    <w:rsid w:val="007A1009"/>
    <w:rsid w:val="007A12BF"/>
    <w:rsid w:val="007A1649"/>
    <w:rsid w:val="007A170D"/>
    <w:rsid w:val="007A1B8C"/>
    <w:rsid w:val="007A1BBB"/>
    <w:rsid w:val="007A1F7B"/>
    <w:rsid w:val="007A20D7"/>
    <w:rsid w:val="007A21F7"/>
    <w:rsid w:val="007A2473"/>
    <w:rsid w:val="007A27C5"/>
    <w:rsid w:val="007A27FE"/>
    <w:rsid w:val="007A284C"/>
    <w:rsid w:val="007A2D84"/>
    <w:rsid w:val="007A2F1B"/>
    <w:rsid w:val="007A3023"/>
    <w:rsid w:val="007A348A"/>
    <w:rsid w:val="007A36C6"/>
    <w:rsid w:val="007A370A"/>
    <w:rsid w:val="007A3816"/>
    <w:rsid w:val="007A39FF"/>
    <w:rsid w:val="007A412D"/>
    <w:rsid w:val="007A4254"/>
    <w:rsid w:val="007A44C1"/>
    <w:rsid w:val="007A44D0"/>
    <w:rsid w:val="007A47C9"/>
    <w:rsid w:val="007A49DE"/>
    <w:rsid w:val="007A4CB9"/>
    <w:rsid w:val="007A5034"/>
    <w:rsid w:val="007A5144"/>
    <w:rsid w:val="007A59B9"/>
    <w:rsid w:val="007A5B7B"/>
    <w:rsid w:val="007A5CB3"/>
    <w:rsid w:val="007A5DB0"/>
    <w:rsid w:val="007A5EE3"/>
    <w:rsid w:val="007A5F78"/>
    <w:rsid w:val="007A6825"/>
    <w:rsid w:val="007A6BAB"/>
    <w:rsid w:val="007A6D23"/>
    <w:rsid w:val="007A7387"/>
    <w:rsid w:val="007A73FA"/>
    <w:rsid w:val="007A7499"/>
    <w:rsid w:val="007A77BF"/>
    <w:rsid w:val="007A7813"/>
    <w:rsid w:val="007A7B61"/>
    <w:rsid w:val="007B01E9"/>
    <w:rsid w:val="007B0239"/>
    <w:rsid w:val="007B0334"/>
    <w:rsid w:val="007B04B8"/>
    <w:rsid w:val="007B050D"/>
    <w:rsid w:val="007B065E"/>
    <w:rsid w:val="007B0860"/>
    <w:rsid w:val="007B08AF"/>
    <w:rsid w:val="007B090C"/>
    <w:rsid w:val="007B0E70"/>
    <w:rsid w:val="007B1322"/>
    <w:rsid w:val="007B140D"/>
    <w:rsid w:val="007B154A"/>
    <w:rsid w:val="007B185D"/>
    <w:rsid w:val="007B1A17"/>
    <w:rsid w:val="007B1D90"/>
    <w:rsid w:val="007B20E4"/>
    <w:rsid w:val="007B2209"/>
    <w:rsid w:val="007B2850"/>
    <w:rsid w:val="007B2ABE"/>
    <w:rsid w:val="007B2C3F"/>
    <w:rsid w:val="007B2E21"/>
    <w:rsid w:val="007B2F9F"/>
    <w:rsid w:val="007B32C0"/>
    <w:rsid w:val="007B32EF"/>
    <w:rsid w:val="007B3BA1"/>
    <w:rsid w:val="007B3D92"/>
    <w:rsid w:val="007B4520"/>
    <w:rsid w:val="007B48BF"/>
    <w:rsid w:val="007B54D3"/>
    <w:rsid w:val="007B55D9"/>
    <w:rsid w:val="007B5600"/>
    <w:rsid w:val="007B58F9"/>
    <w:rsid w:val="007B59AE"/>
    <w:rsid w:val="007B5E4D"/>
    <w:rsid w:val="007B6177"/>
    <w:rsid w:val="007B61E3"/>
    <w:rsid w:val="007B6304"/>
    <w:rsid w:val="007B6357"/>
    <w:rsid w:val="007B6AC6"/>
    <w:rsid w:val="007B71B0"/>
    <w:rsid w:val="007B777F"/>
    <w:rsid w:val="007B7A4C"/>
    <w:rsid w:val="007B7BC0"/>
    <w:rsid w:val="007B7D8F"/>
    <w:rsid w:val="007B7F8A"/>
    <w:rsid w:val="007C04B6"/>
    <w:rsid w:val="007C051C"/>
    <w:rsid w:val="007C09EB"/>
    <w:rsid w:val="007C09F6"/>
    <w:rsid w:val="007C0A69"/>
    <w:rsid w:val="007C0AB0"/>
    <w:rsid w:val="007C12B4"/>
    <w:rsid w:val="007C165C"/>
    <w:rsid w:val="007C1AE4"/>
    <w:rsid w:val="007C1CD5"/>
    <w:rsid w:val="007C1ED9"/>
    <w:rsid w:val="007C1F52"/>
    <w:rsid w:val="007C2277"/>
    <w:rsid w:val="007C247B"/>
    <w:rsid w:val="007C2978"/>
    <w:rsid w:val="007C2BC4"/>
    <w:rsid w:val="007C2BCE"/>
    <w:rsid w:val="007C3158"/>
    <w:rsid w:val="007C332C"/>
    <w:rsid w:val="007C3370"/>
    <w:rsid w:val="007C34BF"/>
    <w:rsid w:val="007C3B4A"/>
    <w:rsid w:val="007C423A"/>
    <w:rsid w:val="007C45E1"/>
    <w:rsid w:val="007C4B9F"/>
    <w:rsid w:val="007C4EA6"/>
    <w:rsid w:val="007C4EF3"/>
    <w:rsid w:val="007C530E"/>
    <w:rsid w:val="007C547A"/>
    <w:rsid w:val="007C5AC1"/>
    <w:rsid w:val="007C5FA7"/>
    <w:rsid w:val="007C6184"/>
    <w:rsid w:val="007C63E5"/>
    <w:rsid w:val="007C66E1"/>
    <w:rsid w:val="007C6C98"/>
    <w:rsid w:val="007C6E21"/>
    <w:rsid w:val="007C6F11"/>
    <w:rsid w:val="007C7372"/>
    <w:rsid w:val="007C7488"/>
    <w:rsid w:val="007C791D"/>
    <w:rsid w:val="007C7E63"/>
    <w:rsid w:val="007D08C5"/>
    <w:rsid w:val="007D0D64"/>
    <w:rsid w:val="007D1498"/>
    <w:rsid w:val="007D1894"/>
    <w:rsid w:val="007D1A2B"/>
    <w:rsid w:val="007D1C5D"/>
    <w:rsid w:val="007D1F51"/>
    <w:rsid w:val="007D280E"/>
    <w:rsid w:val="007D2DBA"/>
    <w:rsid w:val="007D3093"/>
    <w:rsid w:val="007D3122"/>
    <w:rsid w:val="007D3279"/>
    <w:rsid w:val="007D34E8"/>
    <w:rsid w:val="007D371D"/>
    <w:rsid w:val="007D3727"/>
    <w:rsid w:val="007D389A"/>
    <w:rsid w:val="007D3EF6"/>
    <w:rsid w:val="007D4626"/>
    <w:rsid w:val="007D46C0"/>
    <w:rsid w:val="007D4938"/>
    <w:rsid w:val="007D5251"/>
    <w:rsid w:val="007D54EB"/>
    <w:rsid w:val="007D563E"/>
    <w:rsid w:val="007D5CA6"/>
    <w:rsid w:val="007D6461"/>
    <w:rsid w:val="007D66E5"/>
    <w:rsid w:val="007D67DE"/>
    <w:rsid w:val="007D7604"/>
    <w:rsid w:val="007D76A3"/>
    <w:rsid w:val="007D785B"/>
    <w:rsid w:val="007D7B6F"/>
    <w:rsid w:val="007D7BD0"/>
    <w:rsid w:val="007D7E5F"/>
    <w:rsid w:val="007D7F0E"/>
    <w:rsid w:val="007D7F7A"/>
    <w:rsid w:val="007E0034"/>
    <w:rsid w:val="007E00E0"/>
    <w:rsid w:val="007E01F5"/>
    <w:rsid w:val="007E0329"/>
    <w:rsid w:val="007E0370"/>
    <w:rsid w:val="007E042F"/>
    <w:rsid w:val="007E064B"/>
    <w:rsid w:val="007E06FD"/>
    <w:rsid w:val="007E0900"/>
    <w:rsid w:val="007E0B57"/>
    <w:rsid w:val="007E0D6A"/>
    <w:rsid w:val="007E0EBD"/>
    <w:rsid w:val="007E0F4D"/>
    <w:rsid w:val="007E1436"/>
    <w:rsid w:val="007E1D87"/>
    <w:rsid w:val="007E1F66"/>
    <w:rsid w:val="007E1FAD"/>
    <w:rsid w:val="007E239F"/>
    <w:rsid w:val="007E2566"/>
    <w:rsid w:val="007E27A4"/>
    <w:rsid w:val="007E347B"/>
    <w:rsid w:val="007E35CA"/>
    <w:rsid w:val="007E36AE"/>
    <w:rsid w:val="007E3E45"/>
    <w:rsid w:val="007E3ECD"/>
    <w:rsid w:val="007E3FD7"/>
    <w:rsid w:val="007E4166"/>
    <w:rsid w:val="007E428A"/>
    <w:rsid w:val="007E43B2"/>
    <w:rsid w:val="007E4493"/>
    <w:rsid w:val="007E4579"/>
    <w:rsid w:val="007E4700"/>
    <w:rsid w:val="007E491F"/>
    <w:rsid w:val="007E497A"/>
    <w:rsid w:val="007E4AAD"/>
    <w:rsid w:val="007E4B38"/>
    <w:rsid w:val="007E4F72"/>
    <w:rsid w:val="007E5B8C"/>
    <w:rsid w:val="007E5F70"/>
    <w:rsid w:val="007E6344"/>
    <w:rsid w:val="007E6531"/>
    <w:rsid w:val="007E658F"/>
    <w:rsid w:val="007E6DAB"/>
    <w:rsid w:val="007E6E91"/>
    <w:rsid w:val="007E6F58"/>
    <w:rsid w:val="007E7160"/>
    <w:rsid w:val="007E7361"/>
    <w:rsid w:val="007E7790"/>
    <w:rsid w:val="007E7811"/>
    <w:rsid w:val="007E788E"/>
    <w:rsid w:val="007E7A54"/>
    <w:rsid w:val="007E7C9D"/>
    <w:rsid w:val="007F0364"/>
    <w:rsid w:val="007F08DA"/>
    <w:rsid w:val="007F0E1F"/>
    <w:rsid w:val="007F1536"/>
    <w:rsid w:val="007F1850"/>
    <w:rsid w:val="007F19D6"/>
    <w:rsid w:val="007F212D"/>
    <w:rsid w:val="007F2333"/>
    <w:rsid w:val="007F26C9"/>
    <w:rsid w:val="007F2A52"/>
    <w:rsid w:val="007F2BE5"/>
    <w:rsid w:val="007F317A"/>
    <w:rsid w:val="007F33B1"/>
    <w:rsid w:val="007F3488"/>
    <w:rsid w:val="007F34E6"/>
    <w:rsid w:val="007F3517"/>
    <w:rsid w:val="007F38EA"/>
    <w:rsid w:val="007F3B29"/>
    <w:rsid w:val="007F3C81"/>
    <w:rsid w:val="007F4360"/>
    <w:rsid w:val="007F44BF"/>
    <w:rsid w:val="007F45BA"/>
    <w:rsid w:val="007F45E2"/>
    <w:rsid w:val="007F46F3"/>
    <w:rsid w:val="007F4A71"/>
    <w:rsid w:val="007F4AFF"/>
    <w:rsid w:val="007F4C9F"/>
    <w:rsid w:val="007F4EB3"/>
    <w:rsid w:val="007F5024"/>
    <w:rsid w:val="007F5206"/>
    <w:rsid w:val="007F5213"/>
    <w:rsid w:val="007F5286"/>
    <w:rsid w:val="007F52E6"/>
    <w:rsid w:val="007F595A"/>
    <w:rsid w:val="007F6102"/>
    <w:rsid w:val="007F63A1"/>
    <w:rsid w:val="007F6BD5"/>
    <w:rsid w:val="007F6CD0"/>
    <w:rsid w:val="007F6E8C"/>
    <w:rsid w:val="007F7160"/>
    <w:rsid w:val="007F72AA"/>
    <w:rsid w:val="007F72C8"/>
    <w:rsid w:val="007F7554"/>
    <w:rsid w:val="007F7724"/>
    <w:rsid w:val="007F7A51"/>
    <w:rsid w:val="007F7D47"/>
    <w:rsid w:val="007F7EDC"/>
    <w:rsid w:val="007F7FEE"/>
    <w:rsid w:val="00800161"/>
    <w:rsid w:val="00800406"/>
    <w:rsid w:val="008005E9"/>
    <w:rsid w:val="0080067F"/>
    <w:rsid w:val="00800919"/>
    <w:rsid w:val="00800B8B"/>
    <w:rsid w:val="00801054"/>
    <w:rsid w:val="00801733"/>
    <w:rsid w:val="0080175A"/>
    <w:rsid w:val="008019C4"/>
    <w:rsid w:val="00801B28"/>
    <w:rsid w:val="008023BB"/>
    <w:rsid w:val="0080249A"/>
    <w:rsid w:val="00802A0F"/>
    <w:rsid w:val="00802FA4"/>
    <w:rsid w:val="0080323D"/>
    <w:rsid w:val="00803471"/>
    <w:rsid w:val="00803616"/>
    <w:rsid w:val="00803695"/>
    <w:rsid w:val="00803DBA"/>
    <w:rsid w:val="00804188"/>
    <w:rsid w:val="00804395"/>
    <w:rsid w:val="0080440E"/>
    <w:rsid w:val="00804E14"/>
    <w:rsid w:val="00804E55"/>
    <w:rsid w:val="00804F87"/>
    <w:rsid w:val="00805658"/>
    <w:rsid w:val="00805798"/>
    <w:rsid w:val="008058BF"/>
    <w:rsid w:val="00805D98"/>
    <w:rsid w:val="00805FDE"/>
    <w:rsid w:val="0080633E"/>
    <w:rsid w:val="00806625"/>
    <w:rsid w:val="00806DA0"/>
    <w:rsid w:val="0080718B"/>
    <w:rsid w:val="008071D8"/>
    <w:rsid w:val="00807701"/>
    <w:rsid w:val="00807BBA"/>
    <w:rsid w:val="00807D5C"/>
    <w:rsid w:val="00807FC4"/>
    <w:rsid w:val="008102B8"/>
    <w:rsid w:val="008104BC"/>
    <w:rsid w:val="00810528"/>
    <w:rsid w:val="008105A0"/>
    <w:rsid w:val="00810645"/>
    <w:rsid w:val="00810946"/>
    <w:rsid w:val="00810971"/>
    <w:rsid w:val="00810993"/>
    <w:rsid w:val="008109B8"/>
    <w:rsid w:val="00810D19"/>
    <w:rsid w:val="00810E40"/>
    <w:rsid w:val="00810F02"/>
    <w:rsid w:val="0081117F"/>
    <w:rsid w:val="00811791"/>
    <w:rsid w:val="0081197A"/>
    <w:rsid w:val="00811E62"/>
    <w:rsid w:val="0081266A"/>
    <w:rsid w:val="00812CAF"/>
    <w:rsid w:val="00812F09"/>
    <w:rsid w:val="00812F5F"/>
    <w:rsid w:val="008130CC"/>
    <w:rsid w:val="00813201"/>
    <w:rsid w:val="008132A3"/>
    <w:rsid w:val="00813564"/>
    <w:rsid w:val="00813811"/>
    <w:rsid w:val="008139B9"/>
    <w:rsid w:val="00813E10"/>
    <w:rsid w:val="00814430"/>
    <w:rsid w:val="0081461A"/>
    <w:rsid w:val="0081462F"/>
    <w:rsid w:val="00814D34"/>
    <w:rsid w:val="00814FD4"/>
    <w:rsid w:val="0081501E"/>
    <w:rsid w:val="0081530F"/>
    <w:rsid w:val="00815416"/>
    <w:rsid w:val="0081580B"/>
    <w:rsid w:val="00815A43"/>
    <w:rsid w:val="00815CD2"/>
    <w:rsid w:val="00815D50"/>
    <w:rsid w:val="00816117"/>
    <w:rsid w:val="00816431"/>
    <w:rsid w:val="008164A7"/>
    <w:rsid w:val="00816695"/>
    <w:rsid w:val="00816741"/>
    <w:rsid w:val="0081675C"/>
    <w:rsid w:val="00816AC5"/>
    <w:rsid w:val="00816D93"/>
    <w:rsid w:val="00816D9A"/>
    <w:rsid w:val="00817257"/>
    <w:rsid w:val="008172F7"/>
    <w:rsid w:val="0081741B"/>
    <w:rsid w:val="008176B4"/>
    <w:rsid w:val="00817830"/>
    <w:rsid w:val="00817916"/>
    <w:rsid w:val="00817BA5"/>
    <w:rsid w:val="00817D68"/>
    <w:rsid w:val="00820041"/>
    <w:rsid w:val="00820525"/>
    <w:rsid w:val="00820788"/>
    <w:rsid w:val="00820A21"/>
    <w:rsid w:val="00820CC5"/>
    <w:rsid w:val="0082128E"/>
    <w:rsid w:val="00821427"/>
    <w:rsid w:val="008215E9"/>
    <w:rsid w:val="00821941"/>
    <w:rsid w:val="00821B1F"/>
    <w:rsid w:val="00821F31"/>
    <w:rsid w:val="008220E4"/>
    <w:rsid w:val="00822161"/>
    <w:rsid w:val="008221AF"/>
    <w:rsid w:val="008221C3"/>
    <w:rsid w:val="008224F7"/>
    <w:rsid w:val="00822763"/>
    <w:rsid w:val="00822C05"/>
    <w:rsid w:val="00822C06"/>
    <w:rsid w:val="00822F74"/>
    <w:rsid w:val="00823255"/>
    <w:rsid w:val="008232D0"/>
    <w:rsid w:val="0082335C"/>
    <w:rsid w:val="00823554"/>
    <w:rsid w:val="008235D1"/>
    <w:rsid w:val="0082374C"/>
    <w:rsid w:val="00823C44"/>
    <w:rsid w:val="00823E7D"/>
    <w:rsid w:val="00824047"/>
    <w:rsid w:val="00824302"/>
    <w:rsid w:val="008245BC"/>
    <w:rsid w:val="008245E2"/>
    <w:rsid w:val="00824E45"/>
    <w:rsid w:val="0082519D"/>
    <w:rsid w:val="008252AB"/>
    <w:rsid w:val="008255F9"/>
    <w:rsid w:val="00825663"/>
    <w:rsid w:val="008256DC"/>
    <w:rsid w:val="00825A36"/>
    <w:rsid w:val="00825B73"/>
    <w:rsid w:val="0082614D"/>
    <w:rsid w:val="0082672A"/>
    <w:rsid w:val="00826805"/>
    <w:rsid w:val="008269B5"/>
    <w:rsid w:val="00826A99"/>
    <w:rsid w:val="00826C31"/>
    <w:rsid w:val="00826F25"/>
    <w:rsid w:val="00827019"/>
    <w:rsid w:val="0082712B"/>
    <w:rsid w:val="0082716F"/>
    <w:rsid w:val="00827821"/>
    <w:rsid w:val="00827906"/>
    <w:rsid w:val="00827B26"/>
    <w:rsid w:val="00827B6E"/>
    <w:rsid w:val="00827FAC"/>
    <w:rsid w:val="00827FC8"/>
    <w:rsid w:val="0083003D"/>
    <w:rsid w:val="008304B7"/>
    <w:rsid w:val="008306C9"/>
    <w:rsid w:val="008308ED"/>
    <w:rsid w:val="00830A05"/>
    <w:rsid w:val="00830BF1"/>
    <w:rsid w:val="008310AA"/>
    <w:rsid w:val="00831227"/>
    <w:rsid w:val="0083128C"/>
    <w:rsid w:val="008317A7"/>
    <w:rsid w:val="00831809"/>
    <w:rsid w:val="00831A22"/>
    <w:rsid w:val="00831FD1"/>
    <w:rsid w:val="0083252E"/>
    <w:rsid w:val="008328FA"/>
    <w:rsid w:val="00832B06"/>
    <w:rsid w:val="0083333E"/>
    <w:rsid w:val="00833BFC"/>
    <w:rsid w:val="00834636"/>
    <w:rsid w:val="008346F1"/>
    <w:rsid w:val="008347A5"/>
    <w:rsid w:val="0083532C"/>
    <w:rsid w:val="008355D2"/>
    <w:rsid w:val="00835C64"/>
    <w:rsid w:val="00835C87"/>
    <w:rsid w:val="00835CC8"/>
    <w:rsid w:val="00835E12"/>
    <w:rsid w:val="00836011"/>
    <w:rsid w:val="00836775"/>
    <w:rsid w:val="00836933"/>
    <w:rsid w:val="00836A85"/>
    <w:rsid w:val="008370B5"/>
    <w:rsid w:val="008371F2"/>
    <w:rsid w:val="008374A9"/>
    <w:rsid w:val="00837875"/>
    <w:rsid w:val="008378D6"/>
    <w:rsid w:val="00837958"/>
    <w:rsid w:val="00837D05"/>
    <w:rsid w:val="00837D14"/>
    <w:rsid w:val="00837DCB"/>
    <w:rsid w:val="00840432"/>
    <w:rsid w:val="00840A79"/>
    <w:rsid w:val="00840F1B"/>
    <w:rsid w:val="00841801"/>
    <w:rsid w:val="00841D0E"/>
    <w:rsid w:val="00842A00"/>
    <w:rsid w:val="00842E9D"/>
    <w:rsid w:val="00842EA4"/>
    <w:rsid w:val="0084334F"/>
    <w:rsid w:val="008433FB"/>
    <w:rsid w:val="00843592"/>
    <w:rsid w:val="008436E6"/>
    <w:rsid w:val="00844076"/>
    <w:rsid w:val="00844140"/>
    <w:rsid w:val="00844205"/>
    <w:rsid w:val="00844667"/>
    <w:rsid w:val="008448F6"/>
    <w:rsid w:val="00844D0B"/>
    <w:rsid w:val="00844EFD"/>
    <w:rsid w:val="00845515"/>
    <w:rsid w:val="008456D7"/>
    <w:rsid w:val="00845A97"/>
    <w:rsid w:val="0084639C"/>
    <w:rsid w:val="0084658D"/>
    <w:rsid w:val="00846694"/>
    <w:rsid w:val="008468BA"/>
    <w:rsid w:val="008469BA"/>
    <w:rsid w:val="00846A64"/>
    <w:rsid w:val="00847129"/>
    <w:rsid w:val="008474C5"/>
    <w:rsid w:val="00847F2E"/>
    <w:rsid w:val="008506DA"/>
    <w:rsid w:val="008508D7"/>
    <w:rsid w:val="00850DA7"/>
    <w:rsid w:val="00850E19"/>
    <w:rsid w:val="008517A3"/>
    <w:rsid w:val="008517F2"/>
    <w:rsid w:val="00851828"/>
    <w:rsid w:val="008521E8"/>
    <w:rsid w:val="00852378"/>
    <w:rsid w:val="008528C5"/>
    <w:rsid w:val="00852989"/>
    <w:rsid w:val="00852A42"/>
    <w:rsid w:val="00852A47"/>
    <w:rsid w:val="00852B8E"/>
    <w:rsid w:val="00852BBC"/>
    <w:rsid w:val="00852DF7"/>
    <w:rsid w:val="00852F4B"/>
    <w:rsid w:val="00853080"/>
    <w:rsid w:val="00853456"/>
    <w:rsid w:val="0085368B"/>
    <w:rsid w:val="008538B8"/>
    <w:rsid w:val="00853BE5"/>
    <w:rsid w:val="00853F4B"/>
    <w:rsid w:val="00854614"/>
    <w:rsid w:val="0085470A"/>
    <w:rsid w:val="008547B3"/>
    <w:rsid w:val="008548FC"/>
    <w:rsid w:val="00854A2E"/>
    <w:rsid w:val="0085502A"/>
    <w:rsid w:val="00855137"/>
    <w:rsid w:val="008551BF"/>
    <w:rsid w:val="00855275"/>
    <w:rsid w:val="00855506"/>
    <w:rsid w:val="00855638"/>
    <w:rsid w:val="00855650"/>
    <w:rsid w:val="00855BB4"/>
    <w:rsid w:val="00855FB1"/>
    <w:rsid w:val="00856200"/>
    <w:rsid w:val="00856BC9"/>
    <w:rsid w:val="00856C86"/>
    <w:rsid w:val="00856CDC"/>
    <w:rsid w:val="00856E7E"/>
    <w:rsid w:val="0085733F"/>
    <w:rsid w:val="00857415"/>
    <w:rsid w:val="008574A4"/>
    <w:rsid w:val="00857564"/>
    <w:rsid w:val="00857A14"/>
    <w:rsid w:val="00857B0C"/>
    <w:rsid w:val="00857F39"/>
    <w:rsid w:val="008603F3"/>
    <w:rsid w:val="008605FE"/>
    <w:rsid w:val="00860AA4"/>
    <w:rsid w:val="00860F75"/>
    <w:rsid w:val="00861409"/>
    <w:rsid w:val="008619FB"/>
    <w:rsid w:val="00861A40"/>
    <w:rsid w:val="00861BCB"/>
    <w:rsid w:val="00861C31"/>
    <w:rsid w:val="0086254D"/>
    <w:rsid w:val="0086255C"/>
    <w:rsid w:val="008625F0"/>
    <w:rsid w:val="00862BFA"/>
    <w:rsid w:val="0086333D"/>
    <w:rsid w:val="00863447"/>
    <w:rsid w:val="00863581"/>
    <w:rsid w:val="008635EB"/>
    <w:rsid w:val="00863648"/>
    <w:rsid w:val="00863A37"/>
    <w:rsid w:val="0086426F"/>
    <w:rsid w:val="00864E43"/>
    <w:rsid w:val="0086513D"/>
    <w:rsid w:val="008652A7"/>
    <w:rsid w:val="00865E0B"/>
    <w:rsid w:val="00865EEE"/>
    <w:rsid w:val="00866038"/>
    <w:rsid w:val="008661D7"/>
    <w:rsid w:val="008665DB"/>
    <w:rsid w:val="00866CB4"/>
    <w:rsid w:val="00866E00"/>
    <w:rsid w:val="00866F87"/>
    <w:rsid w:val="0086723E"/>
    <w:rsid w:val="008672CB"/>
    <w:rsid w:val="00867343"/>
    <w:rsid w:val="008700CC"/>
    <w:rsid w:val="0087035A"/>
    <w:rsid w:val="00870825"/>
    <w:rsid w:val="008709F5"/>
    <w:rsid w:val="00870AD7"/>
    <w:rsid w:val="00870B3A"/>
    <w:rsid w:val="00870CFA"/>
    <w:rsid w:val="00870D30"/>
    <w:rsid w:val="00870D55"/>
    <w:rsid w:val="00870D89"/>
    <w:rsid w:val="00870F42"/>
    <w:rsid w:val="008714D2"/>
    <w:rsid w:val="008715F8"/>
    <w:rsid w:val="00871609"/>
    <w:rsid w:val="00871878"/>
    <w:rsid w:val="008718A8"/>
    <w:rsid w:val="008719DF"/>
    <w:rsid w:val="00871BBF"/>
    <w:rsid w:val="00872008"/>
    <w:rsid w:val="008722B7"/>
    <w:rsid w:val="008725C9"/>
    <w:rsid w:val="008729B6"/>
    <w:rsid w:val="008739B3"/>
    <w:rsid w:val="00873B05"/>
    <w:rsid w:val="00873FA4"/>
    <w:rsid w:val="008746F2"/>
    <w:rsid w:val="0087485F"/>
    <w:rsid w:val="008749B0"/>
    <w:rsid w:val="00875125"/>
    <w:rsid w:val="00875A89"/>
    <w:rsid w:val="00875BB8"/>
    <w:rsid w:val="00875C9F"/>
    <w:rsid w:val="00875D40"/>
    <w:rsid w:val="00875EED"/>
    <w:rsid w:val="0087697D"/>
    <w:rsid w:val="008769CE"/>
    <w:rsid w:val="00876B96"/>
    <w:rsid w:val="008771A6"/>
    <w:rsid w:val="00877415"/>
    <w:rsid w:val="00877863"/>
    <w:rsid w:val="00880091"/>
    <w:rsid w:val="008807BA"/>
    <w:rsid w:val="00881D9A"/>
    <w:rsid w:val="00881F64"/>
    <w:rsid w:val="0088228A"/>
    <w:rsid w:val="00882369"/>
    <w:rsid w:val="008823E3"/>
    <w:rsid w:val="00882E43"/>
    <w:rsid w:val="00882EE4"/>
    <w:rsid w:val="008831DE"/>
    <w:rsid w:val="00883802"/>
    <w:rsid w:val="00883B4B"/>
    <w:rsid w:val="00883CF0"/>
    <w:rsid w:val="00883D8F"/>
    <w:rsid w:val="00883F6D"/>
    <w:rsid w:val="00884B55"/>
    <w:rsid w:val="00884B82"/>
    <w:rsid w:val="00884E7D"/>
    <w:rsid w:val="008852D6"/>
    <w:rsid w:val="00885447"/>
    <w:rsid w:val="00885472"/>
    <w:rsid w:val="00886324"/>
    <w:rsid w:val="008865A5"/>
    <w:rsid w:val="00886622"/>
    <w:rsid w:val="00886661"/>
    <w:rsid w:val="00886C2B"/>
    <w:rsid w:val="00886D56"/>
    <w:rsid w:val="00886E48"/>
    <w:rsid w:val="00886F7A"/>
    <w:rsid w:val="008876BF"/>
    <w:rsid w:val="00887FA3"/>
    <w:rsid w:val="0089040B"/>
    <w:rsid w:val="008904AC"/>
    <w:rsid w:val="00890ED7"/>
    <w:rsid w:val="00890F71"/>
    <w:rsid w:val="008911C5"/>
    <w:rsid w:val="00891369"/>
    <w:rsid w:val="0089151B"/>
    <w:rsid w:val="0089162F"/>
    <w:rsid w:val="0089172F"/>
    <w:rsid w:val="00891A1E"/>
    <w:rsid w:val="00891C04"/>
    <w:rsid w:val="00891C1C"/>
    <w:rsid w:val="00891C4B"/>
    <w:rsid w:val="00891CC3"/>
    <w:rsid w:val="00892997"/>
    <w:rsid w:val="00892B3F"/>
    <w:rsid w:val="00892C0B"/>
    <w:rsid w:val="00893184"/>
    <w:rsid w:val="008931BD"/>
    <w:rsid w:val="008931E8"/>
    <w:rsid w:val="0089320C"/>
    <w:rsid w:val="00893654"/>
    <w:rsid w:val="00893E34"/>
    <w:rsid w:val="00893EE0"/>
    <w:rsid w:val="008940CF"/>
    <w:rsid w:val="008941D0"/>
    <w:rsid w:val="00894507"/>
    <w:rsid w:val="00894829"/>
    <w:rsid w:val="00894856"/>
    <w:rsid w:val="00894F68"/>
    <w:rsid w:val="00894FE8"/>
    <w:rsid w:val="00895068"/>
    <w:rsid w:val="008958AB"/>
    <w:rsid w:val="0089597A"/>
    <w:rsid w:val="00895BE6"/>
    <w:rsid w:val="00895C67"/>
    <w:rsid w:val="00895C8D"/>
    <w:rsid w:val="00895CB6"/>
    <w:rsid w:val="0089646E"/>
    <w:rsid w:val="008968CA"/>
    <w:rsid w:val="00896903"/>
    <w:rsid w:val="00896C58"/>
    <w:rsid w:val="00897295"/>
    <w:rsid w:val="00897296"/>
    <w:rsid w:val="008972BB"/>
    <w:rsid w:val="008976CE"/>
    <w:rsid w:val="00897A59"/>
    <w:rsid w:val="00897D90"/>
    <w:rsid w:val="008A0393"/>
    <w:rsid w:val="008A061A"/>
    <w:rsid w:val="008A069E"/>
    <w:rsid w:val="008A082C"/>
    <w:rsid w:val="008A1018"/>
    <w:rsid w:val="008A108B"/>
    <w:rsid w:val="008A1560"/>
    <w:rsid w:val="008A1687"/>
    <w:rsid w:val="008A282A"/>
    <w:rsid w:val="008A285D"/>
    <w:rsid w:val="008A2E05"/>
    <w:rsid w:val="008A3176"/>
    <w:rsid w:val="008A33F6"/>
    <w:rsid w:val="008A36CF"/>
    <w:rsid w:val="008A3B09"/>
    <w:rsid w:val="008A3D23"/>
    <w:rsid w:val="008A3F5B"/>
    <w:rsid w:val="008A45A5"/>
    <w:rsid w:val="008A46E4"/>
    <w:rsid w:val="008A47DB"/>
    <w:rsid w:val="008A4A04"/>
    <w:rsid w:val="008A4A97"/>
    <w:rsid w:val="008A4D52"/>
    <w:rsid w:val="008A4EAD"/>
    <w:rsid w:val="008A5225"/>
    <w:rsid w:val="008A57DA"/>
    <w:rsid w:val="008A5A04"/>
    <w:rsid w:val="008A5A24"/>
    <w:rsid w:val="008A5C5E"/>
    <w:rsid w:val="008A5D86"/>
    <w:rsid w:val="008A5E87"/>
    <w:rsid w:val="008A61B4"/>
    <w:rsid w:val="008A643A"/>
    <w:rsid w:val="008A66E5"/>
    <w:rsid w:val="008A6A5A"/>
    <w:rsid w:val="008A6AEA"/>
    <w:rsid w:val="008A6D9E"/>
    <w:rsid w:val="008A71A4"/>
    <w:rsid w:val="008A71E4"/>
    <w:rsid w:val="008A72B5"/>
    <w:rsid w:val="008A74EC"/>
    <w:rsid w:val="008A752F"/>
    <w:rsid w:val="008A7617"/>
    <w:rsid w:val="008A7779"/>
    <w:rsid w:val="008A78D2"/>
    <w:rsid w:val="008A79D1"/>
    <w:rsid w:val="008A7A18"/>
    <w:rsid w:val="008A7B8F"/>
    <w:rsid w:val="008B03C6"/>
    <w:rsid w:val="008B044F"/>
    <w:rsid w:val="008B06A7"/>
    <w:rsid w:val="008B099A"/>
    <w:rsid w:val="008B0ADC"/>
    <w:rsid w:val="008B0DC8"/>
    <w:rsid w:val="008B0E93"/>
    <w:rsid w:val="008B10F7"/>
    <w:rsid w:val="008B1200"/>
    <w:rsid w:val="008B1328"/>
    <w:rsid w:val="008B188B"/>
    <w:rsid w:val="008B284F"/>
    <w:rsid w:val="008B2959"/>
    <w:rsid w:val="008B2F3C"/>
    <w:rsid w:val="008B305A"/>
    <w:rsid w:val="008B3132"/>
    <w:rsid w:val="008B3750"/>
    <w:rsid w:val="008B3FFB"/>
    <w:rsid w:val="008B43E1"/>
    <w:rsid w:val="008B4D8E"/>
    <w:rsid w:val="008B4F0D"/>
    <w:rsid w:val="008B52F7"/>
    <w:rsid w:val="008B539B"/>
    <w:rsid w:val="008B55DB"/>
    <w:rsid w:val="008B56D0"/>
    <w:rsid w:val="008B5AB9"/>
    <w:rsid w:val="008B659D"/>
    <w:rsid w:val="008B6A02"/>
    <w:rsid w:val="008B6D00"/>
    <w:rsid w:val="008B7111"/>
    <w:rsid w:val="008B71A7"/>
    <w:rsid w:val="008B73D2"/>
    <w:rsid w:val="008B759B"/>
    <w:rsid w:val="008B7893"/>
    <w:rsid w:val="008B796B"/>
    <w:rsid w:val="008B7E81"/>
    <w:rsid w:val="008B7EEB"/>
    <w:rsid w:val="008B7EF9"/>
    <w:rsid w:val="008C013E"/>
    <w:rsid w:val="008C01AE"/>
    <w:rsid w:val="008C0264"/>
    <w:rsid w:val="008C09F5"/>
    <w:rsid w:val="008C0D0A"/>
    <w:rsid w:val="008C0EB2"/>
    <w:rsid w:val="008C1744"/>
    <w:rsid w:val="008C1979"/>
    <w:rsid w:val="008C1AC2"/>
    <w:rsid w:val="008C1CAB"/>
    <w:rsid w:val="008C1D61"/>
    <w:rsid w:val="008C1D89"/>
    <w:rsid w:val="008C2030"/>
    <w:rsid w:val="008C2538"/>
    <w:rsid w:val="008C264D"/>
    <w:rsid w:val="008C2801"/>
    <w:rsid w:val="008C2A7B"/>
    <w:rsid w:val="008C2FB2"/>
    <w:rsid w:val="008C3596"/>
    <w:rsid w:val="008C36B8"/>
    <w:rsid w:val="008C3C21"/>
    <w:rsid w:val="008C3EB7"/>
    <w:rsid w:val="008C3F67"/>
    <w:rsid w:val="008C44D9"/>
    <w:rsid w:val="008C4611"/>
    <w:rsid w:val="008C471D"/>
    <w:rsid w:val="008C4BD0"/>
    <w:rsid w:val="008C4BF1"/>
    <w:rsid w:val="008C5560"/>
    <w:rsid w:val="008C59F9"/>
    <w:rsid w:val="008C5B2F"/>
    <w:rsid w:val="008C6153"/>
    <w:rsid w:val="008C616A"/>
    <w:rsid w:val="008C626A"/>
    <w:rsid w:val="008C62B3"/>
    <w:rsid w:val="008C64A7"/>
    <w:rsid w:val="008C68B6"/>
    <w:rsid w:val="008C70A6"/>
    <w:rsid w:val="008C7191"/>
    <w:rsid w:val="008C71C9"/>
    <w:rsid w:val="008C7850"/>
    <w:rsid w:val="008C786B"/>
    <w:rsid w:val="008D0190"/>
    <w:rsid w:val="008D0446"/>
    <w:rsid w:val="008D0556"/>
    <w:rsid w:val="008D06D2"/>
    <w:rsid w:val="008D08E7"/>
    <w:rsid w:val="008D0C83"/>
    <w:rsid w:val="008D0EA0"/>
    <w:rsid w:val="008D0EFF"/>
    <w:rsid w:val="008D0FD4"/>
    <w:rsid w:val="008D15C6"/>
    <w:rsid w:val="008D186B"/>
    <w:rsid w:val="008D1A1B"/>
    <w:rsid w:val="008D1BC9"/>
    <w:rsid w:val="008D1E5B"/>
    <w:rsid w:val="008D1FAF"/>
    <w:rsid w:val="008D2767"/>
    <w:rsid w:val="008D2D4E"/>
    <w:rsid w:val="008D35CD"/>
    <w:rsid w:val="008D3651"/>
    <w:rsid w:val="008D36B8"/>
    <w:rsid w:val="008D3D08"/>
    <w:rsid w:val="008D414D"/>
    <w:rsid w:val="008D44B2"/>
    <w:rsid w:val="008D44C8"/>
    <w:rsid w:val="008D4985"/>
    <w:rsid w:val="008D4C0A"/>
    <w:rsid w:val="008D4D69"/>
    <w:rsid w:val="008D52A7"/>
    <w:rsid w:val="008D52D8"/>
    <w:rsid w:val="008D5898"/>
    <w:rsid w:val="008D5C9A"/>
    <w:rsid w:val="008D62F7"/>
    <w:rsid w:val="008D6962"/>
    <w:rsid w:val="008D6EFB"/>
    <w:rsid w:val="008D741F"/>
    <w:rsid w:val="008D7570"/>
    <w:rsid w:val="008D7612"/>
    <w:rsid w:val="008D7B7A"/>
    <w:rsid w:val="008E0244"/>
    <w:rsid w:val="008E071F"/>
    <w:rsid w:val="008E0949"/>
    <w:rsid w:val="008E0A00"/>
    <w:rsid w:val="008E0CFF"/>
    <w:rsid w:val="008E0EF6"/>
    <w:rsid w:val="008E11F3"/>
    <w:rsid w:val="008E16CC"/>
    <w:rsid w:val="008E1A3A"/>
    <w:rsid w:val="008E2006"/>
    <w:rsid w:val="008E205E"/>
    <w:rsid w:val="008E2611"/>
    <w:rsid w:val="008E274F"/>
    <w:rsid w:val="008E2970"/>
    <w:rsid w:val="008E2C3F"/>
    <w:rsid w:val="008E2EDD"/>
    <w:rsid w:val="008E316E"/>
    <w:rsid w:val="008E318E"/>
    <w:rsid w:val="008E3236"/>
    <w:rsid w:val="008E33EA"/>
    <w:rsid w:val="008E3417"/>
    <w:rsid w:val="008E3498"/>
    <w:rsid w:val="008E34D7"/>
    <w:rsid w:val="008E3D37"/>
    <w:rsid w:val="008E3EEE"/>
    <w:rsid w:val="008E401E"/>
    <w:rsid w:val="008E44C6"/>
    <w:rsid w:val="008E4BC2"/>
    <w:rsid w:val="008E4BF7"/>
    <w:rsid w:val="008E50A8"/>
    <w:rsid w:val="008E51CD"/>
    <w:rsid w:val="008E51CF"/>
    <w:rsid w:val="008E5345"/>
    <w:rsid w:val="008E57B0"/>
    <w:rsid w:val="008E57B7"/>
    <w:rsid w:val="008E57B8"/>
    <w:rsid w:val="008E5A1E"/>
    <w:rsid w:val="008E5EA2"/>
    <w:rsid w:val="008E6013"/>
    <w:rsid w:val="008E631F"/>
    <w:rsid w:val="008E6478"/>
    <w:rsid w:val="008E6621"/>
    <w:rsid w:val="008E67EE"/>
    <w:rsid w:val="008E6943"/>
    <w:rsid w:val="008E6A78"/>
    <w:rsid w:val="008E726C"/>
    <w:rsid w:val="008E75C0"/>
    <w:rsid w:val="008E76AB"/>
    <w:rsid w:val="008E76F7"/>
    <w:rsid w:val="008E7CFB"/>
    <w:rsid w:val="008F000B"/>
    <w:rsid w:val="008F0342"/>
    <w:rsid w:val="008F042E"/>
    <w:rsid w:val="008F087C"/>
    <w:rsid w:val="008F0F9D"/>
    <w:rsid w:val="008F1115"/>
    <w:rsid w:val="008F1381"/>
    <w:rsid w:val="008F14D4"/>
    <w:rsid w:val="008F19E0"/>
    <w:rsid w:val="008F1A2A"/>
    <w:rsid w:val="008F1F15"/>
    <w:rsid w:val="008F1F25"/>
    <w:rsid w:val="008F2211"/>
    <w:rsid w:val="008F23DB"/>
    <w:rsid w:val="008F2541"/>
    <w:rsid w:val="008F278A"/>
    <w:rsid w:val="008F2AF6"/>
    <w:rsid w:val="008F2D39"/>
    <w:rsid w:val="008F2E46"/>
    <w:rsid w:val="008F3047"/>
    <w:rsid w:val="008F378B"/>
    <w:rsid w:val="008F3881"/>
    <w:rsid w:val="008F3ADB"/>
    <w:rsid w:val="008F3B2E"/>
    <w:rsid w:val="008F3D98"/>
    <w:rsid w:val="008F406B"/>
    <w:rsid w:val="008F4096"/>
    <w:rsid w:val="008F439F"/>
    <w:rsid w:val="008F44A2"/>
    <w:rsid w:val="008F453C"/>
    <w:rsid w:val="008F4B11"/>
    <w:rsid w:val="008F5717"/>
    <w:rsid w:val="008F579D"/>
    <w:rsid w:val="008F58B0"/>
    <w:rsid w:val="008F5B70"/>
    <w:rsid w:val="008F5C74"/>
    <w:rsid w:val="008F5EAF"/>
    <w:rsid w:val="008F64D2"/>
    <w:rsid w:val="008F6609"/>
    <w:rsid w:val="008F698C"/>
    <w:rsid w:val="008F6A69"/>
    <w:rsid w:val="008F6AED"/>
    <w:rsid w:val="008F6B95"/>
    <w:rsid w:val="008F6F0A"/>
    <w:rsid w:val="008F729A"/>
    <w:rsid w:val="008F72BF"/>
    <w:rsid w:val="008F7392"/>
    <w:rsid w:val="008F7695"/>
    <w:rsid w:val="008F79B6"/>
    <w:rsid w:val="00900167"/>
    <w:rsid w:val="00900265"/>
    <w:rsid w:val="0090062A"/>
    <w:rsid w:val="0090081A"/>
    <w:rsid w:val="00900F85"/>
    <w:rsid w:val="00900F97"/>
    <w:rsid w:val="009015F0"/>
    <w:rsid w:val="00901746"/>
    <w:rsid w:val="00901F9D"/>
    <w:rsid w:val="009021A4"/>
    <w:rsid w:val="00902496"/>
    <w:rsid w:val="0090277C"/>
    <w:rsid w:val="00902893"/>
    <w:rsid w:val="00902B2F"/>
    <w:rsid w:val="00902B80"/>
    <w:rsid w:val="00902CBF"/>
    <w:rsid w:val="00902CC7"/>
    <w:rsid w:val="00903459"/>
    <w:rsid w:val="009034E2"/>
    <w:rsid w:val="00903537"/>
    <w:rsid w:val="00903928"/>
    <w:rsid w:val="009039B9"/>
    <w:rsid w:val="00903EEE"/>
    <w:rsid w:val="00904069"/>
    <w:rsid w:val="009040B9"/>
    <w:rsid w:val="00904453"/>
    <w:rsid w:val="009044D9"/>
    <w:rsid w:val="00904803"/>
    <w:rsid w:val="00904A29"/>
    <w:rsid w:val="00904D6A"/>
    <w:rsid w:val="00905278"/>
    <w:rsid w:val="009054E6"/>
    <w:rsid w:val="00905651"/>
    <w:rsid w:val="009056C6"/>
    <w:rsid w:val="00905801"/>
    <w:rsid w:val="00905942"/>
    <w:rsid w:val="0090635B"/>
    <w:rsid w:val="00906411"/>
    <w:rsid w:val="009068DC"/>
    <w:rsid w:val="009068EA"/>
    <w:rsid w:val="00906BED"/>
    <w:rsid w:val="00906C50"/>
    <w:rsid w:val="00906D09"/>
    <w:rsid w:val="009070D4"/>
    <w:rsid w:val="00907173"/>
    <w:rsid w:val="0090722C"/>
    <w:rsid w:val="009072BF"/>
    <w:rsid w:val="0090733F"/>
    <w:rsid w:val="009074EA"/>
    <w:rsid w:val="00907698"/>
    <w:rsid w:val="00907759"/>
    <w:rsid w:val="00907863"/>
    <w:rsid w:val="009078BB"/>
    <w:rsid w:val="00907D58"/>
    <w:rsid w:val="0091008A"/>
    <w:rsid w:val="0091009D"/>
    <w:rsid w:val="009103E4"/>
    <w:rsid w:val="009104FD"/>
    <w:rsid w:val="00910D4A"/>
    <w:rsid w:val="009111E9"/>
    <w:rsid w:val="00911713"/>
    <w:rsid w:val="00912882"/>
    <w:rsid w:val="00912E43"/>
    <w:rsid w:val="009133B5"/>
    <w:rsid w:val="00913902"/>
    <w:rsid w:val="00913934"/>
    <w:rsid w:val="009139C2"/>
    <w:rsid w:val="00913FE5"/>
    <w:rsid w:val="00913FFE"/>
    <w:rsid w:val="009141A4"/>
    <w:rsid w:val="0091430B"/>
    <w:rsid w:val="009143D1"/>
    <w:rsid w:val="009143D9"/>
    <w:rsid w:val="009148AA"/>
    <w:rsid w:val="009149B1"/>
    <w:rsid w:val="00914AAC"/>
    <w:rsid w:val="00914F4B"/>
    <w:rsid w:val="0091545C"/>
    <w:rsid w:val="00915542"/>
    <w:rsid w:val="0091595C"/>
    <w:rsid w:val="00915A2D"/>
    <w:rsid w:val="00915DA8"/>
    <w:rsid w:val="00915DAB"/>
    <w:rsid w:val="00915E72"/>
    <w:rsid w:val="009161B1"/>
    <w:rsid w:val="00916606"/>
    <w:rsid w:val="009166F7"/>
    <w:rsid w:val="00916AAE"/>
    <w:rsid w:val="00916AB5"/>
    <w:rsid w:val="00916B6F"/>
    <w:rsid w:val="00916C95"/>
    <w:rsid w:val="00916F4F"/>
    <w:rsid w:val="00917106"/>
    <w:rsid w:val="0091751B"/>
    <w:rsid w:val="009176D4"/>
    <w:rsid w:val="009178AD"/>
    <w:rsid w:val="009178CF"/>
    <w:rsid w:val="009178E7"/>
    <w:rsid w:val="0092053C"/>
    <w:rsid w:val="0092128B"/>
    <w:rsid w:val="009212FB"/>
    <w:rsid w:val="00921523"/>
    <w:rsid w:val="0092167A"/>
    <w:rsid w:val="00921AB9"/>
    <w:rsid w:val="00921AEF"/>
    <w:rsid w:val="0092219C"/>
    <w:rsid w:val="00922E1E"/>
    <w:rsid w:val="009232B3"/>
    <w:rsid w:val="0092395A"/>
    <w:rsid w:val="00923BB9"/>
    <w:rsid w:val="00923D29"/>
    <w:rsid w:val="00923D38"/>
    <w:rsid w:val="0092436B"/>
    <w:rsid w:val="00924381"/>
    <w:rsid w:val="00924752"/>
    <w:rsid w:val="0092495F"/>
    <w:rsid w:val="00924A90"/>
    <w:rsid w:val="00924C65"/>
    <w:rsid w:val="00924F57"/>
    <w:rsid w:val="00925098"/>
    <w:rsid w:val="0092524D"/>
    <w:rsid w:val="00925446"/>
    <w:rsid w:val="009256C8"/>
    <w:rsid w:val="009264D8"/>
    <w:rsid w:val="0092657A"/>
    <w:rsid w:val="009267F7"/>
    <w:rsid w:val="0092682C"/>
    <w:rsid w:val="009268BE"/>
    <w:rsid w:val="00926BB1"/>
    <w:rsid w:val="00926C7F"/>
    <w:rsid w:val="00926F3D"/>
    <w:rsid w:val="00927131"/>
    <w:rsid w:val="00927351"/>
    <w:rsid w:val="009278DE"/>
    <w:rsid w:val="00927A1A"/>
    <w:rsid w:val="00927F93"/>
    <w:rsid w:val="00927FFA"/>
    <w:rsid w:val="00930357"/>
    <w:rsid w:val="00930929"/>
    <w:rsid w:val="009309E0"/>
    <w:rsid w:val="00930A67"/>
    <w:rsid w:val="00930F78"/>
    <w:rsid w:val="009312E6"/>
    <w:rsid w:val="00931CC3"/>
    <w:rsid w:val="00931DCC"/>
    <w:rsid w:val="00931E61"/>
    <w:rsid w:val="0093228E"/>
    <w:rsid w:val="00932763"/>
    <w:rsid w:val="00932D8B"/>
    <w:rsid w:val="009335A3"/>
    <w:rsid w:val="00933784"/>
    <w:rsid w:val="009337DF"/>
    <w:rsid w:val="009338E2"/>
    <w:rsid w:val="00933A17"/>
    <w:rsid w:val="00933BE9"/>
    <w:rsid w:val="00933C51"/>
    <w:rsid w:val="00933EDC"/>
    <w:rsid w:val="0093404F"/>
    <w:rsid w:val="0093416A"/>
    <w:rsid w:val="0093427C"/>
    <w:rsid w:val="00934A94"/>
    <w:rsid w:val="00934F8D"/>
    <w:rsid w:val="00935223"/>
    <w:rsid w:val="0093535B"/>
    <w:rsid w:val="00935C51"/>
    <w:rsid w:val="00935C67"/>
    <w:rsid w:val="00935DCC"/>
    <w:rsid w:val="00935EC9"/>
    <w:rsid w:val="00936428"/>
    <w:rsid w:val="009366B9"/>
    <w:rsid w:val="009368BE"/>
    <w:rsid w:val="00936AEE"/>
    <w:rsid w:val="00936E09"/>
    <w:rsid w:val="009371FB"/>
    <w:rsid w:val="00937354"/>
    <w:rsid w:val="00937626"/>
    <w:rsid w:val="00937983"/>
    <w:rsid w:val="00937988"/>
    <w:rsid w:val="009379A8"/>
    <w:rsid w:val="009379F0"/>
    <w:rsid w:val="00937E44"/>
    <w:rsid w:val="0094000C"/>
    <w:rsid w:val="00940330"/>
    <w:rsid w:val="0094064D"/>
    <w:rsid w:val="00940669"/>
    <w:rsid w:val="00940820"/>
    <w:rsid w:val="00940B58"/>
    <w:rsid w:val="00940E2F"/>
    <w:rsid w:val="00940E68"/>
    <w:rsid w:val="00941794"/>
    <w:rsid w:val="0094195C"/>
    <w:rsid w:val="0094199B"/>
    <w:rsid w:val="00941AEE"/>
    <w:rsid w:val="0094241B"/>
    <w:rsid w:val="00942B45"/>
    <w:rsid w:val="00943307"/>
    <w:rsid w:val="00943370"/>
    <w:rsid w:val="00943418"/>
    <w:rsid w:val="00943B96"/>
    <w:rsid w:val="00943EEB"/>
    <w:rsid w:val="00944028"/>
    <w:rsid w:val="00944170"/>
    <w:rsid w:val="0094422A"/>
    <w:rsid w:val="009443CF"/>
    <w:rsid w:val="00944868"/>
    <w:rsid w:val="00944874"/>
    <w:rsid w:val="0094492F"/>
    <w:rsid w:val="00944AC9"/>
    <w:rsid w:val="00944F7C"/>
    <w:rsid w:val="00944FE9"/>
    <w:rsid w:val="00945DBC"/>
    <w:rsid w:val="009462F4"/>
    <w:rsid w:val="00946702"/>
    <w:rsid w:val="009469C2"/>
    <w:rsid w:val="00946D14"/>
    <w:rsid w:val="009473F6"/>
    <w:rsid w:val="00947E97"/>
    <w:rsid w:val="00950966"/>
    <w:rsid w:val="00950B04"/>
    <w:rsid w:val="00950B94"/>
    <w:rsid w:val="00950B95"/>
    <w:rsid w:val="00950C6B"/>
    <w:rsid w:val="00950E64"/>
    <w:rsid w:val="00950F4C"/>
    <w:rsid w:val="0095129F"/>
    <w:rsid w:val="00951F89"/>
    <w:rsid w:val="0095222B"/>
    <w:rsid w:val="0095293A"/>
    <w:rsid w:val="00952B62"/>
    <w:rsid w:val="00952EE1"/>
    <w:rsid w:val="0095319D"/>
    <w:rsid w:val="009534AC"/>
    <w:rsid w:val="0095366B"/>
    <w:rsid w:val="00953B2E"/>
    <w:rsid w:val="0095404A"/>
    <w:rsid w:val="00954129"/>
    <w:rsid w:val="00954283"/>
    <w:rsid w:val="009545C4"/>
    <w:rsid w:val="009545D5"/>
    <w:rsid w:val="00954621"/>
    <w:rsid w:val="00954F4A"/>
    <w:rsid w:val="00955798"/>
    <w:rsid w:val="00955C0B"/>
    <w:rsid w:val="0095614A"/>
    <w:rsid w:val="00956307"/>
    <w:rsid w:val="00956545"/>
    <w:rsid w:val="00956D1E"/>
    <w:rsid w:val="00956D9B"/>
    <w:rsid w:val="00956F1F"/>
    <w:rsid w:val="00956F55"/>
    <w:rsid w:val="00956F94"/>
    <w:rsid w:val="00957420"/>
    <w:rsid w:val="00957459"/>
    <w:rsid w:val="00957A85"/>
    <w:rsid w:val="00957FE7"/>
    <w:rsid w:val="0096003D"/>
    <w:rsid w:val="00960184"/>
    <w:rsid w:val="009601BE"/>
    <w:rsid w:val="009605C0"/>
    <w:rsid w:val="009605EE"/>
    <w:rsid w:val="00960774"/>
    <w:rsid w:val="00960CE5"/>
    <w:rsid w:val="00960D12"/>
    <w:rsid w:val="00960D2B"/>
    <w:rsid w:val="00960DE6"/>
    <w:rsid w:val="0096103A"/>
    <w:rsid w:val="009613C8"/>
    <w:rsid w:val="00961427"/>
    <w:rsid w:val="009614A2"/>
    <w:rsid w:val="0096154B"/>
    <w:rsid w:val="00961CFE"/>
    <w:rsid w:val="00961D7F"/>
    <w:rsid w:val="00962370"/>
    <w:rsid w:val="009623AD"/>
    <w:rsid w:val="00962899"/>
    <w:rsid w:val="00962976"/>
    <w:rsid w:val="00962EE1"/>
    <w:rsid w:val="00962F50"/>
    <w:rsid w:val="00963181"/>
    <w:rsid w:val="009633C5"/>
    <w:rsid w:val="009634BA"/>
    <w:rsid w:val="00963514"/>
    <w:rsid w:val="009635A9"/>
    <w:rsid w:val="0096386F"/>
    <w:rsid w:val="00963A5D"/>
    <w:rsid w:val="00963AFC"/>
    <w:rsid w:val="00963B62"/>
    <w:rsid w:val="009641B7"/>
    <w:rsid w:val="00964463"/>
    <w:rsid w:val="00964744"/>
    <w:rsid w:val="00964F29"/>
    <w:rsid w:val="00965103"/>
    <w:rsid w:val="0096529B"/>
    <w:rsid w:val="009655A4"/>
    <w:rsid w:val="0096573B"/>
    <w:rsid w:val="00965C54"/>
    <w:rsid w:val="00965FEF"/>
    <w:rsid w:val="00966969"/>
    <w:rsid w:val="0096698E"/>
    <w:rsid w:val="00966A68"/>
    <w:rsid w:val="00966BC6"/>
    <w:rsid w:val="00967576"/>
    <w:rsid w:val="009675BC"/>
    <w:rsid w:val="00967A04"/>
    <w:rsid w:val="00967BEE"/>
    <w:rsid w:val="00967F7D"/>
    <w:rsid w:val="00967FC8"/>
    <w:rsid w:val="0097036D"/>
    <w:rsid w:val="00970459"/>
    <w:rsid w:val="009706B2"/>
    <w:rsid w:val="00970B1B"/>
    <w:rsid w:val="009715C1"/>
    <w:rsid w:val="0097189B"/>
    <w:rsid w:val="00971989"/>
    <w:rsid w:val="009719FE"/>
    <w:rsid w:val="00971B04"/>
    <w:rsid w:val="00971FE5"/>
    <w:rsid w:val="009721C7"/>
    <w:rsid w:val="00972456"/>
    <w:rsid w:val="0097309E"/>
    <w:rsid w:val="00973159"/>
    <w:rsid w:val="00973706"/>
    <w:rsid w:val="0097382A"/>
    <w:rsid w:val="0097385A"/>
    <w:rsid w:val="009738B5"/>
    <w:rsid w:val="0097397F"/>
    <w:rsid w:val="009739A0"/>
    <w:rsid w:val="009740FB"/>
    <w:rsid w:val="00974167"/>
    <w:rsid w:val="009744A5"/>
    <w:rsid w:val="0097455F"/>
    <w:rsid w:val="0097459F"/>
    <w:rsid w:val="009747D7"/>
    <w:rsid w:val="00974965"/>
    <w:rsid w:val="00974A43"/>
    <w:rsid w:val="00974AA3"/>
    <w:rsid w:val="00974D22"/>
    <w:rsid w:val="00974E9C"/>
    <w:rsid w:val="009754F0"/>
    <w:rsid w:val="009759B8"/>
    <w:rsid w:val="00975BF1"/>
    <w:rsid w:val="00975D8B"/>
    <w:rsid w:val="00975DB5"/>
    <w:rsid w:val="00975F6B"/>
    <w:rsid w:val="00976294"/>
    <w:rsid w:val="009764EF"/>
    <w:rsid w:val="00976724"/>
    <w:rsid w:val="00976E15"/>
    <w:rsid w:val="00977178"/>
    <w:rsid w:val="009773EB"/>
    <w:rsid w:val="0097753B"/>
    <w:rsid w:val="00980073"/>
    <w:rsid w:val="00980A69"/>
    <w:rsid w:val="009810FD"/>
    <w:rsid w:val="009811F9"/>
    <w:rsid w:val="00981273"/>
    <w:rsid w:val="009813F1"/>
    <w:rsid w:val="0098192E"/>
    <w:rsid w:val="00981A17"/>
    <w:rsid w:val="00982080"/>
    <w:rsid w:val="00982263"/>
    <w:rsid w:val="00982292"/>
    <w:rsid w:val="009823F4"/>
    <w:rsid w:val="0098240B"/>
    <w:rsid w:val="00982492"/>
    <w:rsid w:val="0098276C"/>
    <w:rsid w:val="009833DD"/>
    <w:rsid w:val="00983435"/>
    <w:rsid w:val="00983740"/>
    <w:rsid w:val="00983BEC"/>
    <w:rsid w:val="009845C4"/>
    <w:rsid w:val="00984671"/>
    <w:rsid w:val="00985180"/>
    <w:rsid w:val="009851C5"/>
    <w:rsid w:val="009853A8"/>
    <w:rsid w:val="00985AC1"/>
    <w:rsid w:val="00985C2F"/>
    <w:rsid w:val="00985FA1"/>
    <w:rsid w:val="00986250"/>
    <w:rsid w:val="0098651F"/>
    <w:rsid w:val="0098657F"/>
    <w:rsid w:val="00986707"/>
    <w:rsid w:val="0098697B"/>
    <w:rsid w:val="00986CF1"/>
    <w:rsid w:val="0098704A"/>
    <w:rsid w:val="00987554"/>
    <w:rsid w:val="009877CE"/>
    <w:rsid w:val="00987A49"/>
    <w:rsid w:val="00987C5E"/>
    <w:rsid w:val="00987C7D"/>
    <w:rsid w:val="009901D9"/>
    <w:rsid w:val="00990277"/>
    <w:rsid w:val="009902EE"/>
    <w:rsid w:val="00990488"/>
    <w:rsid w:val="0099065E"/>
    <w:rsid w:val="009907A7"/>
    <w:rsid w:val="009908DB"/>
    <w:rsid w:val="00990B88"/>
    <w:rsid w:val="00990D12"/>
    <w:rsid w:val="00990E7C"/>
    <w:rsid w:val="00990EA6"/>
    <w:rsid w:val="00990F0A"/>
    <w:rsid w:val="00990FEE"/>
    <w:rsid w:val="0099113A"/>
    <w:rsid w:val="00991150"/>
    <w:rsid w:val="00991317"/>
    <w:rsid w:val="009914FC"/>
    <w:rsid w:val="0099197B"/>
    <w:rsid w:val="00991A9E"/>
    <w:rsid w:val="00992063"/>
    <w:rsid w:val="0099290B"/>
    <w:rsid w:val="00992C42"/>
    <w:rsid w:val="00992F34"/>
    <w:rsid w:val="00993077"/>
    <w:rsid w:val="0099359E"/>
    <w:rsid w:val="009935F6"/>
    <w:rsid w:val="009937E9"/>
    <w:rsid w:val="009938E9"/>
    <w:rsid w:val="00993C9A"/>
    <w:rsid w:val="00993CBA"/>
    <w:rsid w:val="00994050"/>
    <w:rsid w:val="00994441"/>
    <w:rsid w:val="0099445C"/>
    <w:rsid w:val="009949BB"/>
    <w:rsid w:val="00994D98"/>
    <w:rsid w:val="00994DAD"/>
    <w:rsid w:val="0099513C"/>
    <w:rsid w:val="0099523B"/>
    <w:rsid w:val="00995266"/>
    <w:rsid w:val="0099534A"/>
    <w:rsid w:val="00995384"/>
    <w:rsid w:val="0099542A"/>
    <w:rsid w:val="009954A0"/>
    <w:rsid w:val="009954B9"/>
    <w:rsid w:val="00995791"/>
    <w:rsid w:val="009957EB"/>
    <w:rsid w:val="00995C91"/>
    <w:rsid w:val="00995CAA"/>
    <w:rsid w:val="00995D61"/>
    <w:rsid w:val="00995F19"/>
    <w:rsid w:val="00995F80"/>
    <w:rsid w:val="00996181"/>
    <w:rsid w:val="00996389"/>
    <w:rsid w:val="0099651A"/>
    <w:rsid w:val="0099659D"/>
    <w:rsid w:val="009969B9"/>
    <w:rsid w:val="00996BAA"/>
    <w:rsid w:val="0099715E"/>
    <w:rsid w:val="00997584"/>
    <w:rsid w:val="00997746"/>
    <w:rsid w:val="00997749"/>
    <w:rsid w:val="009A04A5"/>
    <w:rsid w:val="009A09FF"/>
    <w:rsid w:val="009A0D34"/>
    <w:rsid w:val="009A10B3"/>
    <w:rsid w:val="009A12A3"/>
    <w:rsid w:val="009A1491"/>
    <w:rsid w:val="009A18D5"/>
    <w:rsid w:val="009A1AAE"/>
    <w:rsid w:val="009A1C49"/>
    <w:rsid w:val="009A1C6D"/>
    <w:rsid w:val="009A1E99"/>
    <w:rsid w:val="009A2023"/>
    <w:rsid w:val="009A2634"/>
    <w:rsid w:val="009A28DC"/>
    <w:rsid w:val="009A2D3C"/>
    <w:rsid w:val="009A2DA5"/>
    <w:rsid w:val="009A2FCB"/>
    <w:rsid w:val="009A3558"/>
    <w:rsid w:val="009A36F9"/>
    <w:rsid w:val="009A4570"/>
    <w:rsid w:val="009A4C15"/>
    <w:rsid w:val="009A5000"/>
    <w:rsid w:val="009A51A7"/>
    <w:rsid w:val="009A5202"/>
    <w:rsid w:val="009A52CB"/>
    <w:rsid w:val="009A5370"/>
    <w:rsid w:val="009A57DB"/>
    <w:rsid w:val="009A5A8A"/>
    <w:rsid w:val="009A5F34"/>
    <w:rsid w:val="009A665D"/>
    <w:rsid w:val="009A6B3C"/>
    <w:rsid w:val="009A6D98"/>
    <w:rsid w:val="009A6E39"/>
    <w:rsid w:val="009A7013"/>
    <w:rsid w:val="009A7516"/>
    <w:rsid w:val="009B09AE"/>
    <w:rsid w:val="009B0B42"/>
    <w:rsid w:val="009B0B80"/>
    <w:rsid w:val="009B0E15"/>
    <w:rsid w:val="009B100B"/>
    <w:rsid w:val="009B1831"/>
    <w:rsid w:val="009B19ED"/>
    <w:rsid w:val="009B211B"/>
    <w:rsid w:val="009B2310"/>
    <w:rsid w:val="009B232F"/>
    <w:rsid w:val="009B2A0A"/>
    <w:rsid w:val="009B2FF1"/>
    <w:rsid w:val="009B34C1"/>
    <w:rsid w:val="009B3817"/>
    <w:rsid w:val="009B38BE"/>
    <w:rsid w:val="009B39F1"/>
    <w:rsid w:val="009B3BB7"/>
    <w:rsid w:val="009B3F9D"/>
    <w:rsid w:val="009B44A5"/>
    <w:rsid w:val="009B457F"/>
    <w:rsid w:val="009B4BA9"/>
    <w:rsid w:val="009B4C20"/>
    <w:rsid w:val="009B4C5C"/>
    <w:rsid w:val="009B4E7A"/>
    <w:rsid w:val="009B53ED"/>
    <w:rsid w:val="009B5740"/>
    <w:rsid w:val="009B5B14"/>
    <w:rsid w:val="009B5CDF"/>
    <w:rsid w:val="009B5D52"/>
    <w:rsid w:val="009B5EA7"/>
    <w:rsid w:val="009B6003"/>
    <w:rsid w:val="009B62B1"/>
    <w:rsid w:val="009B6B2E"/>
    <w:rsid w:val="009B6E31"/>
    <w:rsid w:val="009B7141"/>
    <w:rsid w:val="009B75D7"/>
    <w:rsid w:val="009C0030"/>
    <w:rsid w:val="009C037D"/>
    <w:rsid w:val="009C04B5"/>
    <w:rsid w:val="009C078A"/>
    <w:rsid w:val="009C0D41"/>
    <w:rsid w:val="009C13E3"/>
    <w:rsid w:val="009C1509"/>
    <w:rsid w:val="009C18C7"/>
    <w:rsid w:val="009C1FFD"/>
    <w:rsid w:val="009C21D6"/>
    <w:rsid w:val="009C223D"/>
    <w:rsid w:val="009C22D6"/>
    <w:rsid w:val="009C23C5"/>
    <w:rsid w:val="009C2484"/>
    <w:rsid w:val="009C2902"/>
    <w:rsid w:val="009C2D7F"/>
    <w:rsid w:val="009C2DA6"/>
    <w:rsid w:val="009C2F39"/>
    <w:rsid w:val="009C31FC"/>
    <w:rsid w:val="009C37BE"/>
    <w:rsid w:val="009C3928"/>
    <w:rsid w:val="009C3CDE"/>
    <w:rsid w:val="009C4017"/>
    <w:rsid w:val="009C455F"/>
    <w:rsid w:val="009C4656"/>
    <w:rsid w:val="009C4766"/>
    <w:rsid w:val="009C4CF4"/>
    <w:rsid w:val="009C5010"/>
    <w:rsid w:val="009C50C8"/>
    <w:rsid w:val="009C537D"/>
    <w:rsid w:val="009C53D9"/>
    <w:rsid w:val="009C5412"/>
    <w:rsid w:val="009C5495"/>
    <w:rsid w:val="009C565F"/>
    <w:rsid w:val="009C5E39"/>
    <w:rsid w:val="009C5FDA"/>
    <w:rsid w:val="009C610F"/>
    <w:rsid w:val="009C6472"/>
    <w:rsid w:val="009C64E7"/>
    <w:rsid w:val="009C68B7"/>
    <w:rsid w:val="009C6AE1"/>
    <w:rsid w:val="009C6BD3"/>
    <w:rsid w:val="009C6D80"/>
    <w:rsid w:val="009C6E28"/>
    <w:rsid w:val="009C6E62"/>
    <w:rsid w:val="009C711B"/>
    <w:rsid w:val="009C7199"/>
    <w:rsid w:val="009C7299"/>
    <w:rsid w:val="009C734B"/>
    <w:rsid w:val="009C735B"/>
    <w:rsid w:val="009C777F"/>
    <w:rsid w:val="009C78E8"/>
    <w:rsid w:val="009C7EA8"/>
    <w:rsid w:val="009D05F6"/>
    <w:rsid w:val="009D0952"/>
    <w:rsid w:val="009D0A52"/>
    <w:rsid w:val="009D0CB0"/>
    <w:rsid w:val="009D15EE"/>
    <w:rsid w:val="009D1833"/>
    <w:rsid w:val="009D1C19"/>
    <w:rsid w:val="009D1E2C"/>
    <w:rsid w:val="009D1F96"/>
    <w:rsid w:val="009D205B"/>
    <w:rsid w:val="009D2090"/>
    <w:rsid w:val="009D23A2"/>
    <w:rsid w:val="009D2989"/>
    <w:rsid w:val="009D2A16"/>
    <w:rsid w:val="009D2EC9"/>
    <w:rsid w:val="009D3274"/>
    <w:rsid w:val="009D359C"/>
    <w:rsid w:val="009D35B5"/>
    <w:rsid w:val="009D3723"/>
    <w:rsid w:val="009D3AAE"/>
    <w:rsid w:val="009D3CAF"/>
    <w:rsid w:val="009D3D34"/>
    <w:rsid w:val="009D3F07"/>
    <w:rsid w:val="009D3FA3"/>
    <w:rsid w:val="009D4309"/>
    <w:rsid w:val="009D4EC4"/>
    <w:rsid w:val="009D51A9"/>
    <w:rsid w:val="009D52EC"/>
    <w:rsid w:val="009D5429"/>
    <w:rsid w:val="009D5E5A"/>
    <w:rsid w:val="009D6132"/>
    <w:rsid w:val="009D64BE"/>
    <w:rsid w:val="009D660A"/>
    <w:rsid w:val="009D685A"/>
    <w:rsid w:val="009D6EB3"/>
    <w:rsid w:val="009D70CB"/>
    <w:rsid w:val="009D710A"/>
    <w:rsid w:val="009D72E6"/>
    <w:rsid w:val="009D739E"/>
    <w:rsid w:val="009D75FC"/>
    <w:rsid w:val="009D7765"/>
    <w:rsid w:val="009D7C6F"/>
    <w:rsid w:val="009D7C8F"/>
    <w:rsid w:val="009D7D46"/>
    <w:rsid w:val="009E0302"/>
    <w:rsid w:val="009E048F"/>
    <w:rsid w:val="009E09A9"/>
    <w:rsid w:val="009E11D6"/>
    <w:rsid w:val="009E1395"/>
    <w:rsid w:val="009E1EB3"/>
    <w:rsid w:val="009E2200"/>
    <w:rsid w:val="009E22A9"/>
    <w:rsid w:val="009E267F"/>
    <w:rsid w:val="009E26FE"/>
    <w:rsid w:val="009E30A1"/>
    <w:rsid w:val="009E3151"/>
    <w:rsid w:val="009E3335"/>
    <w:rsid w:val="009E3576"/>
    <w:rsid w:val="009E358D"/>
    <w:rsid w:val="009E43D3"/>
    <w:rsid w:val="009E4470"/>
    <w:rsid w:val="009E44DD"/>
    <w:rsid w:val="009E4595"/>
    <w:rsid w:val="009E4A26"/>
    <w:rsid w:val="009E4A97"/>
    <w:rsid w:val="009E4BA8"/>
    <w:rsid w:val="009E4D3D"/>
    <w:rsid w:val="009E511B"/>
    <w:rsid w:val="009E5179"/>
    <w:rsid w:val="009E568E"/>
    <w:rsid w:val="009E63C3"/>
    <w:rsid w:val="009E6BC3"/>
    <w:rsid w:val="009E6CD2"/>
    <w:rsid w:val="009E6FAB"/>
    <w:rsid w:val="009E7036"/>
    <w:rsid w:val="009E754C"/>
    <w:rsid w:val="009E7E36"/>
    <w:rsid w:val="009F02CF"/>
    <w:rsid w:val="009F02DF"/>
    <w:rsid w:val="009F0413"/>
    <w:rsid w:val="009F06E9"/>
    <w:rsid w:val="009F06F9"/>
    <w:rsid w:val="009F0B41"/>
    <w:rsid w:val="009F0DA3"/>
    <w:rsid w:val="009F0DFB"/>
    <w:rsid w:val="009F17C0"/>
    <w:rsid w:val="009F18C6"/>
    <w:rsid w:val="009F1BA8"/>
    <w:rsid w:val="009F1DAF"/>
    <w:rsid w:val="009F1EF0"/>
    <w:rsid w:val="009F210E"/>
    <w:rsid w:val="009F21E2"/>
    <w:rsid w:val="009F2213"/>
    <w:rsid w:val="009F22CE"/>
    <w:rsid w:val="009F269C"/>
    <w:rsid w:val="009F30BA"/>
    <w:rsid w:val="009F30C8"/>
    <w:rsid w:val="009F30E4"/>
    <w:rsid w:val="009F328D"/>
    <w:rsid w:val="009F334A"/>
    <w:rsid w:val="009F34DB"/>
    <w:rsid w:val="009F36AE"/>
    <w:rsid w:val="009F37E4"/>
    <w:rsid w:val="009F3834"/>
    <w:rsid w:val="009F4229"/>
    <w:rsid w:val="009F443F"/>
    <w:rsid w:val="009F4478"/>
    <w:rsid w:val="009F4485"/>
    <w:rsid w:val="009F46D4"/>
    <w:rsid w:val="009F524B"/>
    <w:rsid w:val="009F5295"/>
    <w:rsid w:val="009F5363"/>
    <w:rsid w:val="009F5636"/>
    <w:rsid w:val="009F573F"/>
    <w:rsid w:val="009F5896"/>
    <w:rsid w:val="009F59D7"/>
    <w:rsid w:val="009F5A54"/>
    <w:rsid w:val="009F5C12"/>
    <w:rsid w:val="009F60C2"/>
    <w:rsid w:val="009F6422"/>
    <w:rsid w:val="009F644C"/>
    <w:rsid w:val="009F6616"/>
    <w:rsid w:val="009F66D4"/>
    <w:rsid w:val="009F7375"/>
    <w:rsid w:val="009F74BA"/>
    <w:rsid w:val="009F764E"/>
    <w:rsid w:val="009F76E5"/>
    <w:rsid w:val="009F77AD"/>
    <w:rsid w:val="009F7CDB"/>
    <w:rsid w:val="009F7D16"/>
    <w:rsid w:val="00A00307"/>
    <w:rsid w:val="00A00541"/>
    <w:rsid w:val="00A00886"/>
    <w:rsid w:val="00A009D4"/>
    <w:rsid w:val="00A00C2A"/>
    <w:rsid w:val="00A01196"/>
    <w:rsid w:val="00A011F8"/>
    <w:rsid w:val="00A012BA"/>
    <w:rsid w:val="00A012E1"/>
    <w:rsid w:val="00A015AA"/>
    <w:rsid w:val="00A01CAD"/>
    <w:rsid w:val="00A02113"/>
    <w:rsid w:val="00A021A1"/>
    <w:rsid w:val="00A02420"/>
    <w:rsid w:val="00A027BC"/>
    <w:rsid w:val="00A02977"/>
    <w:rsid w:val="00A033C7"/>
    <w:rsid w:val="00A034E4"/>
    <w:rsid w:val="00A03A70"/>
    <w:rsid w:val="00A03B2D"/>
    <w:rsid w:val="00A03FF9"/>
    <w:rsid w:val="00A04347"/>
    <w:rsid w:val="00A04579"/>
    <w:rsid w:val="00A046B2"/>
    <w:rsid w:val="00A046DC"/>
    <w:rsid w:val="00A0499A"/>
    <w:rsid w:val="00A0537D"/>
    <w:rsid w:val="00A0538F"/>
    <w:rsid w:val="00A05DF4"/>
    <w:rsid w:val="00A05FCC"/>
    <w:rsid w:val="00A06582"/>
    <w:rsid w:val="00A065D0"/>
    <w:rsid w:val="00A06641"/>
    <w:rsid w:val="00A066B7"/>
    <w:rsid w:val="00A06798"/>
    <w:rsid w:val="00A06919"/>
    <w:rsid w:val="00A06B4C"/>
    <w:rsid w:val="00A06EAA"/>
    <w:rsid w:val="00A06EEB"/>
    <w:rsid w:val="00A07655"/>
    <w:rsid w:val="00A07751"/>
    <w:rsid w:val="00A07A09"/>
    <w:rsid w:val="00A07FC3"/>
    <w:rsid w:val="00A07FD2"/>
    <w:rsid w:val="00A102BB"/>
    <w:rsid w:val="00A1046C"/>
    <w:rsid w:val="00A10481"/>
    <w:rsid w:val="00A10A2A"/>
    <w:rsid w:val="00A10EEF"/>
    <w:rsid w:val="00A11364"/>
    <w:rsid w:val="00A11612"/>
    <w:rsid w:val="00A117C9"/>
    <w:rsid w:val="00A1191A"/>
    <w:rsid w:val="00A1195E"/>
    <w:rsid w:val="00A11D40"/>
    <w:rsid w:val="00A12196"/>
    <w:rsid w:val="00A12440"/>
    <w:rsid w:val="00A12813"/>
    <w:rsid w:val="00A12A21"/>
    <w:rsid w:val="00A12C84"/>
    <w:rsid w:val="00A12E94"/>
    <w:rsid w:val="00A13080"/>
    <w:rsid w:val="00A130BE"/>
    <w:rsid w:val="00A13168"/>
    <w:rsid w:val="00A135CC"/>
    <w:rsid w:val="00A13867"/>
    <w:rsid w:val="00A138F9"/>
    <w:rsid w:val="00A13DC3"/>
    <w:rsid w:val="00A1400F"/>
    <w:rsid w:val="00A141A3"/>
    <w:rsid w:val="00A14305"/>
    <w:rsid w:val="00A1436E"/>
    <w:rsid w:val="00A14524"/>
    <w:rsid w:val="00A14983"/>
    <w:rsid w:val="00A14CE4"/>
    <w:rsid w:val="00A14D0A"/>
    <w:rsid w:val="00A14D38"/>
    <w:rsid w:val="00A15027"/>
    <w:rsid w:val="00A150C3"/>
    <w:rsid w:val="00A15364"/>
    <w:rsid w:val="00A15E0A"/>
    <w:rsid w:val="00A1677E"/>
    <w:rsid w:val="00A16C12"/>
    <w:rsid w:val="00A16F06"/>
    <w:rsid w:val="00A170E2"/>
    <w:rsid w:val="00A1727D"/>
    <w:rsid w:val="00A1767A"/>
    <w:rsid w:val="00A17CE3"/>
    <w:rsid w:val="00A2041A"/>
    <w:rsid w:val="00A2071C"/>
    <w:rsid w:val="00A2075D"/>
    <w:rsid w:val="00A20893"/>
    <w:rsid w:val="00A20C99"/>
    <w:rsid w:val="00A20DF2"/>
    <w:rsid w:val="00A213CD"/>
    <w:rsid w:val="00A21AAF"/>
    <w:rsid w:val="00A21C7F"/>
    <w:rsid w:val="00A21F96"/>
    <w:rsid w:val="00A22599"/>
    <w:rsid w:val="00A22818"/>
    <w:rsid w:val="00A22B8B"/>
    <w:rsid w:val="00A23006"/>
    <w:rsid w:val="00A2315F"/>
    <w:rsid w:val="00A233F6"/>
    <w:rsid w:val="00A23577"/>
    <w:rsid w:val="00A238B3"/>
    <w:rsid w:val="00A23905"/>
    <w:rsid w:val="00A23911"/>
    <w:rsid w:val="00A239D4"/>
    <w:rsid w:val="00A24072"/>
    <w:rsid w:val="00A243F1"/>
    <w:rsid w:val="00A248D0"/>
    <w:rsid w:val="00A248E0"/>
    <w:rsid w:val="00A24B18"/>
    <w:rsid w:val="00A24C31"/>
    <w:rsid w:val="00A24E38"/>
    <w:rsid w:val="00A250AE"/>
    <w:rsid w:val="00A25199"/>
    <w:rsid w:val="00A25996"/>
    <w:rsid w:val="00A25F1E"/>
    <w:rsid w:val="00A26145"/>
    <w:rsid w:val="00A26579"/>
    <w:rsid w:val="00A2672D"/>
    <w:rsid w:val="00A2687C"/>
    <w:rsid w:val="00A269A8"/>
    <w:rsid w:val="00A26CE4"/>
    <w:rsid w:val="00A27235"/>
    <w:rsid w:val="00A27288"/>
    <w:rsid w:val="00A2737A"/>
    <w:rsid w:val="00A27506"/>
    <w:rsid w:val="00A27A0A"/>
    <w:rsid w:val="00A27A16"/>
    <w:rsid w:val="00A27CB6"/>
    <w:rsid w:val="00A27D63"/>
    <w:rsid w:val="00A300C0"/>
    <w:rsid w:val="00A30145"/>
    <w:rsid w:val="00A30332"/>
    <w:rsid w:val="00A30500"/>
    <w:rsid w:val="00A30899"/>
    <w:rsid w:val="00A30EFC"/>
    <w:rsid w:val="00A3102B"/>
    <w:rsid w:val="00A312E9"/>
    <w:rsid w:val="00A3141E"/>
    <w:rsid w:val="00A31C06"/>
    <w:rsid w:val="00A320D0"/>
    <w:rsid w:val="00A326C9"/>
    <w:rsid w:val="00A326D6"/>
    <w:rsid w:val="00A32766"/>
    <w:rsid w:val="00A327FA"/>
    <w:rsid w:val="00A32827"/>
    <w:rsid w:val="00A328AB"/>
    <w:rsid w:val="00A3294E"/>
    <w:rsid w:val="00A32A59"/>
    <w:rsid w:val="00A32CDC"/>
    <w:rsid w:val="00A32E08"/>
    <w:rsid w:val="00A32FF3"/>
    <w:rsid w:val="00A33037"/>
    <w:rsid w:val="00A3343B"/>
    <w:rsid w:val="00A33751"/>
    <w:rsid w:val="00A338BF"/>
    <w:rsid w:val="00A339DC"/>
    <w:rsid w:val="00A341A0"/>
    <w:rsid w:val="00A3430D"/>
    <w:rsid w:val="00A349CB"/>
    <w:rsid w:val="00A34B9F"/>
    <w:rsid w:val="00A34C10"/>
    <w:rsid w:val="00A34CAD"/>
    <w:rsid w:val="00A3535E"/>
    <w:rsid w:val="00A353AD"/>
    <w:rsid w:val="00A3570C"/>
    <w:rsid w:val="00A36177"/>
    <w:rsid w:val="00A361AE"/>
    <w:rsid w:val="00A3692D"/>
    <w:rsid w:val="00A36BA4"/>
    <w:rsid w:val="00A36BC8"/>
    <w:rsid w:val="00A36DF8"/>
    <w:rsid w:val="00A376A3"/>
    <w:rsid w:val="00A378B9"/>
    <w:rsid w:val="00A37A97"/>
    <w:rsid w:val="00A37D2B"/>
    <w:rsid w:val="00A37E38"/>
    <w:rsid w:val="00A37E73"/>
    <w:rsid w:val="00A4024C"/>
    <w:rsid w:val="00A4056F"/>
    <w:rsid w:val="00A40660"/>
    <w:rsid w:val="00A408BD"/>
    <w:rsid w:val="00A40E86"/>
    <w:rsid w:val="00A40F25"/>
    <w:rsid w:val="00A412C9"/>
    <w:rsid w:val="00A41343"/>
    <w:rsid w:val="00A41553"/>
    <w:rsid w:val="00A4179C"/>
    <w:rsid w:val="00A418B1"/>
    <w:rsid w:val="00A419BB"/>
    <w:rsid w:val="00A41C6E"/>
    <w:rsid w:val="00A41EEE"/>
    <w:rsid w:val="00A41F83"/>
    <w:rsid w:val="00A423B0"/>
    <w:rsid w:val="00A427B2"/>
    <w:rsid w:val="00A4281C"/>
    <w:rsid w:val="00A43030"/>
    <w:rsid w:val="00A43274"/>
    <w:rsid w:val="00A43975"/>
    <w:rsid w:val="00A43BB5"/>
    <w:rsid w:val="00A43BD9"/>
    <w:rsid w:val="00A43D80"/>
    <w:rsid w:val="00A43E07"/>
    <w:rsid w:val="00A448CB"/>
    <w:rsid w:val="00A45192"/>
    <w:rsid w:val="00A456A6"/>
    <w:rsid w:val="00A4570A"/>
    <w:rsid w:val="00A45938"/>
    <w:rsid w:val="00A45EE3"/>
    <w:rsid w:val="00A460EE"/>
    <w:rsid w:val="00A4624C"/>
    <w:rsid w:val="00A46386"/>
    <w:rsid w:val="00A46BDC"/>
    <w:rsid w:val="00A46C15"/>
    <w:rsid w:val="00A47162"/>
    <w:rsid w:val="00A47C4B"/>
    <w:rsid w:val="00A50088"/>
    <w:rsid w:val="00A50221"/>
    <w:rsid w:val="00A5045B"/>
    <w:rsid w:val="00A50689"/>
    <w:rsid w:val="00A5068B"/>
    <w:rsid w:val="00A50878"/>
    <w:rsid w:val="00A508A0"/>
    <w:rsid w:val="00A50A8D"/>
    <w:rsid w:val="00A50BFB"/>
    <w:rsid w:val="00A51733"/>
    <w:rsid w:val="00A519BF"/>
    <w:rsid w:val="00A51B0E"/>
    <w:rsid w:val="00A5200D"/>
    <w:rsid w:val="00A526D3"/>
    <w:rsid w:val="00A529DF"/>
    <w:rsid w:val="00A52D65"/>
    <w:rsid w:val="00A52E58"/>
    <w:rsid w:val="00A52ECE"/>
    <w:rsid w:val="00A52F61"/>
    <w:rsid w:val="00A52FD9"/>
    <w:rsid w:val="00A531DE"/>
    <w:rsid w:val="00A5385E"/>
    <w:rsid w:val="00A538F4"/>
    <w:rsid w:val="00A53968"/>
    <w:rsid w:val="00A53B02"/>
    <w:rsid w:val="00A54599"/>
    <w:rsid w:val="00A545F2"/>
    <w:rsid w:val="00A54921"/>
    <w:rsid w:val="00A54AEA"/>
    <w:rsid w:val="00A54E94"/>
    <w:rsid w:val="00A5555B"/>
    <w:rsid w:val="00A555C7"/>
    <w:rsid w:val="00A55B04"/>
    <w:rsid w:val="00A55D0C"/>
    <w:rsid w:val="00A55EA4"/>
    <w:rsid w:val="00A565C6"/>
    <w:rsid w:val="00A56ACF"/>
    <w:rsid w:val="00A570EB"/>
    <w:rsid w:val="00A57322"/>
    <w:rsid w:val="00A57981"/>
    <w:rsid w:val="00A57A0B"/>
    <w:rsid w:val="00A57C98"/>
    <w:rsid w:val="00A603FD"/>
    <w:rsid w:val="00A60515"/>
    <w:rsid w:val="00A60678"/>
    <w:rsid w:val="00A60F6C"/>
    <w:rsid w:val="00A60F83"/>
    <w:rsid w:val="00A6104A"/>
    <w:rsid w:val="00A61773"/>
    <w:rsid w:val="00A617CD"/>
    <w:rsid w:val="00A62065"/>
    <w:rsid w:val="00A62112"/>
    <w:rsid w:val="00A6291F"/>
    <w:rsid w:val="00A62E5E"/>
    <w:rsid w:val="00A62EBA"/>
    <w:rsid w:val="00A633E6"/>
    <w:rsid w:val="00A6344B"/>
    <w:rsid w:val="00A634EB"/>
    <w:rsid w:val="00A63AFC"/>
    <w:rsid w:val="00A63B8E"/>
    <w:rsid w:val="00A640DF"/>
    <w:rsid w:val="00A64B56"/>
    <w:rsid w:val="00A64C1B"/>
    <w:rsid w:val="00A64E24"/>
    <w:rsid w:val="00A651ED"/>
    <w:rsid w:val="00A65899"/>
    <w:rsid w:val="00A65A62"/>
    <w:rsid w:val="00A65E10"/>
    <w:rsid w:val="00A66298"/>
    <w:rsid w:val="00A664FA"/>
    <w:rsid w:val="00A66569"/>
    <w:rsid w:val="00A668CA"/>
    <w:rsid w:val="00A66916"/>
    <w:rsid w:val="00A66C85"/>
    <w:rsid w:val="00A6711E"/>
    <w:rsid w:val="00A67DB0"/>
    <w:rsid w:val="00A67EA8"/>
    <w:rsid w:val="00A70052"/>
    <w:rsid w:val="00A70280"/>
    <w:rsid w:val="00A70663"/>
    <w:rsid w:val="00A71D1E"/>
    <w:rsid w:val="00A72527"/>
    <w:rsid w:val="00A725AD"/>
    <w:rsid w:val="00A726E8"/>
    <w:rsid w:val="00A7299F"/>
    <w:rsid w:val="00A731A4"/>
    <w:rsid w:val="00A731FD"/>
    <w:rsid w:val="00A73318"/>
    <w:rsid w:val="00A7381C"/>
    <w:rsid w:val="00A73919"/>
    <w:rsid w:val="00A73AF1"/>
    <w:rsid w:val="00A73B7B"/>
    <w:rsid w:val="00A73E6C"/>
    <w:rsid w:val="00A73EE0"/>
    <w:rsid w:val="00A73F07"/>
    <w:rsid w:val="00A73F9D"/>
    <w:rsid w:val="00A74121"/>
    <w:rsid w:val="00A74155"/>
    <w:rsid w:val="00A741A0"/>
    <w:rsid w:val="00A74A9B"/>
    <w:rsid w:val="00A74B50"/>
    <w:rsid w:val="00A74DAC"/>
    <w:rsid w:val="00A74ED9"/>
    <w:rsid w:val="00A74F76"/>
    <w:rsid w:val="00A74F7C"/>
    <w:rsid w:val="00A74FC0"/>
    <w:rsid w:val="00A7521A"/>
    <w:rsid w:val="00A7548B"/>
    <w:rsid w:val="00A7595E"/>
    <w:rsid w:val="00A76787"/>
    <w:rsid w:val="00A76A08"/>
    <w:rsid w:val="00A76D0B"/>
    <w:rsid w:val="00A76E7F"/>
    <w:rsid w:val="00A770B0"/>
    <w:rsid w:val="00A7729E"/>
    <w:rsid w:val="00A77765"/>
    <w:rsid w:val="00A77870"/>
    <w:rsid w:val="00A800FE"/>
    <w:rsid w:val="00A8033E"/>
    <w:rsid w:val="00A8066C"/>
    <w:rsid w:val="00A807DC"/>
    <w:rsid w:val="00A814F1"/>
    <w:rsid w:val="00A8178E"/>
    <w:rsid w:val="00A81813"/>
    <w:rsid w:val="00A819DD"/>
    <w:rsid w:val="00A81C9F"/>
    <w:rsid w:val="00A81E9D"/>
    <w:rsid w:val="00A82068"/>
    <w:rsid w:val="00A8235B"/>
    <w:rsid w:val="00A8240C"/>
    <w:rsid w:val="00A82535"/>
    <w:rsid w:val="00A826BE"/>
    <w:rsid w:val="00A82929"/>
    <w:rsid w:val="00A82A15"/>
    <w:rsid w:val="00A83306"/>
    <w:rsid w:val="00A83369"/>
    <w:rsid w:val="00A8372B"/>
    <w:rsid w:val="00A83C37"/>
    <w:rsid w:val="00A8403A"/>
    <w:rsid w:val="00A842A9"/>
    <w:rsid w:val="00A8463C"/>
    <w:rsid w:val="00A84643"/>
    <w:rsid w:val="00A84794"/>
    <w:rsid w:val="00A84E41"/>
    <w:rsid w:val="00A84FF8"/>
    <w:rsid w:val="00A850B3"/>
    <w:rsid w:val="00A8523B"/>
    <w:rsid w:val="00A8538A"/>
    <w:rsid w:val="00A858BE"/>
    <w:rsid w:val="00A85C1B"/>
    <w:rsid w:val="00A8631D"/>
    <w:rsid w:val="00A86656"/>
    <w:rsid w:val="00A86735"/>
    <w:rsid w:val="00A8694D"/>
    <w:rsid w:val="00A869B4"/>
    <w:rsid w:val="00A869CE"/>
    <w:rsid w:val="00A86B2A"/>
    <w:rsid w:val="00A86D81"/>
    <w:rsid w:val="00A86E88"/>
    <w:rsid w:val="00A86F92"/>
    <w:rsid w:val="00A87386"/>
    <w:rsid w:val="00A8768D"/>
    <w:rsid w:val="00A87AC3"/>
    <w:rsid w:val="00A87E3D"/>
    <w:rsid w:val="00A87E5B"/>
    <w:rsid w:val="00A90214"/>
    <w:rsid w:val="00A9087B"/>
    <w:rsid w:val="00A90D2B"/>
    <w:rsid w:val="00A90EF2"/>
    <w:rsid w:val="00A90FFC"/>
    <w:rsid w:val="00A91261"/>
    <w:rsid w:val="00A913D0"/>
    <w:rsid w:val="00A916E4"/>
    <w:rsid w:val="00A916E9"/>
    <w:rsid w:val="00A92163"/>
    <w:rsid w:val="00A9227A"/>
    <w:rsid w:val="00A923AB"/>
    <w:rsid w:val="00A92485"/>
    <w:rsid w:val="00A92589"/>
    <w:rsid w:val="00A92686"/>
    <w:rsid w:val="00A92841"/>
    <w:rsid w:val="00A92950"/>
    <w:rsid w:val="00A92954"/>
    <w:rsid w:val="00A92962"/>
    <w:rsid w:val="00A9299D"/>
    <w:rsid w:val="00A92AA6"/>
    <w:rsid w:val="00A92D1C"/>
    <w:rsid w:val="00A92E89"/>
    <w:rsid w:val="00A93044"/>
    <w:rsid w:val="00A93325"/>
    <w:rsid w:val="00A939E2"/>
    <w:rsid w:val="00A93BD1"/>
    <w:rsid w:val="00A93C39"/>
    <w:rsid w:val="00A93DF3"/>
    <w:rsid w:val="00A93FDD"/>
    <w:rsid w:val="00A93FF5"/>
    <w:rsid w:val="00A945A8"/>
    <w:rsid w:val="00A947B6"/>
    <w:rsid w:val="00A94991"/>
    <w:rsid w:val="00A949C3"/>
    <w:rsid w:val="00A94C0D"/>
    <w:rsid w:val="00A951B2"/>
    <w:rsid w:val="00A951EF"/>
    <w:rsid w:val="00A95489"/>
    <w:rsid w:val="00A95776"/>
    <w:rsid w:val="00A95834"/>
    <w:rsid w:val="00A95958"/>
    <w:rsid w:val="00A95DFD"/>
    <w:rsid w:val="00A9620B"/>
    <w:rsid w:val="00A962FF"/>
    <w:rsid w:val="00A966FD"/>
    <w:rsid w:val="00A96F7C"/>
    <w:rsid w:val="00A9714D"/>
    <w:rsid w:val="00A97275"/>
    <w:rsid w:val="00A973C0"/>
    <w:rsid w:val="00A9762C"/>
    <w:rsid w:val="00A9774E"/>
    <w:rsid w:val="00AA0193"/>
    <w:rsid w:val="00AA0361"/>
    <w:rsid w:val="00AA05AF"/>
    <w:rsid w:val="00AA05D7"/>
    <w:rsid w:val="00AA05F5"/>
    <w:rsid w:val="00AA068D"/>
    <w:rsid w:val="00AA06ED"/>
    <w:rsid w:val="00AA071B"/>
    <w:rsid w:val="00AA0842"/>
    <w:rsid w:val="00AA0A50"/>
    <w:rsid w:val="00AA0B08"/>
    <w:rsid w:val="00AA0EFC"/>
    <w:rsid w:val="00AA0F5E"/>
    <w:rsid w:val="00AA1458"/>
    <w:rsid w:val="00AA14B9"/>
    <w:rsid w:val="00AA16CD"/>
    <w:rsid w:val="00AA1881"/>
    <w:rsid w:val="00AA1951"/>
    <w:rsid w:val="00AA197C"/>
    <w:rsid w:val="00AA1B2C"/>
    <w:rsid w:val="00AA1B3D"/>
    <w:rsid w:val="00AA225B"/>
    <w:rsid w:val="00AA25B2"/>
    <w:rsid w:val="00AA266F"/>
    <w:rsid w:val="00AA2950"/>
    <w:rsid w:val="00AA2C38"/>
    <w:rsid w:val="00AA2DCB"/>
    <w:rsid w:val="00AA347C"/>
    <w:rsid w:val="00AA3A1C"/>
    <w:rsid w:val="00AA3FFD"/>
    <w:rsid w:val="00AA42F3"/>
    <w:rsid w:val="00AA432D"/>
    <w:rsid w:val="00AA45FF"/>
    <w:rsid w:val="00AA4B2E"/>
    <w:rsid w:val="00AA4DE1"/>
    <w:rsid w:val="00AA519D"/>
    <w:rsid w:val="00AA5205"/>
    <w:rsid w:val="00AA551F"/>
    <w:rsid w:val="00AA5EE3"/>
    <w:rsid w:val="00AA61D8"/>
    <w:rsid w:val="00AA626C"/>
    <w:rsid w:val="00AA62C6"/>
    <w:rsid w:val="00AA6494"/>
    <w:rsid w:val="00AA6A90"/>
    <w:rsid w:val="00AA6AF3"/>
    <w:rsid w:val="00AA6BB9"/>
    <w:rsid w:val="00AA6EF0"/>
    <w:rsid w:val="00AA6F1D"/>
    <w:rsid w:val="00AA700D"/>
    <w:rsid w:val="00AA74CF"/>
    <w:rsid w:val="00AA74EA"/>
    <w:rsid w:val="00AA77EC"/>
    <w:rsid w:val="00AA7838"/>
    <w:rsid w:val="00AA7948"/>
    <w:rsid w:val="00AB0596"/>
    <w:rsid w:val="00AB0601"/>
    <w:rsid w:val="00AB0707"/>
    <w:rsid w:val="00AB10A0"/>
    <w:rsid w:val="00AB1498"/>
    <w:rsid w:val="00AB17E9"/>
    <w:rsid w:val="00AB18A6"/>
    <w:rsid w:val="00AB1A30"/>
    <w:rsid w:val="00AB1A65"/>
    <w:rsid w:val="00AB1B5F"/>
    <w:rsid w:val="00AB202C"/>
    <w:rsid w:val="00AB22C8"/>
    <w:rsid w:val="00AB23CE"/>
    <w:rsid w:val="00AB25AA"/>
    <w:rsid w:val="00AB25B4"/>
    <w:rsid w:val="00AB25D5"/>
    <w:rsid w:val="00AB2649"/>
    <w:rsid w:val="00AB2718"/>
    <w:rsid w:val="00AB28F2"/>
    <w:rsid w:val="00AB293A"/>
    <w:rsid w:val="00AB2CE6"/>
    <w:rsid w:val="00AB2F25"/>
    <w:rsid w:val="00AB32AE"/>
    <w:rsid w:val="00AB372B"/>
    <w:rsid w:val="00AB38D6"/>
    <w:rsid w:val="00AB4469"/>
    <w:rsid w:val="00AB4A86"/>
    <w:rsid w:val="00AB4BF7"/>
    <w:rsid w:val="00AB4C06"/>
    <w:rsid w:val="00AB4CBF"/>
    <w:rsid w:val="00AB52F0"/>
    <w:rsid w:val="00AB572B"/>
    <w:rsid w:val="00AB5799"/>
    <w:rsid w:val="00AB57B7"/>
    <w:rsid w:val="00AB5847"/>
    <w:rsid w:val="00AB59AD"/>
    <w:rsid w:val="00AB5A1E"/>
    <w:rsid w:val="00AB5EED"/>
    <w:rsid w:val="00AB6413"/>
    <w:rsid w:val="00AB682F"/>
    <w:rsid w:val="00AB6D35"/>
    <w:rsid w:val="00AB6EF9"/>
    <w:rsid w:val="00AB7211"/>
    <w:rsid w:val="00AB7474"/>
    <w:rsid w:val="00AB7737"/>
    <w:rsid w:val="00AB7821"/>
    <w:rsid w:val="00AB78BE"/>
    <w:rsid w:val="00AB7995"/>
    <w:rsid w:val="00AC01EC"/>
    <w:rsid w:val="00AC08D9"/>
    <w:rsid w:val="00AC0A2E"/>
    <w:rsid w:val="00AC10EF"/>
    <w:rsid w:val="00AC14BC"/>
    <w:rsid w:val="00AC166C"/>
    <w:rsid w:val="00AC1944"/>
    <w:rsid w:val="00AC1ADE"/>
    <w:rsid w:val="00AC1C9B"/>
    <w:rsid w:val="00AC1F38"/>
    <w:rsid w:val="00AC2056"/>
    <w:rsid w:val="00AC24F7"/>
    <w:rsid w:val="00AC264A"/>
    <w:rsid w:val="00AC2670"/>
    <w:rsid w:val="00AC26E4"/>
    <w:rsid w:val="00AC2F82"/>
    <w:rsid w:val="00AC3141"/>
    <w:rsid w:val="00AC3490"/>
    <w:rsid w:val="00AC3C76"/>
    <w:rsid w:val="00AC3ED6"/>
    <w:rsid w:val="00AC4222"/>
    <w:rsid w:val="00AC48FB"/>
    <w:rsid w:val="00AC4B5F"/>
    <w:rsid w:val="00AC4E28"/>
    <w:rsid w:val="00AC5231"/>
    <w:rsid w:val="00AC5677"/>
    <w:rsid w:val="00AC57EC"/>
    <w:rsid w:val="00AC5C7E"/>
    <w:rsid w:val="00AC5F51"/>
    <w:rsid w:val="00AC61F9"/>
    <w:rsid w:val="00AC66D5"/>
    <w:rsid w:val="00AC6938"/>
    <w:rsid w:val="00AC6AEA"/>
    <w:rsid w:val="00AC6B55"/>
    <w:rsid w:val="00AC7862"/>
    <w:rsid w:val="00AC7D79"/>
    <w:rsid w:val="00AC7FB6"/>
    <w:rsid w:val="00AD0258"/>
    <w:rsid w:val="00AD0262"/>
    <w:rsid w:val="00AD02CE"/>
    <w:rsid w:val="00AD0487"/>
    <w:rsid w:val="00AD049F"/>
    <w:rsid w:val="00AD0534"/>
    <w:rsid w:val="00AD07D3"/>
    <w:rsid w:val="00AD09D5"/>
    <w:rsid w:val="00AD0F67"/>
    <w:rsid w:val="00AD10D4"/>
    <w:rsid w:val="00AD19C4"/>
    <w:rsid w:val="00AD1B1F"/>
    <w:rsid w:val="00AD2F4E"/>
    <w:rsid w:val="00AD313C"/>
    <w:rsid w:val="00AD35CE"/>
    <w:rsid w:val="00AD3997"/>
    <w:rsid w:val="00AD3AEF"/>
    <w:rsid w:val="00AD3B57"/>
    <w:rsid w:val="00AD3BA7"/>
    <w:rsid w:val="00AD3C15"/>
    <w:rsid w:val="00AD3CE4"/>
    <w:rsid w:val="00AD416E"/>
    <w:rsid w:val="00AD570A"/>
    <w:rsid w:val="00AD58A5"/>
    <w:rsid w:val="00AD5A2E"/>
    <w:rsid w:val="00AD5A39"/>
    <w:rsid w:val="00AD5A90"/>
    <w:rsid w:val="00AD5BF4"/>
    <w:rsid w:val="00AD5CE3"/>
    <w:rsid w:val="00AD5DB4"/>
    <w:rsid w:val="00AD6C04"/>
    <w:rsid w:val="00AD6C51"/>
    <w:rsid w:val="00AD6CA9"/>
    <w:rsid w:val="00AD6CF0"/>
    <w:rsid w:val="00AD6D50"/>
    <w:rsid w:val="00AD7117"/>
    <w:rsid w:val="00AD778A"/>
    <w:rsid w:val="00AD77D2"/>
    <w:rsid w:val="00AD78A3"/>
    <w:rsid w:val="00AD7ED4"/>
    <w:rsid w:val="00AD7F1F"/>
    <w:rsid w:val="00AE00FE"/>
    <w:rsid w:val="00AE01C6"/>
    <w:rsid w:val="00AE02FB"/>
    <w:rsid w:val="00AE0467"/>
    <w:rsid w:val="00AE06E4"/>
    <w:rsid w:val="00AE07FA"/>
    <w:rsid w:val="00AE0899"/>
    <w:rsid w:val="00AE0C97"/>
    <w:rsid w:val="00AE0E2B"/>
    <w:rsid w:val="00AE0E9C"/>
    <w:rsid w:val="00AE0EB4"/>
    <w:rsid w:val="00AE0EC9"/>
    <w:rsid w:val="00AE19CC"/>
    <w:rsid w:val="00AE1B39"/>
    <w:rsid w:val="00AE1C4D"/>
    <w:rsid w:val="00AE1EDB"/>
    <w:rsid w:val="00AE2751"/>
    <w:rsid w:val="00AE2C0E"/>
    <w:rsid w:val="00AE2D1F"/>
    <w:rsid w:val="00AE301A"/>
    <w:rsid w:val="00AE322C"/>
    <w:rsid w:val="00AE3399"/>
    <w:rsid w:val="00AE3AEB"/>
    <w:rsid w:val="00AE3F4A"/>
    <w:rsid w:val="00AE42BD"/>
    <w:rsid w:val="00AE42D1"/>
    <w:rsid w:val="00AE4360"/>
    <w:rsid w:val="00AE47AB"/>
    <w:rsid w:val="00AE519C"/>
    <w:rsid w:val="00AE54A6"/>
    <w:rsid w:val="00AE555C"/>
    <w:rsid w:val="00AE561B"/>
    <w:rsid w:val="00AE59FE"/>
    <w:rsid w:val="00AE5AA2"/>
    <w:rsid w:val="00AE6219"/>
    <w:rsid w:val="00AE6221"/>
    <w:rsid w:val="00AE6227"/>
    <w:rsid w:val="00AE6376"/>
    <w:rsid w:val="00AE6697"/>
    <w:rsid w:val="00AE6818"/>
    <w:rsid w:val="00AE68CF"/>
    <w:rsid w:val="00AE6B1C"/>
    <w:rsid w:val="00AE6DEE"/>
    <w:rsid w:val="00AE6F22"/>
    <w:rsid w:val="00AE701E"/>
    <w:rsid w:val="00AE70F3"/>
    <w:rsid w:val="00AE76C6"/>
    <w:rsid w:val="00AE7938"/>
    <w:rsid w:val="00AE7FA2"/>
    <w:rsid w:val="00AF0547"/>
    <w:rsid w:val="00AF085C"/>
    <w:rsid w:val="00AF139E"/>
    <w:rsid w:val="00AF13F6"/>
    <w:rsid w:val="00AF15C3"/>
    <w:rsid w:val="00AF23AB"/>
    <w:rsid w:val="00AF247E"/>
    <w:rsid w:val="00AF2CB1"/>
    <w:rsid w:val="00AF2F6A"/>
    <w:rsid w:val="00AF3320"/>
    <w:rsid w:val="00AF33EB"/>
    <w:rsid w:val="00AF3E11"/>
    <w:rsid w:val="00AF3F12"/>
    <w:rsid w:val="00AF3FC9"/>
    <w:rsid w:val="00AF4298"/>
    <w:rsid w:val="00AF4382"/>
    <w:rsid w:val="00AF4649"/>
    <w:rsid w:val="00AF49B5"/>
    <w:rsid w:val="00AF4C58"/>
    <w:rsid w:val="00AF512D"/>
    <w:rsid w:val="00AF522F"/>
    <w:rsid w:val="00AF581A"/>
    <w:rsid w:val="00AF5B93"/>
    <w:rsid w:val="00AF5C90"/>
    <w:rsid w:val="00AF626C"/>
    <w:rsid w:val="00AF693B"/>
    <w:rsid w:val="00AF6A01"/>
    <w:rsid w:val="00AF6A49"/>
    <w:rsid w:val="00AF6E11"/>
    <w:rsid w:val="00AF6EA2"/>
    <w:rsid w:val="00AF6FE9"/>
    <w:rsid w:val="00AF7050"/>
    <w:rsid w:val="00AF72C9"/>
    <w:rsid w:val="00AF77D0"/>
    <w:rsid w:val="00AF7809"/>
    <w:rsid w:val="00AF7C4F"/>
    <w:rsid w:val="00AF7DE2"/>
    <w:rsid w:val="00AF7E02"/>
    <w:rsid w:val="00AF7EA0"/>
    <w:rsid w:val="00B00107"/>
    <w:rsid w:val="00B001AE"/>
    <w:rsid w:val="00B00262"/>
    <w:rsid w:val="00B003FA"/>
    <w:rsid w:val="00B00475"/>
    <w:rsid w:val="00B005D9"/>
    <w:rsid w:val="00B00953"/>
    <w:rsid w:val="00B00C0B"/>
    <w:rsid w:val="00B00CDC"/>
    <w:rsid w:val="00B00E90"/>
    <w:rsid w:val="00B0113A"/>
    <w:rsid w:val="00B0127B"/>
    <w:rsid w:val="00B015D9"/>
    <w:rsid w:val="00B0167E"/>
    <w:rsid w:val="00B01B56"/>
    <w:rsid w:val="00B01B87"/>
    <w:rsid w:val="00B01F24"/>
    <w:rsid w:val="00B0213C"/>
    <w:rsid w:val="00B02614"/>
    <w:rsid w:val="00B02753"/>
    <w:rsid w:val="00B027CE"/>
    <w:rsid w:val="00B0290F"/>
    <w:rsid w:val="00B02FF2"/>
    <w:rsid w:val="00B03088"/>
    <w:rsid w:val="00B034DA"/>
    <w:rsid w:val="00B03623"/>
    <w:rsid w:val="00B03B90"/>
    <w:rsid w:val="00B03E39"/>
    <w:rsid w:val="00B04200"/>
    <w:rsid w:val="00B04359"/>
    <w:rsid w:val="00B04612"/>
    <w:rsid w:val="00B0476F"/>
    <w:rsid w:val="00B0489C"/>
    <w:rsid w:val="00B04AE3"/>
    <w:rsid w:val="00B04BE2"/>
    <w:rsid w:val="00B050D2"/>
    <w:rsid w:val="00B0552D"/>
    <w:rsid w:val="00B0557E"/>
    <w:rsid w:val="00B059CE"/>
    <w:rsid w:val="00B05A0A"/>
    <w:rsid w:val="00B05ED4"/>
    <w:rsid w:val="00B0613E"/>
    <w:rsid w:val="00B0621F"/>
    <w:rsid w:val="00B062E7"/>
    <w:rsid w:val="00B062FB"/>
    <w:rsid w:val="00B063A2"/>
    <w:rsid w:val="00B06444"/>
    <w:rsid w:val="00B064E5"/>
    <w:rsid w:val="00B06F3F"/>
    <w:rsid w:val="00B0707B"/>
    <w:rsid w:val="00B07277"/>
    <w:rsid w:val="00B076F2"/>
    <w:rsid w:val="00B07D0C"/>
    <w:rsid w:val="00B10200"/>
    <w:rsid w:val="00B10660"/>
    <w:rsid w:val="00B10E32"/>
    <w:rsid w:val="00B10F0F"/>
    <w:rsid w:val="00B11437"/>
    <w:rsid w:val="00B1153A"/>
    <w:rsid w:val="00B116D0"/>
    <w:rsid w:val="00B117A2"/>
    <w:rsid w:val="00B11A2E"/>
    <w:rsid w:val="00B11B3B"/>
    <w:rsid w:val="00B11CBD"/>
    <w:rsid w:val="00B11ECA"/>
    <w:rsid w:val="00B12024"/>
    <w:rsid w:val="00B1204C"/>
    <w:rsid w:val="00B124F6"/>
    <w:rsid w:val="00B12503"/>
    <w:rsid w:val="00B1257F"/>
    <w:rsid w:val="00B126A6"/>
    <w:rsid w:val="00B12C28"/>
    <w:rsid w:val="00B130C6"/>
    <w:rsid w:val="00B138B9"/>
    <w:rsid w:val="00B13ADB"/>
    <w:rsid w:val="00B13C36"/>
    <w:rsid w:val="00B13E37"/>
    <w:rsid w:val="00B1415F"/>
    <w:rsid w:val="00B1449D"/>
    <w:rsid w:val="00B14781"/>
    <w:rsid w:val="00B147FB"/>
    <w:rsid w:val="00B1505A"/>
    <w:rsid w:val="00B1562E"/>
    <w:rsid w:val="00B15F12"/>
    <w:rsid w:val="00B160EA"/>
    <w:rsid w:val="00B16459"/>
    <w:rsid w:val="00B165EB"/>
    <w:rsid w:val="00B16774"/>
    <w:rsid w:val="00B167EE"/>
    <w:rsid w:val="00B167F6"/>
    <w:rsid w:val="00B16C12"/>
    <w:rsid w:val="00B16C29"/>
    <w:rsid w:val="00B16F91"/>
    <w:rsid w:val="00B16FB5"/>
    <w:rsid w:val="00B17169"/>
    <w:rsid w:val="00B1721D"/>
    <w:rsid w:val="00B17418"/>
    <w:rsid w:val="00B17925"/>
    <w:rsid w:val="00B17BC5"/>
    <w:rsid w:val="00B200DB"/>
    <w:rsid w:val="00B203B8"/>
    <w:rsid w:val="00B203F7"/>
    <w:rsid w:val="00B20719"/>
    <w:rsid w:val="00B20975"/>
    <w:rsid w:val="00B20CA3"/>
    <w:rsid w:val="00B20D37"/>
    <w:rsid w:val="00B21049"/>
    <w:rsid w:val="00B21249"/>
    <w:rsid w:val="00B212B2"/>
    <w:rsid w:val="00B21532"/>
    <w:rsid w:val="00B2166F"/>
    <w:rsid w:val="00B21B5C"/>
    <w:rsid w:val="00B21F12"/>
    <w:rsid w:val="00B22258"/>
    <w:rsid w:val="00B22374"/>
    <w:rsid w:val="00B22557"/>
    <w:rsid w:val="00B2278E"/>
    <w:rsid w:val="00B22830"/>
    <w:rsid w:val="00B228B2"/>
    <w:rsid w:val="00B229AE"/>
    <w:rsid w:val="00B229F3"/>
    <w:rsid w:val="00B22A68"/>
    <w:rsid w:val="00B22AB6"/>
    <w:rsid w:val="00B22CAE"/>
    <w:rsid w:val="00B23326"/>
    <w:rsid w:val="00B233EC"/>
    <w:rsid w:val="00B2340F"/>
    <w:rsid w:val="00B236B1"/>
    <w:rsid w:val="00B23AAE"/>
    <w:rsid w:val="00B23D21"/>
    <w:rsid w:val="00B24104"/>
    <w:rsid w:val="00B24B50"/>
    <w:rsid w:val="00B24CF8"/>
    <w:rsid w:val="00B25D95"/>
    <w:rsid w:val="00B25F63"/>
    <w:rsid w:val="00B2626D"/>
    <w:rsid w:val="00B26599"/>
    <w:rsid w:val="00B26B76"/>
    <w:rsid w:val="00B26CD9"/>
    <w:rsid w:val="00B26CED"/>
    <w:rsid w:val="00B26D75"/>
    <w:rsid w:val="00B26DA9"/>
    <w:rsid w:val="00B26E0B"/>
    <w:rsid w:val="00B26E6A"/>
    <w:rsid w:val="00B27492"/>
    <w:rsid w:val="00B278F0"/>
    <w:rsid w:val="00B279DE"/>
    <w:rsid w:val="00B27AB5"/>
    <w:rsid w:val="00B27C29"/>
    <w:rsid w:val="00B27CF8"/>
    <w:rsid w:val="00B27D62"/>
    <w:rsid w:val="00B27FED"/>
    <w:rsid w:val="00B30037"/>
    <w:rsid w:val="00B3044C"/>
    <w:rsid w:val="00B30509"/>
    <w:rsid w:val="00B306BF"/>
    <w:rsid w:val="00B30AD0"/>
    <w:rsid w:val="00B310FD"/>
    <w:rsid w:val="00B3149F"/>
    <w:rsid w:val="00B3169D"/>
    <w:rsid w:val="00B31AB3"/>
    <w:rsid w:val="00B31B56"/>
    <w:rsid w:val="00B31FDA"/>
    <w:rsid w:val="00B3208A"/>
    <w:rsid w:val="00B32366"/>
    <w:rsid w:val="00B32569"/>
    <w:rsid w:val="00B32893"/>
    <w:rsid w:val="00B32AB5"/>
    <w:rsid w:val="00B32B79"/>
    <w:rsid w:val="00B32CAF"/>
    <w:rsid w:val="00B330F6"/>
    <w:rsid w:val="00B3332C"/>
    <w:rsid w:val="00B33540"/>
    <w:rsid w:val="00B33CB6"/>
    <w:rsid w:val="00B33F63"/>
    <w:rsid w:val="00B341CA"/>
    <w:rsid w:val="00B346CC"/>
    <w:rsid w:val="00B349E3"/>
    <w:rsid w:val="00B34BFD"/>
    <w:rsid w:val="00B34E8B"/>
    <w:rsid w:val="00B34F5A"/>
    <w:rsid w:val="00B3503F"/>
    <w:rsid w:val="00B352D8"/>
    <w:rsid w:val="00B358CD"/>
    <w:rsid w:val="00B35A9A"/>
    <w:rsid w:val="00B35ADC"/>
    <w:rsid w:val="00B35BBF"/>
    <w:rsid w:val="00B35EB6"/>
    <w:rsid w:val="00B36151"/>
    <w:rsid w:val="00B36454"/>
    <w:rsid w:val="00B365EC"/>
    <w:rsid w:val="00B366FE"/>
    <w:rsid w:val="00B36795"/>
    <w:rsid w:val="00B368B5"/>
    <w:rsid w:val="00B36AEB"/>
    <w:rsid w:val="00B36D2F"/>
    <w:rsid w:val="00B3736D"/>
    <w:rsid w:val="00B3773A"/>
    <w:rsid w:val="00B3782C"/>
    <w:rsid w:val="00B3793D"/>
    <w:rsid w:val="00B404F7"/>
    <w:rsid w:val="00B40630"/>
    <w:rsid w:val="00B407F7"/>
    <w:rsid w:val="00B40DC5"/>
    <w:rsid w:val="00B40EE7"/>
    <w:rsid w:val="00B4115B"/>
    <w:rsid w:val="00B4131A"/>
    <w:rsid w:val="00B413A3"/>
    <w:rsid w:val="00B413F0"/>
    <w:rsid w:val="00B415A5"/>
    <w:rsid w:val="00B41903"/>
    <w:rsid w:val="00B41E03"/>
    <w:rsid w:val="00B421F2"/>
    <w:rsid w:val="00B42698"/>
    <w:rsid w:val="00B43334"/>
    <w:rsid w:val="00B433B3"/>
    <w:rsid w:val="00B433D4"/>
    <w:rsid w:val="00B43421"/>
    <w:rsid w:val="00B44299"/>
    <w:rsid w:val="00B44C72"/>
    <w:rsid w:val="00B450AE"/>
    <w:rsid w:val="00B45370"/>
    <w:rsid w:val="00B45679"/>
    <w:rsid w:val="00B4569B"/>
    <w:rsid w:val="00B456EE"/>
    <w:rsid w:val="00B45FD7"/>
    <w:rsid w:val="00B46471"/>
    <w:rsid w:val="00B46779"/>
    <w:rsid w:val="00B46A55"/>
    <w:rsid w:val="00B46B65"/>
    <w:rsid w:val="00B46BC2"/>
    <w:rsid w:val="00B46C23"/>
    <w:rsid w:val="00B47064"/>
    <w:rsid w:val="00B47123"/>
    <w:rsid w:val="00B471A8"/>
    <w:rsid w:val="00B47591"/>
    <w:rsid w:val="00B475B2"/>
    <w:rsid w:val="00B47825"/>
    <w:rsid w:val="00B47867"/>
    <w:rsid w:val="00B47FB3"/>
    <w:rsid w:val="00B50037"/>
    <w:rsid w:val="00B5017D"/>
    <w:rsid w:val="00B505A6"/>
    <w:rsid w:val="00B50965"/>
    <w:rsid w:val="00B51178"/>
    <w:rsid w:val="00B5127C"/>
    <w:rsid w:val="00B515A2"/>
    <w:rsid w:val="00B516FC"/>
    <w:rsid w:val="00B51946"/>
    <w:rsid w:val="00B51AD1"/>
    <w:rsid w:val="00B51BD7"/>
    <w:rsid w:val="00B51C93"/>
    <w:rsid w:val="00B51EAD"/>
    <w:rsid w:val="00B51ED2"/>
    <w:rsid w:val="00B51F1D"/>
    <w:rsid w:val="00B5248D"/>
    <w:rsid w:val="00B5254A"/>
    <w:rsid w:val="00B52820"/>
    <w:rsid w:val="00B528F8"/>
    <w:rsid w:val="00B52971"/>
    <w:rsid w:val="00B52CB9"/>
    <w:rsid w:val="00B52DA4"/>
    <w:rsid w:val="00B52EF7"/>
    <w:rsid w:val="00B52F15"/>
    <w:rsid w:val="00B52FED"/>
    <w:rsid w:val="00B53C3B"/>
    <w:rsid w:val="00B53D67"/>
    <w:rsid w:val="00B53DDD"/>
    <w:rsid w:val="00B540A7"/>
    <w:rsid w:val="00B54199"/>
    <w:rsid w:val="00B547CC"/>
    <w:rsid w:val="00B547D1"/>
    <w:rsid w:val="00B548AC"/>
    <w:rsid w:val="00B54B4B"/>
    <w:rsid w:val="00B54F34"/>
    <w:rsid w:val="00B54F6E"/>
    <w:rsid w:val="00B552DD"/>
    <w:rsid w:val="00B553EF"/>
    <w:rsid w:val="00B55D38"/>
    <w:rsid w:val="00B55DB0"/>
    <w:rsid w:val="00B5608F"/>
    <w:rsid w:val="00B562A8"/>
    <w:rsid w:val="00B5653F"/>
    <w:rsid w:val="00B5671E"/>
    <w:rsid w:val="00B56728"/>
    <w:rsid w:val="00B56799"/>
    <w:rsid w:val="00B56FA8"/>
    <w:rsid w:val="00B5767C"/>
    <w:rsid w:val="00B576EB"/>
    <w:rsid w:val="00B5794F"/>
    <w:rsid w:val="00B57CD2"/>
    <w:rsid w:val="00B57D28"/>
    <w:rsid w:val="00B57FA9"/>
    <w:rsid w:val="00B6011C"/>
    <w:rsid w:val="00B6036E"/>
    <w:rsid w:val="00B60395"/>
    <w:rsid w:val="00B60809"/>
    <w:rsid w:val="00B60855"/>
    <w:rsid w:val="00B60F5D"/>
    <w:rsid w:val="00B611E2"/>
    <w:rsid w:val="00B61AEA"/>
    <w:rsid w:val="00B61D15"/>
    <w:rsid w:val="00B61EBD"/>
    <w:rsid w:val="00B62782"/>
    <w:rsid w:val="00B62A09"/>
    <w:rsid w:val="00B633F8"/>
    <w:rsid w:val="00B63579"/>
    <w:rsid w:val="00B63BC1"/>
    <w:rsid w:val="00B63DDD"/>
    <w:rsid w:val="00B63EF7"/>
    <w:rsid w:val="00B64070"/>
    <w:rsid w:val="00B64E0F"/>
    <w:rsid w:val="00B653EF"/>
    <w:rsid w:val="00B65753"/>
    <w:rsid w:val="00B657A5"/>
    <w:rsid w:val="00B65BC0"/>
    <w:rsid w:val="00B65CC9"/>
    <w:rsid w:val="00B66107"/>
    <w:rsid w:val="00B6623A"/>
    <w:rsid w:val="00B664A6"/>
    <w:rsid w:val="00B665D8"/>
    <w:rsid w:val="00B66999"/>
    <w:rsid w:val="00B66A5A"/>
    <w:rsid w:val="00B66AA5"/>
    <w:rsid w:val="00B66BE4"/>
    <w:rsid w:val="00B66CF5"/>
    <w:rsid w:val="00B672E7"/>
    <w:rsid w:val="00B67479"/>
    <w:rsid w:val="00B674B1"/>
    <w:rsid w:val="00B6797E"/>
    <w:rsid w:val="00B67B7F"/>
    <w:rsid w:val="00B67CAE"/>
    <w:rsid w:val="00B67F9C"/>
    <w:rsid w:val="00B70252"/>
    <w:rsid w:val="00B702E4"/>
    <w:rsid w:val="00B70480"/>
    <w:rsid w:val="00B7097E"/>
    <w:rsid w:val="00B70AB0"/>
    <w:rsid w:val="00B70D5A"/>
    <w:rsid w:val="00B70F52"/>
    <w:rsid w:val="00B71020"/>
    <w:rsid w:val="00B713DB"/>
    <w:rsid w:val="00B715B7"/>
    <w:rsid w:val="00B71851"/>
    <w:rsid w:val="00B718E1"/>
    <w:rsid w:val="00B71906"/>
    <w:rsid w:val="00B71B01"/>
    <w:rsid w:val="00B71C39"/>
    <w:rsid w:val="00B71D9F"/>
    <w:rsid w:val="00B722A2"/>
    <w:rsid w:val="00B7239A"/>
    <w:rsid w:val="00B723D8"/>
    <w:rsid w:val="00B7282F"/>
    <w:rsid w:val="00B72846"/>
    <w:rsid w:val="00B72967"/>
    <w:rsid w:val="00B72BE7"/>
    <w:rsid w:val="00B72D6C"/>
    <w:rsid w:val="00B72E41"/>
    <w:rsid w:val="00B72E4C"/>
    <w:rsid w:val="00B72F8A"/>
    <w:rsid w:val="00B73106"/>
    <w:rsid w:val="00B7331E"/>
    <w:rsid w:val="00B7332E"/>
    <w:rsid w:val="00B735A3"/>
    <w:rsid w:val="00B7370A"/>
    <w:rsid w:val="00B73B45"/>
    <w:rsid w:val="00B745AA"/>
    <w:rsid w:val="00B747C9"/>
    <w:rsid w:val="00B74FA8"/>
    <w:rsid w:val="00B75083"/>
    <w:rsid w:val="00B75831"/>
    <w:rsid w:val="00B759AB"/>
    <w:rsid w:val="00B75D55"/>
    <w:rsid w:val="00B75E03"/>
    <w:rsid w:val="00B75E6B"/>
    <w:rsid w:val="00B76A82"/>
    <w:rsid w:val="00B76BF6"/>
    <w:rsid w:val="00B76F17"/>
    <w:rsid w:val="00B77355"/>
    <w:rsid w:val="00B777F2"/>
    <w:rsid w:val="00B77939"/>
    <w:rsid w:val="00B7799E"/>
    <w:rsid w:val="00B77F99"/>
    <w:rsid w:val="00B8015A"/>
    <w:rsid w:val="00B80BD9"/>
    <w:rsid w:val="00B80BDB"/>
    <w:rsid w:val="00B80CF3"/>
    <w:rsid w:val="00B80D54"/>
    <w:rsid w:val="00B80F12"/>
    <w:rsid w:val="00B80F71"/>
    <w:rsid w:val="00B80FFE"/>
    <w:rsid w:val="00B8130C"/>
    <w:rsid w:val="00B8187D"/>
    <w:rsid w:val="00B81A79"/>
    <w:rsid w:val="00B81ADA"/>
    <w:rsid w:val="00B81B75"/>
    <w:rsid w:val="00B81CE0"/>
    <w:rsid w:val="00B81DE1"/>
    <w:rsid w:val="00B81F57"/>
    <w:rsid w:val="00B8204E"/>
    <w:rsid w:val="00B822EB"/>
    <w:rsid w:val="00B8239C"/>
    <w:rsid w:val="00B82669"/>
    <w:rsid w:val="00B8269E"/>
    <w:rsid w:val="00B8270F"/>
    <w:rsid w:val="00B83464"/>
    <w:rsid w:val="00B83479"/>
    <w:rsid w:val="00B83618"/>
    <w:rsid w:val="00B8361A"/>
    <w:rsid w:val="00B843F9"/>
    <w:rsid w:val="00B8452A"/>
    <w:rsid w:val="00B849F4"/>
    <w:rsid w:val="00B84BB6"/>
    <w:rsid w:val="00B84BF0"/>
    <w:rsid w:val="00B8517A"/>
    <w:rsid w:val="00B855F1"/>
    <w:rsid w:val="00B86206"/>
    <w:rsid w:val="00B864F4"/>
    <w:rsid w:val="00B8657C"/>
    <w:rsid w:val="00B8665C"/>
    <w:rsid w:val="00B86897"/>
    <w:rsid w:val="00B869B8"/>
    <w:rsid w:val="00B869D3"/>
    <w:rsid w:val="00B86DDC"/>
    <w:rsid w:val="00B86DEE"/>
    <w:rsid w:val="00B8705C"/>
    <w:rsid w:val="00B87071"/>
    <w:rsid w:val="00B8742D"/>
    <w:rsid w:val="00B875CC"/>
    <w:rsid w:val="00B875CE"/>
    <w:rsid w:val="00B876DB"/>
    <w:rsid w:val="00B877D4"/>
    <w:rsid w:val="00B87988"/>
    <w:rsid w:val="00B87DDD"/>
    <w:rsid w:val="00B87FF2"/>
    <w:rsid w:val="00B87FF7"/>
    <w:rsid w:val="00B9029C"/>
    <w:rsid w:val="00B904B3"/>
    <w:rsid w:val="00B904CB"/>
    <w:rsid w:val="00B9054A"/>
    <w:rsid w:val="00B90594"/>
    <w:rsid w:val="00B9066B"/>
    <w:rsid w:val="00B906CC"/>
    <w:rsid w:val="00B90976"/>
    <w:rsid w:val="00B90A0B"/>
    <w:rsid w:val="00B90CC2"/>
    <w:rsid w:val="00B90DC6"/>
    <w:rsid w:val="00B90E3C"/>
    <w:rsid w:val="00B910BF"/>
    <w:rsid w:val="00B91193"/>
    <w:rsid w:val="00B9169E"/>
    <w:rsid w:val="00B91C7A"/>
    <w:rsid w:val="00B91EAB"/>
    <w:rsid w:val="00B923AC"/>
    <w:rsid w:val="00B9245C"/>
    <w:rsid w:val="00B9246D"/>
    <w:rsid w:val="00B9270C"/>
    <w:rsid w:val="00B92710"/>
    <w:rsid w:val="00B92777"/>
    <w:rsid w:val="00B929B1"/>
    <w:rsid w:val="00B92F13"/>
    <w:rsid w:val="00B930C2"/>
    <w:rsid w:val="00B9311E"/>
    <w:rsid w:val="00B93853"/>
    <w:rsid w:val="00B93A22"/>
    <w:rsid w:val="00B93AC8"/>
    <w:rsid w:val="00B93C45"/>
    <w:rsid w:val="00B93F2D"/>
    <w:rsid w:val="00B9410A"/>
    <w:rsid w:val="00B94206"/>
    <w:rsid w:val="00B94233"/>
    <w:rsid w:val="00B946D3"/>
    <w:rsid w:val="00B94823"/>
    <w:rsid w:val="00B94EA0"/>
    <w:rsid w:val="00B952D9"/>
    <w:rsid w:val="00B9562B"/>
    <w:rsid w:val="00B9568B"/>
    <w:rsid w:val="00B959FC"/>
    <w:rsid w:val="00B95B59"/>
    <w:rsid w:val="00B95E8C"/>
    <w:rsid w:val="00B95FEB"/>
    <w:rsid w:val="00B9603C"/>
    <w:rsid w:val="00B9614C"/>
    <w:rsid w:val="00B96353"/>
    <w:rsid w:val="00B963DA"/>
    <w:rsid w:val="00B96D5E"/>
    <w:rsid w:val="00B96DA2"/>
    <w:rsid w:val="00B96F89"/>
    <w:rsid w:val="00B977D5"/>
    <w:rsid w:val="00BA010A"/>
    <w:rsid w:val="00BA013D"/>
    <w:rsid w:val="00BA026E"/>
    <w:rsid w:val="00BA02A3"/>
    <w:rsid w:val="00BA02EC"/>
    <w:rsid w:val="00BA0352"/>
    <w:rsid w:val="00BA03F5"/>
    <w:rsid w:val="00BA0480"/>
    <w:rsid w:val="00BA04F4"/>
    <w:rsid w:val="00BA08D4"/>
    <w:rsid w:val="00BA0956"/>
    <w:rsid w:val="00BA095D"/>
    <w:rsid w:val="00BA1721"/>
    <w:rsid w:val="00BA1A8E"/>
    <w:rsid w:val="00BA1D17"/>
    <w:rsid w:val="00BA1D4B"/>
    <w:rsid w:val="00BA1E18"/>
    <w:rsid w:val="00BA1EF9"/>
    <w:rsid w:val="00BA1FE9"/>
    <w:rsid w:val="00BA2011"/>
    <w:rsid w:val="00BA2290"/>
    <w:rsid w:val="00BA2995"/>
    <w:rsid w:val="00BA2CFB"/>
    <w:rsid w:val="00BA2F8D"/>
    <w:rsid w:val="00BA31F9"/>
    <w:rsid w:val="00BA32B1"/>
    <w:rsid w:val="00BA3390"/>
    <w:rsid w:val="00BA3897"/>
    <w:rsid w:val="00BA3B42"/>
    <w:rsid w:val="00BA3B43"/>
    <w:rsid w:val="00BA4561"/>
    <w:rsid w:val="00BA48BD"/>
    <w:rsid w:val="00BA48F4"/>
    <w:rsid w:val="00BA49FA"/>
    <w:rsid w:val="00BA4DB3"/>
    <w:rsid w:val="00BA4EDA"/>
    <w:rsid w:val="00BA4FDC"/>
    <w:rsid w:val="00BA4FF1"/>
    <w:rsid w:val="00BA5086"/>
    <w:rsid w:val="00BA54D6"/>
    <w:rsid w:val="00BA550F"/>
    <w:rsid w:val="00BA551D"/>
    <w:rsid w:val="00BA5988"/>
    <w:rsid w:val="00BA6144"/>
    <w:rsid w:val="00BA6286"/>
    <w:rsid w:val="00BA6AB5"/>
    <w:rsid w:val="00BA6AC5"/>
    <w:rsid w:val="00BA6BDB"/>
    <w:rsid w:val="00BA6CB8"/>
    <w:rsid w:val="00BA7668"/>
    <w:rsid w:val="00BA79DB"/>
    <w:rsid w:val="00BB03FF"/>
    <w:rsid w:val="00BB046F"/>
    <w:rsid w:val="00BB0813"/>
    <w:rsid w:val="00BB08BD"/>
    <w:rsid w:val="00BB0B13"/>
    <w:rsid w:val="00BB0D42"/>
    <w:rsid w:val="00BB1403"/>
    <w:rsid w:val="00BB1454"/>
    <w:rsid w:val="00BB1526"/>
    <w:rsid w:val="00BB152D"/>
    <w:rsid w:val="00BB1772"/>
    <w:rsid w:val="00BB1C89"/>
    <w:rsid w:val="00BB1DB2"/>
    <w:rsid w:val="00BB216B"/>
    <w:rsid w:val="00BB30BB"/>
    <w:rsid w:val="00BB3330"/>
    <w:rsid w:val="00BB3881"/>
    <w:rsid w:val="00BB39C1"/>
    <w:rsid w:val="00BB3A6B"/>
    <w:rsid w:val="00BB3E16"/>
    <w:rsid w:val="00BB4072"/>
    <w:rsid w:val="00BB40C8"/>
    <w:rsid w:val="00BB4371"/>
    <w:rsid w:val="00BB4456"/>
    <w:rsid w:val="00BB48D2"/>
    <w:rsid w:val="00BB4DB2"/>
    <w:rsid w:val="00BB5711"/>
    <w:rsid w:val="00BB5965"/>
    <w:rsid w:val="00BB59BC"/>
    <w:rsid w:val="00BB60AB"/>
    <w:rsid w:val="00BB64FE"/>
    <w:rsid w:val="00BB69AF"/>
    <w:rsid w:val="00BB6A2D"/>
    <w:rsid w:val="00BB7023"/>
    <w:rsid w:val="00BB75D3"/>
    <w:rsid w:val="00BB7890"/>
    <w:rsid w:val="00BB78E4"/>
    <w:rsid w:val="00BB7ABC"/>
    <w:rsid w:val="00BB7BAF"/>
    <w:rsid w:val="00BB7C3C"/>
    <w:rsid w:val="00BB7D7B"/>
    <w:rsid w:val="00BB7DFD"/>
    <w:rsid w:val="00BB7E6F"/>
    <w:rsid w:val="00BB7FB4"/>
    <w:rsid w:val="00BC00DC"/>
    <w:rsid w:val="00BC03DE"/>
    <w:rsid w:val="00BC0804"/>
    <w:rsid w:val="00BC083E"/>
    <w:rsid w:val="00BC093C"/>
    <w:rsid w:val="00BC09EC"/>
    <w:rsid w:val="00BC0C77"/>
    <w:rsid w:val="00BC0D62"/>
    <w:rsid w:val="00BC10E0"/>
    <w:rsid w:val="00BC11FA"/>
    <w:rsid w:val="00BC1384"/>
    <w:rsid w:val="00BC1D27"/>
    <w:rsid w:val="00BC1D4E"/>
    <w:rsid w:val="00BC234A"/>
    <w:rsid w:val="00BC2987"/>
    <w:rsid w:val="00BC2A46"/>
    <w:rsid w:val="00BC2CAC"/>
    <w:rsid w:val="00BC323A"/>
    <w:rsid w:val="00BC37AF"/>
    <w:rsid w:val="00BC3A23"/>
    <w:rsid w:val="00BC3C2B"/>
    <w:rsid w:val="00BC3C47"/>
    <w:rsid w:val="00BC3D58"/>
    <w:rsid w:val="00BC41BD"/>
    <w:rsid w:val="00BC4548"/>
    <w:rsid w:val="00BC45BC"/>
    <w:rsid w:val="00BC4708"/>
    <w:rsid w:val="00BC4D50"/>
    <w:rsid w:val="00BC5423"/>
    <w:rsid w:val="00BC551D"/>
    <w:rsid w:val="00BC58D6"/>
    <w:rsid w:val="00BC58FD"/>
    <w:rsid w:val="00BC5F9E"/>
    <w:rsid w:val="00BC6799"/>
    <w:rsid w:val="00BC67C6"/>
    <w:rsid w:val="00BC6B66"/>
    <w:rsid w:val="00BC6D5B"/>
    <w:rsid w:val="00BC7016"/>
    <w:rsid w:val="00BC7881"/>
    <w:rsid w:val="00BC7B84"/>
    <w:rsid w:val="00BD04DC"/>
    <w:rsid w:val="00BD05D5"/>
    <w:rsid w:val="00BD0739"/>
    <w:rsid w:val="00BD0A22"/>
    <w:rsid w:val="00BD0BFF"/>
    <w:rsid w:val="00BD0C1D"/>
    <w:rsid w:val="00BD0CEB"/>
    <w:rsid w:val="00BD0F83"/>
    <w:rsid w:val="00BD13E7"/>
    <w:rsid w:val="00BD15C4"/>
    <w:rsid w:val="00BD1738"/>
    <w:rsid w:val="00BD187E"/>
    <w:rsid w:val="00BD1F2A"/>
    <w:rsid w:val="00BD2254"/>
    <w:rsid w:val="00BD2500"/>
    <w:rsid w:val="00BD2920"/>
    <w:rsid w:val="00BD2AE0"/>
    <w:rsid w:val="00BD2B57"/>
    <w:rsid w:val="00BD2CE1"/>
    <w:rsid w:val="00BD301B"/>
    <w:rsid w:val="00BD30D6"/>
    <w:rsid w:val="00BD3A28"/>
    <w:rsid w:val="00BD3D67"/>
    <w:rsid w:val="00BD40FE"/>
    <w:rsid w:val="00BD417D"/>
    <w:rsid w:val="00BD42D2"/>
    <w:rsid w:val="00BD4A21"/>
    <w:rsid w:val="00BD4B8C"/>
    <w:rsid w:val="00BD4F62"/>
    <w:rsid w:val="00BD54AA"/>
    <w:rsid w:val="00BD5B68"/>
    <w:rsid w:val="00BD5E57"/>
    <w:rsid w:val="00BD625E"/>
    <w:rsid w:val="00BD646F"/>
    <w:rsid w:val="00BD688A"/>
    <w:rsid w:val="00BD6BAF"/>
    <w:rsid w:val="00BD6F94"/>
    <w:rsid w:val="00BD704D"/>
    <w:rsid w:val="00BD70E2"/>
    <w:rsid w:val="00BD71AD"/>
    <w:rsid w:val="00BD7498"/>
    <w:rsid w:val="00BD7ED0"/>
    <w:rsid w:val="00BD7F69"/>
    <w:rsid w:val="00BE00BD"/>
    <w:rsid w:val="00BE03D2"/>
    <w:rsid w:val="00BE0490"/>
    <w:rsid w:val="00BE0F68"/>
    <w:rsid w:val="00BE107D"/>
    <w:rsid w:val="00BE14EA"/>
    <w:rsid w:val="00BE1B80"/>
    <w:rsid w:val="00BE20F5"/>
    <w:rsid w:val="00BE237B"/>
    <w:rsid w:val="00BE2660"/>
    <w:rsid w:val="00BE26BD"/>
    <w:rsid w:val="00BE2767"/>
    <w:rsid w:val="00BE28F1"/>
    <w:rsid w:val="00BE28FA"/>
    <w:rsid w:val="00BE2B3C"/>
    <w:rsid w:val="00BE2B66"/>
    <w:rsid w:val="00BE2E4C"/>
    <w:rsid w:val="00BE3057"/>
    <w:rsid w:val="00BE332A"/>
    <w:rsid w:val="00BE3D54"/>
    <w:rsid w:val="00BE4206"/>
    <w:rsid w:val="00BE4B58"/>
    <w:rsid w:val="00BE4D64"/>
    <w:rsid w:val="00BE57DA"/>
    <w:rsid w:val="00BE5A8E"/>
    <w:rsid w:val="00BE5B20"/>
    <w:rsid w:val="00BE5F19"/>
    <w:rsid w:val="00BE5FE8"/>
    <w:rsid w:val="00BE6042"/>
    <w:rsid w:val="00BE60E5"/>
    <w:rsid w:val="00BE6218"/>
    <w:rsid w:val="00BE6A5C"/>
    <w:rsid w:val="00BE6AE5"/>
    <w:rsid w:val="00BE6EA8"/>
    <w:rsid w:val="00BE6EF1"/>
    <w:rsid w:val="00BE6F05"/>
    <w:rsid w:val="00BE7924"/>
    <w:rsid w:val="00BE7BF1"/>
    <w:rsid w:val="00BF05BC"/>
    <w:rsid w:val="00BF0AF1"/>
    <w:rsid w:val="00BF0BD7"/>
    <w:rsid w:val="00BF0E13"/>
    <w:rsid w:val="00BF0FF8"/>
    <w:rsid w:val="00BF179E"/>
    <w:rsid w:val="00BF1A7B"/>
    <w:rsid w:val="00BF2060"/>
    <w:rsid w:val="00BF20B8"/>
    <w:rsid w:val="00BF22B4"/>
    <w:rsid w:val="00BF24B2"/>
    <w:rsid w:val="00BF269F"/>
    <w:rsid w:val="00BF271A"/>
    <w:rsid w:val="00BF271D"/>
    <w:rsid w:val="00BF2B4E"/>
    <w:rsid w:val="00BF2BE0"/>
    <w:rsid w:val="00BF2BE2"/>
    <w:rsid w:val="00BF2D80"/>
    <w:rsid w:val="00BF2E44"/>
    <w:rsid w:val="00BF309E"/>
    <w:rsid w:val="00BF31E5"/>
    <w:rsid w:val="00BF348C"/>
    <w:rsid w:val="00BF34F7"/>
    <w:rsid w:val="00BF353E"/>
    <w:rsid w:val="00BF3927"/>
    <w:rsid w:val="00BF3B23"/>
    <w:rsid w:val="00BF405C"/>
    <w:rsid w:val="00BF40B0"/>
    <w:rsid w:val="00BF44C3"/>
    <w:rsid w:val="00BF4AC9"/>
    <w:rsid w:val="00BF4D00"/>
    <w:rsid w:val="00BF4EE4"/>
    <w:rsid w:val="00BF4F62"/>
    <w:rsid w:val="00BF5180"/>
    <w:rsid w:val="00BF5361"/>
    <w:rsid w:val="00BF55C3"/>
    <w:rsid w:val="00BF583B"/>
    <w:rsid w:val="00BF58F8"/>
    <w:rsid w:val="00BF5B62"/>
    <w:rsid w:val="00BF5C07"/>
    <w:rsid w:val="00BF62A9"/>
    <w:rsid w:val="00BF6C39"/>
    <w:rsid w:val="00BF6D8A"/>
    <w:rsid w:val="00BF6F93"/>
    <w:rsid w:val="00BF72F4"/>
    <w:rsid w:val="00BF7507"/>
    <w:rsid w:val="00BF7642"/>
    <w:rsid w:val="00BF786D"/>
    <w:rsid w:val="00BF797F"/>
    <w:rsid w:val="00BF7B89"/>
    <w:rsid w:val="00BF7BA8"/>
    <w:rsid w:val="00BF7FF9"/>
    <w:rsid w:val="00C00441"/>
    <w:rsid w:val="00C0077D"/>
    <w:rsid w:val="00C007F1"/>
    <w:rsid w:val="00C00AA0"/>
    <w:rsid w:val="00C01223"/>
    <w:rsid w:val="00C012C8"/>
    <w:rsid w:val="00C01350"/>
    <w:rsid w:val="00C017C7"/>
    <w:rsid w:val="00C018D6"/>
    <w:rsid w:val="00C019D9"/>
    <w:rsid w:val="00C01BB5"/>
    <w:rsid w:val="00C01CDC"/>
    <w:rsid w:val="00C01DBB"/>
    <w:rsid w:val="00C01F1D"/>
    <w:rsid w:val="00C0239E"/>
    <w:rsid w:val="00C02988"/>
    <w:rsid w:val="00C029D2"/>
    <w:rsid w:val="00C02D7D"/>
    <w:rsid w:val="00C02DBC"/>
    <w:rsid w:val="00C02E3B"/>
    <w:rsid w:val="00C03059"/>
    <w:rsid w:val="00C030BD"/>
    <w:rsid w:val="00C039AE"/>
    <w:rsid w:val="00C03C4E"/>
    <w:rsid w:val="00C045A1"/>
    <w:rsid w:val="00C04734"/>
    <w:rsid w:val="00C048C6"/>
    <w:rsid w:val="00C049D7"/>
    <w:rsid w:val="00C04BFD"/>
    <w:rsid w:val="00C04C3F"/>
    <w:rsid w:val="00C04ECF"/>
    <w:rsid w:val="00C04F03"/>
    <w:rsid w:val="00C05121"/>
    <w:rsid w:val="00C055AF"/>
    <w:rsid w:val="00C058EE"/>
    <w:rsid w:val="00C05B6F"/>
    <w:rsid w:val="00C05E64"/>
    <w:rsid w:val="00C062A8"/>
    <w:rsid w:val="00C062DE"/>
    <w:rsid w:val="00C069AA"/>
    <w:rsid w:val="00C06C50"/>
    <w:rsid w:val="00C06CBB"/>
    <w:rsid w:val="00C06F0D"/>
    <w:rsid w:val="00C06FA3"/>
    <w:rsid w:val="00C078A6"/>
    <w:rsid w:val="00C07ABC"/>
    <w:rsid w:val="00C10226"/>
    <w:rsid w:val="00C10A18"/>
    <w:rsid w:val="00C10B01"/>
    <w:rsid w:val="00C10DD7"/>
    <w:rsid w:val="00C10EBF"/>
    <w:rsid w:val="00C11805"/>
    <w:rsid w:val="00C11954"/>
    <w:rsid w:val="00C11AB8"/>
    <w:rsid w:val="00C11B96"/>
    <w:rsid w:val="00C11BD8"/>
    <w:rsid w:val="00C11BE9"/>
    <w:rsid w:val="00C11F20"/>
    <w:rsid w:val="00C11FDA"/>
    <w:rsid w:val="00C12710"/>
    <w:rsid w:val="00C12FD3"/>
    <w:rsid w:val="00C1332A"/>
    <w:rsid w:val="00C133B8"/>
    <w:rsid w:val="00C1399D"/>
    <w:rsid w:val="00C14356"/>
    <w:rsid w:val="00C1452E"/>
    <w:rsid w:val="00C147EA"/>
    <w:rsid w:val="00C14A4E"/>
    <w:rsid w:val="00C14AA1"/>
    <w:rsid w:val="00C14F11"/>
    <w:rsid w:val="00C151EC"/>
    <w:rsid w:val="00C15202"/>
    <w:rsid w:val="00C15941"/>
    <w:rsid w:val="00C15A8D"/>
    <w:rsid w:val="00C15CFF"/>
    <w:rsid w:val="00C15E80"/>
    <w:rsid w:val="00C161C8"/>
    <w:rsid w:val="00C162E1"/>
    <w:rsid w:val="00C163F3"/>
    <w:rsid w:val="00C168C7"/>
    <w:rsid w:val="00C168EF"/>
    <w:rsid w:val="00C16AF1"/>
    <w:rsid w:val="00C16CF1"/>
    <w:rsid w:val="00C16D6F"/>
    <w:rsid w:val="00C171BB"/>
    <w:rsid w:val="00C1738A"/>
    <w:rsid w:val="00C177F3"/>
    <w:rsid w:val="00C1797C"/>
    <w:rsid w:val="00C17AF4"/>
    <w:rsid w:val="00C17B53"/>
    <w:rsid w:val="00C17B63"/>
    <w:rsid w:val="00C206AC"/>
    <w:rsid w:val="00C209FA"/>
    <w:rsid w:val="00C20B00"/>
    <w:rsid w:val="00C20D78"/>
    <w:rsid w:val="00C20FAA"/>
    <w:rsid w:val="00C211EB"/>
    <w:rsid w:val="00C212C1"/>
    <w:rsid w:val="00C214D9"/>
    <w:rsid w:val="00C217AC"/>
    <w:rsid w:val="00C21B53"/>
    <w:rsid w:val="00C21C6E"/>
    <w:rsid w:val="00C21DD0"/>
    <w:rsid w:val="00C228D8"/>
    <w:rsid w:val="00C228F3"/>
    <w:rsid w:val="00C22A31"/>
    <w:rsid w:val="00C22CA3"/>
    <w:rsid w:val="00C23133"/>
    <w:rsid w:val="00C236A9"/>
    <w:rsid w:val="00C23E3D"/>
    <w:rsid w:val="00C240CA"/>
    <w:rsid w:val="00C24345"/>
    <w:rsid w:val="00C24368"/>
    <w:rsid w:val="00C244AE"/>
    <w:rsid w:val="00C24DC3"/>
    <w:rsid w:val="00C25578"/>
    <w:rsid w:val="00C25623"/>
    <w:rsid w:val="00C25728"/>
    <w:rsid w:val="00C25916"/>
    <w:rsid w:val="00C25C70"/>
    <w:rsid w:val="00C25D45"/>
    <w:rsid w:val="00C2675E"/>
    <w:rsid w:val="00C26DA4"/>
    <w:rsid w:val="00C27324"/>
    <w:rsid w:val="00C27CC9"/>
    <w:rsid w:val="00C27FB4"/>
    <w:rsid w:val="00C302C8"/>
    <w:rsid w:val="00C304B3"/>
    <w:rsid w:val="00C30879"/>
    <w:rsid w:val="00C30911"/>
    <w:rsid w:val="00C30A81"/>
    <w:rsid w:val="00C30C93"/>
    <w:rsid w:val="00C31220"/>
    <w:rsid w:val="00C312C8"/>
    <w:rsid w:val="00C31719"/>
    <w:rsid w:val="00C3191C"/>
    <w:rsid w:val="00C3192A"/>
    <w:rsid w:val="00C3195E"/>
    <w:rsid w:val="00C31BF5"/>
    <w:rsid w:val="00C3229F"/>
    <w:rsid w:val="00C322EA"/>
    <w:rsid w:val="00C3232C"/>
    <w:rsid w:val="00C324EC"/>
    <w:rsid w:val="00C32C53"/>
    <w:rsid w:val="00C32FC3"/>
    <w:rsid w:val="00C33125"/>
    <w:rsid w:val="00C33126"/>
    <w:rsid w:val="00C33247"/>
    <w:rsid w:val="00C33286"/>
    <w:rsid w:val="00C3337F"/>
    <w:rsid w:val="00C336E8"/>
    <w:rsid w:val="00C33903"/>
    <w:rsid w:val="00C33950"/>
    <w:rsid w:val="00C340D1"/>
    <w:rsid w:val="00C342E6"/>
    <w:rsid w:val="00C34A04"/>
    <w:rsid w:val="00C34ABB"/>
    <w:rsid w:val="00C34E1A"/>
    <w:rsid w:val="00C359A7"/>
    <w:rsid w:val="00C35A2B"/>
    <w:rsid w:val="00C35CEA"/>
    <w:rsid w:val="00C35FAF"/>
    <w:rsid w:val="00C361EA"/>
    <w:rsid w:val="00C36D77"/>
    <w:rsid w:val="00C37053"/>
    <w:rsid w:val="00C3709C"/>
    <w:rsid w:val="00C37135"/>
    <w:rsid w:val="00C37D4F"/>
    <w:rsid w:val="00C4051D"/>
    <w:rsid w:val="00C40A5D"/>
    <w:rsid w:val="00C40E6E"/>
    <w:rsid w:val="00C40E78"/>
    <w:rsid w:val="00C40F3A"/>
    <w:rsid w:val="00C40F9F"/>
    <w:rsid w:val="00C41295"/>
    <w:rsid w:val="00C413F6"/>
    <w:rsid w:val="00C418D2"/>
    <w:rsid w:val="00C41AFA"/>
    <w:rsid w:val="00C4222A"/>
    <w:rsid w:val="00C4241A"/>
    <w:rsid w:val="00C426C6"/>
    <w:rsid w:val="00C4272A"/>
    <w:rsid w:val="00C427F8"/>
    <w:rsid w:val="00C43627"/>
    <w:rsid w:val="00C437F6"/>
    <w:rsid w:val="00C4387F"/>
    <w:rsid w:val="00C438FE"/>
    <w:rsid w:val="00C43A2E"/>
    <w:rsid w:val="00C43AA0"/>
    <w:rsid w:val="00C43AA5"/>
    <w:rsid w:val="00C43EEC"/>
    <w:rsid w:val="00C43EFB"/>
    <w:rsid w:val="00C43F4E"/>
    <w:rsid w:val="00C448B7"/>
    <w:rsid w:val="00C450E7"/>
    <w:rsid w:val="00C460D4"/>
    <w:rsid w:val="00C46249"/>
    <w:rsid w:val="00C4644B"/>
    <w:rsid w:val="00C467FC"/>
    <w:rsid w:val="00C46886"/>
    <w:rsid w:val="00C46DD5"/>
    <w:rsid w:val="00C46EAB"/>
    <w:rsid w:val="00C4767C"/>
    <w:rsid w:val="00C476D1"/>
    <w:rsid w:val="00C47732"/>
    <w:rsid w:val="00C4780B"/>
    <w:rsid w:val="00C479D3"/>
    <w:rsid w:val="00C47AB2"/>
    <w:rsid w:val="00C5006C"/>
    <w:rsid w:val="00C50205"/>
    <w:rsid w:val="00C5055E"/>
    <w:rsid w:val="00C507EF"/>
    <w:rsid w:val="00C50F19"/>
    <w:rsid w:val="00C51B74"/>
    <w:rsid w:val="00C51C95"/>
    <w:rsid w:val="00C52023"/>
    <w:rsid w:val="00C5219B"/>
    <w:rsid w:val="00C521EF"/>
    <w:rsid w:val="00C523EE"/>
    <w:rsid w:val="00C52403"/>
    <w:rsid w:val="00C52861"/>
    <w:rsid w:val="00C52AC5"/>
    <w:rsid w:val="00C52BFC"/>
    <w:rsid w:val="00C52D1A"/>
    <w:rsid w:val="00C52D64"/>
    <w:rsid w:val="00C52FCB"/>
    <w:rsid w:val="00C5328F"/>
    <w:rsid w:val="00C53489"/>
    <w:rsid w:val="00C537C0"/>
    <w:rsid w:val="00C537D2"/>
    <w:rsid w:val="00C53A19"/>
    <w:rsid w:val="00C53E62"/>
    <w:rsid w:val="00C53F68"/>
    <w:rsid w:val="00C53FD1"/>
    <w:rsid w:val="00C54001"/>
    <w:rsid w:val="00C54247"/>
    <w:rsid w:val="00C5445F"/>
    <w:rsid w:val="00C54909"/>
    <w:rsid w:val="00C54937"/>
    <w:rsid w:val="00C54AF9"/>
    <w:rsid w:val="00C54E3D"/>
    <w:rsid w:val="00C55600"/>
    <w:rsid w:val="00C55D96"/>
    <w:rsid w:val="00C55E35"/>
    <w:rsid w:val="00C56203"/>
    <w:rsid w:val="00C56322"/>
    <w:rsid w:val="00C56379"/>
    <w:rsid w:val="00C56ADA"/>
    <w:rsid w:val="00C56BBF"/>
    <w:rsid w:val="00C56FE2"/>
    <w:rsid w:val="00C571C4"/>
    <w:rsid w:val="00C572A5"/>
    <w:rsid w:val="00C573C1"/>
    <w:rsid w:val="00C57659"/>
    <w:rsid w:val="00C57D7F"/>
    <w:rsid w:val="00C57ED2"/>
    <w:rsid w:val="00C57FEC"/>
    <w:rsid w:val="00C57FED"/>
    <w:rsid w:val="00C60037"/>
    <w:rsid w:val="00C60419"/>
    <w:rsid w:val="00C605CE"/>
    <w:rsid w:val="00C60839"/>
    <w:rsid w:val="00C60997"/>
    <w:rsid w:val="00C60B96"/>
    <w:rsid w:val="00C60B9E"/>
    <w:rsid w:val="00C60BAC"/>
    <w:rsid w:val="00C60BAF"/>
    <w:rsid w:val="00C6107A"/>
    <w:rsid w:val="00C6197C"/>
    <w:rsid w:val="00C61C2C"/>
    <w:rsid w:val="00C61E4C"/>
    <w:rsid w:val="00C61ED2"/>
    <w:rsid w:val="00C62213"/>
    <w:rsid w:val="00C626F1"/>
    <w:rsid w:val="00C62834"/>
    <w:rsid w:val="00C629C9"/>
    <w:rsid w:val="00C629EF"/>
    <w:rsid w:val="00C62A10"/>
    <w:rsid w:val="00C62AD3"/>
    <w:rsid w:val="00C63A39"/>
    <w:rsid w:val="00C63BA4"/>
    <w:rsid w:val="00C63C57"/>
    <w:rsid w:val="00C63C82"/>
    <w:rsid w:val="00C63D53"/>
    <w:rsid w:val="00C64110"/>
    <w:rsid w:val="00C645C4"/>
    <w:rsid w:val="00C646DD"/>
    <w:rsid w:val="00C646F5"/>
    <w:rsid w:val="00C648E3"/>
    <w:rsid w:val="00C648ED"/>
    <w:rsid w:val="00C64966"/>
    <w:rsid w:val="00C649FF"/>
    <w:rsid w:val="00C64DB2"/>
    <w:rsid w:val="00C64F76"/>
    <w:rsid w:val="00C6535D"/>
    <w:rsid w:val="00C65596"/>
    <w:rsid w:val="00C657FD"/>
    <w:rsid w:val="00C658E8"/>
    <w:rsid w:val="00C65A06"/>
    <w:rsid w:val="00C65A29"/>
    <w:rsid w:val="00C65B13"/>
    <w:rsid w:val="00C65F33"/>
    <w:rsid w:val="00C661F8"/>
    <w:rsid w:val="00C6633D"/>
    <w:rsid w:val="00C669B9"/>
    <w:rsid w:val="00C66AD8"/>
    <w:rsid w:val="00C66CB6"/>
    <w:rsid w:val="00C67238"/>
    <w:rsid w:val="00C67804"/>
    <w:rsid w:val="00C67CED"/>
    <w:rsid w:val="00C67F23"/>
    <w:rsid w:val="00C7012D"/>
    <w:rsid w:val="00C701F0"/>
    <w:rsid w:val="00C70436"/>
    <w:rsid w:val="00C7055D"/>
    <w:rsid w:val="00C70634"/>
    <w:rsid w:val="00C70850"/>
    <w:rsid w:val="00C708A6"/>
    <w:rsid w:val="00C715F1"/>
    <w:rsid w:val="00C7170F"/>
    <w:rsid w:val="00C717B6"/>
    <w:rsid w:val="00C7187E"/>
    <w:rsid w:val="00C719F7"/>
    <w:rsid w:val="00C71A8D"/>
    <w:rsid w:val="00C71BD4"/>
    <w:rsid w:val="00C72A32"/>
    <w:rsid w:val="00C72B1A"/>
    <w:rsid w:val="00C72CCA"/>
    <w:rsid w:val="00C72E0B"/>
    <w:rsid w:val="00C731A9"/>
    <w:rsid w:val="00C73A4A"/>
    <w:rsid w:val="00C73DDC"/>
    <w:rsid w:val="00C743C8"/>
    <w:rsid w:val="00C7463D"/>
    <w:rsid w:val="00C748DA"/>
    <w:rsid w:val="00C74D73"/>
    <w:rsid w:val="00C74D9C"/>
    <w:rsid w:val="00C74E71"/>
    <w:rsid w:val="00C74EBC"/>
    <w:rsid w:val="00C74F1C"/>
    <w:rsid w:val="00C74FC5"/>
    <w:rsid w:val="00C75171"/>
    <w:rsid w:val="00C753C0"/>
    <w:rsid w:val="00C75916"/>
    <w:rsid w:val="00C75A08"/>
    <w:rsid w:val="00C75AFC"/>
    <w:rsid w:val="00C760AA"/>
    <w:rsid w:val="00C76218"/>
    <w:rsid w:val="00C76370"/>
    <w:rsid w:val="00C76F5D"/>
    <w:rsid w:val="00C773F2"/>
    <w:rsid w:val="00C77626"/>
    <w:rsid w:val="00C77646"/>
    <w:rsid w:val="00C77796"/>
    <w:rsid w:val="00C7780B"/>
    <w:rsid w:val="00C77F7D"/>
    <w:rsid w:val="00C80294"/>
    <w:rsid w:val="00C80558"/>
    <w:rsid w:val="00C80865"/>
    <w:rsid w:val="00C80985"/>
    <w:rsid w:val="00C809B8"/>
    <w:rsid w:val="00C80A19"/>
    <w:rsid w:val="00C80AAA"/>
    <w:rsid w:val="00C812C4"/>
    <w:rsid w:val="00C81E4F"/>
    <w:rsid w:val="00C823B2"/>
    <w:rsid w:val="00C826DD"/>
    <w:rsid w:val="00C827F6"/>
    <w:rsid w:val="00C82D3A"/>
    <w:rsid w:val="00C831BF"/>
    <w:rsid w:val="00C83710"/>
    <w:rsid w:val="00C83AF7"/>
    <w:rsid w:val="00C83EE7"/>
    <w:rsid w:val="00C8430E"/>
    <w:rsid w:val="00C84342"/>
    <w:rsid w:val="00C8489F"/>
    <w:rsid w:val="00C84AAD"/>
    <w:rsid w:val="00C84AD8"/>
    <w:rsid w:val="00C852A7"/>
    <w:rsid w:val="00C853A7"/>
    <w:rsid w:val="00C85422"/>
    <w:rsid w:val="00C856C2"/>
    <w:rsid w:val="00C85B9E"/>
    <w:rsid w:val="00C85C5E"/>
    <w:rsid w:val="00C860AC"/>
    <w:rsid w:val="00C86427"/>
    <w:rsid w:val="00C86590"/>
    <w:rsid w:val="00C86683"/>
    <w:rsid w:val="00C86A88"/>
    <w:rsid w:val="00C86B7A"/>
    <w:rsid w:val="00C86D6E"/>
    <w:rsid w:val="00C87019"/>
    <w:rsid w:val="00C87596"/>
    <w:rsid w:val="00C87606"/>
    <w:rsid w:val="00C87B81"/>
    <w:rsid w:val="00C87DCD"/>
    <w:rsid w:val="00C87DE7"/>
    <w:rsid w:val="00C87E10"/>
    <w:rsid w:val="00C87EBE"/>
    <w:rsid w:val="00C87EC7"/>
    <w:rsid w:val="00C9014A"/>
    <w:rsid w:val="00C9017D"/>
    <w:rsid w:val="00C90252"/>
    <w:rsid w:val="00C90AB2"/>
    <w:rsid w:val="00C90AC3"/>
    <w:rsid w:val="00C90C92"/>
    <w:rsid w:val="00C90E0B"/>
    <w:rsid w:val="00C90F1A"/>
    <w:rsid w:val="00C90F7B"/>
    <w:rsid w:val="00C9112D"/>
    <w:rsid w:val="00C91C36"/>
    <w:rsid w:val="00C91E9F"/>
    <w:rsid w:val="00C92158"/>
    <w:rsid w:val="00C92656"/>
    <w:rsid w:val="00C930A8"/>
    <w:rsid w:val="00C930A9"/>
    <w:rsid w:val="00C933BE"/>
    <w:rsid w:val="00C93523"/>
    <w:rsid w:val="00C935E5"/>
    <w:rsid w:val="00C937AA"/>
    <w:rsid w:val="00C938C2"/>
    <w:rsid w:val="00C93C5B"/>
    <w:rsid w:val="00C945C7"/>
    <w:rsid w:val="00C948D2"/>
    <w:rsid w:val="00C948FF"/>
    <w:rsid w:val="00C9499A"/>
    <w:rsid w:val="00C94AD7"/>
    <w:rsid w:val="00C951CD"/>
    <w:rsid w:val="00C952F2"/>
    <w:rsid w:val="00C9556E"/>
    <w:rsid w:val="00C95856"/>
    <w:rsid w:val="00C959A3"/>
    <w:rsid w:val="00C96168"/>
    <w:rsid w:val="00C962CB"/>
    <w:rsid w:val="00C967AD"/>
    <w:rsid w:val="00C96B35"/>
    <w:rsid w:val="00C96B4D"/>
    <w:rsid w:val="00C96BFE"/>
    <w:rsid w:val="00C96E2A"/>
    <w:rsid w:val="00C9728C"/>
    <w:rsid w:val="00C9742B"/>
    <w:rsid w:val="00C9760C"/>
    <w:rsid w:val="00C9787B"/>
    <w:rsid w:val="00C97905"/>
    <w:rsid w:val="00C97CAE"/>
    <w:rsid w:val="00C97FCA"/>
    <w:rsid w:val="00CA0365"/>
    <w:rsid w:val="00CA050F"/>
    <w:rsid w:val="00CA05DF"/>
    <w:rsid w:val="00CA0E1F"/>
    <w:rsid w:val="00CA1080"/>
    <w:rsid w:val="00CA11C2"/>
    <w:rsid w:val="00CA11CE"/>
    <w:rsid w:val="00CA14ED"/>
    <w:rsid w:val="00CA2600"/>
    <w:rsid w:val="00CA2A0C"/>
    <w:rsid w:val="00CA2A17"/>
    <w:rsid w:val="00CA2D53"/>
    <w:rsid w:val="00CA3069"/>
    <w:rsid w:val="00CA30FE"/>
    <w:rsid w:val="00CA37F6"/>
    <w:rsid w:val="00CA39C0"/>
    <w:rsid w:val="00CA3D60"/>
    <w:rsid w:val="00CA4437"/>
    <w:rsid w:val="00CA453D"/>
    <w:rsid w:val="00CA4638"/>
    <w:rsid w:val="00CA4B09"/>
    <w:rsid w:val="00CA564E"/>
    <w:rsid w:val="00CA5696"/>
    <w:rsid w:val="00CA5B4D"/>
    <w:rsid w:val="00CA5B7D"/>
    <w:rsid w:val="00CA5CD7"/>
    <w:rsid w:val="00CA5DB2"/>
    <w:rsid w:val="00CA60EE"/>
    <w:rsid w:val="00CA615E"/>
    <w:rsid w:val="00CA65E3"/>
    <w:rsid w:val="00CA671C"/>
    <w:rsid w:val="00CA6BD5"/>
    <w:rsid w:val="00CA7013"/>
    <w:rsid w:val="00CA7120"/>
    <w:rsid w:val="00CA719B"/>
    <w:rsid w:val="00CA72BA"/>
    <w:rsid w:val="00CA74ED"/>
    <w:rsid w:val="00CA785B"/>
    <w:rsid w:val="00CA7978"/>
    <w:rsid w:val="00CA7B7D"/>
    <w:rsid w:val="00CA7CA5"/>
    <w:rsid w:val="00CB0229"/>
    <w:rsid w:val="00CB0252"/>
    <w:rsid w:val="00CB0342"/>
    <w:rsid w:val="00CB068B"/>
    <w:rsid w:val="00CB09E6"/>
    <w:rsid w:val="00CB0FCB"/>
    <w:rsid w:val="00CB10D4"/>
    <w:rsid w:val="00CB11B2"/>
    <w:rsid w:val="00CB131D"/>
    <w:rsid w:val="00CB19EA"/>
    <w:rsid w:val="00CB19F4"/>
    <w:rsid w:val="00CB1B7B"/>
    <w:rsid w:val="00CB1F7C"/>
    <w:rsid w:val="00CB20AB"/>
    <w:rsid w:val="00CB28B2"/>
    <w:rsid w:val="00CB29FC"/>
    <w:rsid w:val="00CB2B8E"/>
    <w:rsid w:val="00CB2E56"/>
    <w:rsid w:val="00CB32EF"/>
    <w:rsid w:val="00CB3781"/>
    <w:rsid w:val="00CB385D"/>
    <w:rsid w:val="00CB39C8"/>
    <w:rsid w:val="00CB39F6"/>
    <w:rsid w:val="00CB3DB9"/>
    <w:rsid w:val="00CB42C2"/>
    <w:rsid w:val="00CB4C33"/>
    <w:rsid w:val="00CB5304"/>
    <w:rsid w:val="00CB53DA"/>
    <w:rsid w:val="00CB59AA"/>
    <w:rsid w:val="00CB5F3C"/>
    <w:rsid w:val="00CB6460"/>
    <w:rsid w:val="00CB6510"/>
    <w:rsid w:val="00CB658C"/>
    <w:rsid w:val="00CB6FBB"/>
    <w:rsid w:val="00CB71EB"/>
    <w:rsid w:val="00CB792A"/>
    <w:rsid w:val="00CB79F1"/>
    <w:rsid w:val="00CB7D9F"/>
    <w:rsid w:val="00CB7E09"/>
    <w:rsid w:val="00CC007F"/>
    <w:rsid w:val="00CC035C"/>
    <w:rsid w:val="00CC082D"/>
    <w:rsid w:val="00CC0AEB"/>
    <w:rsid w:val="00CC1249"/>
    <w:rsid w:val="00CC19C2"/>
    <w:rsid w:val="00CC1A17"/>
    <w:rsid w:val="00CC1C4C"/>
    <w:rsid w:val="00CC1E15"/>
    <w:rsid w:val="00CC20B9"/>
    <w:rsid w:val="00CC27C6"/>
    <w:rsid w:val="00CC27E0"/>
    <w:rsid w:val="00CC2A81"/>
    <w:rsid w:val="00CC2BBF"/>
    <w:rsid w:val="00CC31BD"/>
    <w:rsid w:val="00CC344B"/>
    <w:rsid w:val="00CC37D1"/>
    <w:rsid w:val="00CC3893"/>
    <w:rsid w:val="00CC3A5A"/>
    <w:rsid w:val="00CC3AA3"/>
    <w:rsid w:val="00CC3CB6"/>
    <w:rsid w:val="00CC3CEB"/>
    <w:rsid w:val="00CC4491"/>
    <w:rsid w:val="00CC4559"/>
    <w:rsid w:val="00CC4637"/>
    <w:rsid w:val="00CC4719"/>
    <w:rsid w:val="00CC47B3"/>
    <w:rsid w:val="00CC4869"/>
    <w:rsid w:val="00CC488A"/>
    <w:rsid w:val="00CC48C5"/>
    <w:rsid w:val="00CC4A43"/>
    <w:rsid w:val="00CC4AAF"/>
    <w:rsid w:val="00CC4FC6"/>
    <w:rsid w:val="00CC51B3"/>
    <w:rsid w:val="00CC5234"/>
    <w:rsid w:val="00CC5283"/>
    <w:rsid w:val="00CC52F8"/>
    <w:rsid w:val="00CC591D"/>
    <w:rsid w:val="00CC5A24"/>
    <w:rsid w:val="00CC5D98"/>
    <w:rsid w:val="00CC5E78"/>
    <w:rsid w:val="00CC5F83"/>
    <w:rsid w:val="00CC5FDD"/>
    <w:rsid w:val="00CC6127"/>
    <w:rsid w:val="00CC6542"/>
    <w:rsid w:val="00CC753F"/>
    <w:rsid w:val="00CC7699"/>
    <w:rsid w:val="00CC792C"/>
    <w:rsid w:val="00CC796B"/>
    <w:rsid w:val="00CC7D59"/>
    <w:rsid w:val="00CC7FB1"/>
    <w:rsid w:val="00CD018C"/>
    <w:rsid w:val="00CD0317"/>
    <w:rsid w:val="00CD046B"/>
    <w:rsid w:val="00CD07C5"/>
    <w:rsid w:val="00CD0BA3"/>
    <w:rsid w:val="00CD0BBA"/>
    <w:rsid w:val="00CD0CDA"/>
    <w:rsid w:val="00CD0E81"/>
    <w:rsid w:val="00CD0FBE"/>
    <w:rsid w:val="00CD1022"/>
    <w:rsid w:val="00CD1194"/>
    <w:rsid w:val="00CD11B6"/>
    <w:rsid w:val="00CD131E"/>
    <w:rsid w:val="00CD1818"/>
    <w:rsid w:val="00CD18CF"/>
    <w:rsid w:val="00CD23F3"/>
    <w:rsid w:val="00CD266F"/>
    <w:rsid w:val="00CD292C"/>
    <w:rsid w:val="00CD2BDF"/>
    <w:rsid w:val="00CD2BEB"/>
    <w:rsid w:val="00CD2CA8"/>
    <w:rsid w:val="00CD30F5"/>
    <w:rsid w:val="00CD3566"/>
    <w:rsid w:val="00CD3582"/>
    <w:rsid w:val="00CD37B2"/>
    <w:rsid w:val="00CD3894"/>
    <w:rsid w:val="00CD3B92"/>
    <w:rsid w:val="00CD3BE1"/>
    <w:rsid w:val="00CD4461"/>
    <w:rsid w:val="00CD4722"/>
    <w:rsid w:val="00CD538D"/>
    <w:rsid w:val="00CD53DF"/>
    <w:rsid w:val="00CD57D3"/>
    <w:rsid w:val="00CD57FD"/>
    <w:rsid w:val="00CD58AA"/>
    <w:rsid w:val="00CD5A04"/>
    <w:rsid w:val="00CD5DAF"/>
    <w:rsid w:val="00CD6024"/>
    <w:rsid w:val="00CD627B"/>
    <w:rsid w:val="00CD6345"/>
    <w:rsid w:val="00CD668C"/>
    <w:rsid w:val="00CD66BE"/>
    <w:rsid w:val="00CD6A88"/>
    <w:rsid w:val="00CD6E8C"/>
    <w:rsid w:val="00CD6EC8"/>
    <w:rsid w:val="00CD72B9"/>
    <w:rsid w:val="00CD7498"/>
    <w:rsid w:val="00CD7B0A"/>
    <w:rsid w:val="00CE023A"/>
    <w:rsid w:val="00CE048F"/>
    <w:rsid w:val="00CE0582"/>
    <w:rsid w:val="00CE0950"/>
    <w:rsid w:val="00CE0CE2"/>
    <w:rsid w:val="00CE1029"/>
    <w:rsid w:val="00CE123E"/>
    <w:rsid w:val="00CE19A7"/>
    <w:rsid w:val="00CE19DD"/>
    <w:rsid w:val="00CE25D7"/>
    <w:rsid w:val="00CE2AD8"/>
    <w:rsid w:val="00CE3235"/>
    <w:rsid w:val="00CE3249"/>
    <w:rsid w:val="00CE3E6C"/>
    <w:rsid w:val="00CE3FFB"/>
    <w:rsid w:val="00CE413C"/>
    <w:rsid w:val="00CE4397"/>
    <w:rsid w:val="00CE45BC"/>
    <w:rsid w:val="00CE49C5"/>
    <w:rsid w:val="00CE4C02"/>
    <w:rsid w:val="00CE4CA3"/>
    <w:rsid w:val="00CE4D9C"/>
    <w:rsid w:val="00CE5023"/>
    <w:rsid w:val="00CE530E"/>
    <w:rsid w:val="00CE56B1"/>
    <w:rsid w:val="00CE570E"/>
    <w:rsid w:val="00CE5A89"/>
    <w:rsid w:val="00CE5AE2"/>
    <w:rsid w:val="00CE5F27"/>
    <w:rsid w:val="00CE6070"/>
    <w:rsid w:val="00CE607F"/>
    <w:rsid w:val="00CE6181"/>
    <w:rsid w:val="00CE621C"/>
    <w:rsid w:val="00CE6638"/>
    <w:rsid w:val="00CE6640"/>
    <w:rsid w:val="00CE66D7"/>
    <w:rsid w:val="00CE6716"/>
    <w:rsid w:val="00CE6A50"/>
    <w:rsid w:val="00CE6F44"/>
    <w:rsid w:val="00CE6F65"/>
    <w:rsid w:val="00CE6F97"/>
    <w:rsid w:val="00CE73FB"/>
    <w:rsid w:val="00CE7651"/>
    <w:rsid w:val="00CE7655"/>
    <w:rsid w:val="00CE7758"/>
    <w:rsid w:val="00CE78DE"/>
    <w:rsid w:val="00CE797C"/>
    <w:rsid w:val="00CF0228"/>
    <w:rsid w:val="00CF0686"/>
    <w:rsid w:val="00CF076D"/>
    <w:rsid w:val="00CF08FA"/>
    <w:rsid w:val="00CF0D28"/>
    <w:rsid w:val="00CF1057"/>
    <w:rsid w:val="00CF16E7"/>
    <w:rsid w:val="00CF1804"/>
    <w:rsid w:val="00CF1ADC"/>
    <w:rsid w:val="00CF226A"/>
    <w:rsid w:val="00CF22B0"/>
    <w:rsid w:val="00CF2355"/>
    <w:rsid w:val="00CF26A2"/>
    <w:rsid w:val="00CF2B39"/>
    <w:rsid w:val="00CF2FC2"/>
    <w:rsid w:val="00CF3B1B"/>
    <w:rsid w:val="00CF3DB7"/>
    <w:rsid w:val="00CF4018"/>
    <w:rsid w:val="00CF40A9"/>
    <w:rsid w:val="00CF43C3"/>
    <w:rsid w:val="00CF4702"/>
    <w:rsid w:val="00CF4741"/>
    <w:rsid w:val="00CF4778"/>
    <w:rsid w:val="00CF4876"/>
    <w:rsid w:val="00CF4AB6"/>
    <w:rsid w:val="00CF4E4B"/>
    <w:rsid w:val="00CF5172"/>
    <w:rsid w:val="00CF5193"/>
    <w:rsid w:val="00CF521D"/>
    <w:rsid w:val="00CF538B"/>
    <w:rsid w:val="00CF5561"/>
    <w:rsid w:val="00CF5944"/>
    <w:rsid w:val="00CF5B80"/>
    <w:rsid w:val="00CF5BB9"/>
    <w:rsid w:val="00CF5D4E"/>
    <w:rsid w:val="00CF631D"/>
    <w:rsid w:val="00CF6814"/>
    <w:rsid w:val="00CF6AC4"/>
    <w:rsid w:val="00CF6AD3"/>
    <w:rsid w:val="00CF6D52"/>
    <w:rsid w:val="00CF6DF7"/>
    <w:rsid w:val="00CF7053"/>
    <w:rsid w:val="00CF70ED"/>
    <w:rsid w:val="00CF7455"/>
    <w:rsid w:val="00CF746E"/>
    <w:rsid w:val="00CF7554"/>
    <w:rsid w:val="00CF76E2"/>
    <w:rsid w:val="00D00001"/>
    <w:rsid w:val="00D00461"/>
    <w:rsid w:val="00D00569"/>
    <w:rsid w:val="00D007AA"/>
    <w:rsid w:val="00D012FA"/>
    <w:rsid w:val="00D01495"/>
    <w:rsid w:val="00D014B9"/>
    <w:rsid w:val="00D01801"/>
    <w:rsid w:val="00D01D3B"/>
    <w:rsid w:val="00D01F7A"/>
    <w:rsid w:val="00D02250"/>
    <w:rsid w:val="00D0240B"/>
    <w:rsid w:val="00D0242D"/>
    <w:rsid w:val="00D02B17"/>
    <w:rsid w:val="00D02B8D"/>
    <w:rsid w:val="00D02CAE"/>
    <w:rsid w:val="00D0329A"/>
    <w:rsid w:val="00D033CC"/>
    <w:rsid w:val="00D035D3"/>
    <w:rsid w:val="00D03719"/>
    <w:rsid w:val="00D03906"/>
    <w:rsid w:val="00D039D3"/>
    <w:rsid w:val="00D03AE1"/>
    <w:rsid w:val="00D03CAD"/>
    <w:rsid w:val="00D03CF8"/>
    <w:rsid w:val="00D03DC0"/>
    <w:rsid w:val="00D03DC7"/>
    <w:rsid w:val="00D040FA"/>
    <w:rsid w:val="00D04105"/>
    <w:rsid w:val="00D04579"/>
    <w:rsid w:val="00D04674"/>
    <w:rsid w:val="00D04BA5"/>
    <w:rsid w:val="00D0515E"/>
    <w:rsid w:val="00D052FC"/>
    <w:rsid w:val="00D05440"/>
    <w:rsid w:val="00D05596"/>
    <w:rsid w:val="00D057C9"/>
    <w:rsid w:val="00D05C56"/>
    <w:rsid w:val="00D05D5B"/>
    <w:rsid w:val="00D06053"/>
    <w:rsid w:val="00D063BD"/>
    <w:rsid w:val="00D0642F"/>
    <w:rsid w:val="00D064E5"/>
    <w:rsid w:val="00D0697F"/>
    <w:rsid w:val="00D06EBD"/>
    <w:rsid w:val="00D06EEC"/>
    <w:rsid w:val="00D071C8"/>
    <w:rsid w:val="00D072FA"/>
    <w:rsid w:val="00D078D8"/>
    <w:rsid w:val="00D07CC0"/>
    <w:rsid w:val="00D07F0B"/>
    <w:rsid w:val="00D103FD"/>
    <w:rsid w:val="00D1040B"/>
    <w:rsid w:val="00D1073C"/>
    <w:rsid w:val="00D10C91"/>
    <w:rsid w:val="00D10D4E"/>
    <w:rsid w:val="00D10F71"/>
    <w:rsid w:val="00D11126"/>
    <w:rsid w:val="00D11502"/>
    <w:rsid w:val="00D115B8"/>
    <w:rsid w:val="00D1194E"/>
    <w:rsid w:val="00D11995"/>
    <w:rsid w:val="00D11A8A"/>
    <w:rsid w:val="00D11ADB"/>
    <w:rsid w:val="00D11BB8"/>
    <w:rsid w:val="00D11E71"/>
    <w:rsid w:val="00D12035"/>
    <w:rsid w:val="00D120F3"/>
    <w:rsid w:val="00D123FF"/>
    <w:rsid w:val="00D12478"/>
    <w:rsid w:val="00D125B2"/>
    <w:rsid w:val="00D126BB"/>
    <w:rsid w:val="00D12966"/>
    <w:rsid w:val="00D12E30"/>
    <w:rsid w:val="00D12E34"/>
    <w:rsid w:val="00D1310D"/>
    <w:rsid w:val="00D1349E"/>
    <w:rsid w:val="00D13A81"/>
    <w:rsid w:val="00D13B53"/>
    <w:rsid w:val="00D13C3E"/>
    <w:rsid w:val="00D13E81"/>
    <w:rsid w:val="00D13ECC"/>
    <w:rsid w:val="00D14046"/>
    <w:rsid w:val="00D14181"/>
    <w:rsid w:val="00D1427B"/>
    <w:rsid w:val="00D14310"/>
    <w:rsid w:val="00D146EE"/>
    <w:rsid w:val="00D14737"/>
    <w:rsid w:val="00D1478A"/>
    <w:rsid w:val="00D14817"/>
    <w:rsid w:val="00D14858"/>
    <w:rsid w:val="00D14C35"/>
    <w:rsid w:val="00D14C58"/>
    <w:rsid w:val="00D14E1B"/>
    <w:rsid w:val="00D14EC7"/>
    <w:rsid w:val="00D14F55"/>
    <w:rsid w:val="00D14F67"/>
    <w:rsid w:val="00D153AB"/>
    <w:rsid w:val="00D15AB3"/>
    <w:rsid w:val="00D15B79"/>
    <w:rsid w:val="00D161AF"/>
    <w:rsid w:val="00D16271"/>
    <w:rsid w:val="00D16581"/>
    <w:rsid w:val="00D16831"/>
    <w:rsid w:val="00D1711B"/>
    <w:rsid w:val="00D17325"/>
    <w:rsid w:val="00D174C7"/>
    <w:rsid w:val="00D17507"/>
    <w:rsid w:val="00D1761A"/>
    <w:rsid w:val="00D17716"/>
    <w:rsid w:val="00D1776D"/>
    <w:rsid w:val="00D17928"/>
    <w:rsid w:val="00D17A42"/>
    <w:rsid w:val="00D17C62"/>
    <w:rsid w:val="00D2007B"/>
    <w:rsid w:val="00D2017D"/>
    <w:rsid w:val="00D201FF"/>
    <w:rsid w:val="00D209DD"/>
    <w:rsid w:val="00D20B07"/>
    <w:rsid w:val="00D20FD5"/>
    <w:rsid w:val="00D20FF2"/>
    <w:rsid w:val="00D21270"/>
    <w:rsid w:val="00D21352"/>
    <w:rsid w:val="00D214D1"/>
    <w:rsid w:val="00D21ADB"/>
    <w:rsid w:val="00D21C35"/>
    <w:rsid w:val="00D21D2F"/>
    <w:rsid w:val="00D21FF9"/>
    <w:rsid w:val="00D22057"/>
    <w:rsid w:val="00D2206E"/>
    <w:rsid w:val="00D22231"/>
    <w:rsid w:val="00D222DC"/>
    <w:rsid w:val="00D22465"/>
    <w:rsid w:val="00D2257C"/>
    <w:rsid w:val="00D22B6E"/>
    <w:rsid w:val="00D22C98"/>
    <w:rsid w:val="00D22D09"/>
    <w:rsid w:val="00D22E32"/>
    <w:rsid w:val="00D2305C"/>
    <w:rsid w:val="00D2329D"/>
    <w:rsid w:val="00D23691"/>
    <w:rsid w:val="00D23920"/>
    <w:rsid w:val="00D23C1B"/>
    <w:rsid w:val="00D2423F"/>
    <w:rsid w:val="00D244D0"/>
    <w:rsid w:val="00D24BC7"/>
    <w:rsid w:val="00D24D33"/>
    <w:rsid w:val="00D24D8E"/>
    <w:rsid w:val="00D24F0D"/>
    <w:rsid w:val="00D2523E"/>
    <w:rsid w:val="00D2528E"/>
    <w:rsid w:val="00D254AA"/>
    <w:rsid w:val="00D25708"/>
    <w:rsid w:val="00D2575C"/>
    <w:rsid w:val="00D2589D"/>
    <w:rsid w:val="00D2592C"/>
    <w:rsid w:val="00D25A44"/>
    <w:rsid w:val="00D25C75"/>
    <w:rsid w:val="00D261B6"/>
    <w:rsid w:val="00D27141"/>
    <w:rsid w:val="00D27BE1"/>
    <w:rsid w:val="00D27E6C"/>
    <w:rsid w:val="00D27F66"/>
    <w:rsid w:val="00D30124"/>
    <w:rsid w:val="00D30398"/>
    <w:rsid w:val="00D30A50"/>
    <w:rsid w:val="00D30C24"/>
    <w:rsid w:val="00D30E02"/>
    <w:rsid w:val="00D30F7E"/>
    <w:rsid w:val="00D31039"/>
    <w:rsid w:val="00D3128D"/>
    <w:rsid w:val="00D31406"/>
    <w:rsid w:val="00D314FE"/>
    <w:rsid w:val="00D316D9"/>
    <w:rsid w:val="00D316F8"/>
    <w:rsid w:val="00D31753"/>
    <w:rsid w:val="00D3181F"/>
    <w:rsid w:val="00D32019"/>
    <w:rsid w:val="00D3221E"/>
    <w:rsid w:val="00D32232"/>
    <w:rsid w:val="00D32980"/>
    <w:rsid w:val="00D329BE"/>
    <w:rsid w:val="00D32B79"/>
    <w:rsid w:val="00D32C9D"/>
    <w:rsid w:val="00D32EB6"/>
    <w:rsid w:val="00D336F4"/>
    <w:rsid w:val="00D3376C"/>
    <w:rsid w:val="00D33C64"/>
    <w:rsid w:val="00D3477B"/>
    <w:rsid w:val="00D34828"/>
    <w:rsid w:val="00D34876"/>
    <w:rsid w:val="00D3488D"/>
    <w:rsid w:val="00D348E6"/>
    <w:rsid w:val="00D34C24"/>
    <w:rsid w:val="00D34F79"/>
    <w:rsid w:val="00D35021"/>
    <w:rsid w:val="00D3502D"/>
    <w:rsid w:val="00D3530A"/>
    <w:rsid w:val="00D35705"/>
    <w:rsid w:val="00D35949"/>
    <w:rsid w:val="00D35D9F"/>
    <w:rsid w:val="00D35E5F"/>
    <w:rsid w:val="00D360D8"/>
    <w:rsid w:val="00D36238"/>
    <w:rsid w:val="00D3648B"/>
    <w:rsid w:val="00D36779"/>
    <w:rsid w:val="00D367B4"/>
    <w:rsid w:val="00D367D9"/>
    <w:rsid w:val="00D36AA3"/>
    <w:rsid w:val="00D36D60"/>
    <w:rsid w:val="00D36D83"/>
    <w:rsid w:val="00D377F4"/>
    <w:rsid w:val="00D3788A"/>
    <w:rsid w:val="00D37D15"/>
    <w:rsid w:val="00D37DA6"/>
    <w:rsid w:val="00D37DEE"/>
    <w:rsid w:val="00D37E0C"/>
    <w:rsid w:val="00D40361"/>
    <w:rsid w:val="00D40429"/>
    <w:rsid w:val="00D40591"/>
    <w:rsid w:val="00D40673"/>
    <w:rsid w:val="00D4089B"/>
    <w:rsid w:val="00D408B6"/>
    <w:rsid w:val="00D408C2"/>
    <w:rsid w:val="00D40A13"/>
    <w:rsid w:val="00D40D18"/>
    <w:rsid w:val="00D40F7B"/>
    <w:rsid w:val="00D41236"/>
    <w:rsid w:val="00D4164C"/>
    <w:rsid w:val="00D4176A"/>
    <w:rsid w:val="00D41DCA"/>
    <w:rsid w:val="00D4242A"/>
    <w:rsid w:val="00D428D4"/>
    <w:rsid w:val="00D42ADC"/>
    <w:rsid w:val="00D42DF5"/>
    <w:rsid w:val="00D4308E"/>
    <w:rsid w:val="00D430B6"/>
    <w:rsid w:val="00D4379F"/>
    <w:rsid w:val="00D43D24"/>
    <w:rsid w:val="00D43EF9"/>
    <w:rsid w:val="00D43FF2"/>
    <w:rsid w:val="00D44163"/>
    <w:rsid w:val="00D446AB"/>
    <w:rsid w:val="00D449E5"/>
    <w:rsid w:val="00D44AF4"/>
    <w:rsid w:val="00D44BCC"/>
    <w:rsid w:val="00D45665"/>
    <w:rsid w:val="00D45694"/>
    <w:rsid w:val="00D45817"/>
    <w:rsid w:val="00D459FA"/>
    <w:rsid w:val="00D45A86"/>
    <w:rsid w:val="00D45A98"/>
    <w:rsid w:val="00D45B74"/>
    <w:rsid w:val="00D45D63"/>
    <w:rsid w:val="00D46277"/>
    <w:rsid w:val="00D46287"/>
    <w:rsid w:val="00D46A65"/>
    <w:rsid w:val="00D46D9F"/>
    <w:rsid w:val="00D46E33"/>
    <w:rsid w:val="00D4746C"/>
    <w:rsid w:val="00D47489"/>
    <w:rsid w:val="00D475C9"/>
    <w:rsid w:val="00D47A6D"/>
    <w:rsid w:val="00D47D08"/>
    <w:rsid w:val="00D47E17"/>
    <w:rsid w:val="00D503B2"/>
    <w:rsid w:val="00D508D9"/>
    <w:rsid w:val="00D5094E"/>
    <w:rsid w:val="00D50ECE"/>
    <w:rsid w:val="00D51A5B"/>
    <w:rsid w:val="00D51ADE"/>
    <w:rsid w:val="00D51CCB"/>
    <w:rsid w:val="00D51DE3"/>
    <w:rsid w:val="00D51DE6"/>
    <w:rsid w:val="00D523AC"/>
    <w:rsid w:val="00D524D0"/>
    <w:rsid w:val="00D525F4"/>
    <w:rsid w:val="00D5279D"/>
    <w:rsid w:val="00D52808"/>
    <w:rsid w:val="00D53146"/>
    <w:rsid w:val="00D53305"/>
    <w:rsid w:val="00D536DC"/>
    <w:rsid w:val="00D537FD"/>
    <w:rsid w:val="00D53AE1"/>
    <w:rsid w:val="00D53AFE"/>
    <w:rsid w:val="00D54364"/>
    <w:rsid w:val="00D547CA"/>
    <w:rsid w:val="00D557CD"/>
    <w:rsid w:val="00D55FF4"/>
    <w:rsid w:val="00D5629C"/>
    <w:rsid w:val="00D568C1"/>
    <w:rsid w:val="00D56A2C"/>
    <w:rsid w:val="00D56DD8"/>
    <w:rsid w:val="00D577E5"/>
    <w:rsid w:val="00D578E8"/>
    <w:rsid w:val="00D57B89"/>
    <w:rsid w:val="00D57C5E"/>
    <w:rsid w:val="00D601C3"/>
    <w:rsid w:val="00D60542"/>
    <w:rsid w:val="00D60751"/>
    <w:rsid w:val="00D60A5F"/>
    <w:rsid w:val="00D61379"/>
    <w:rsid w:val="00D6148F"/>
    <w:rsid w:val="00D618A6"/>
    <w:rsid w:val="00D61E80"/>
    <w:rsid w:val="00D6204B"/>
    <w:rsid w:val="00D621E9"/>
    <w:rsid w:val="00D62341"/>
    <w:rsid w:val="00D62421"/>
    <w:rsid w:val="00D6276F"/>
    <w:rsid w:val="00D62D45"/>
    <w:rsid w:val="00D6319B"/>
    <w:rsid w:val="00D632B7"/>
    <w:rsid w:val="00D63C5E"/>
    <w:rsid w:val="00D6422D"/>
    <w:rsid w:val="00D647D0"/>
    <w:rsid w:val="00D64B4D"/>
    <w:rsid w:val="00D6582C"/>
    <w:rsid w:val="00D65A54"/>
    <w:rsid w:val="00D65A6C"/>
    <w:rsid w:val="00D65D7E"/>
    <w:rsid w:val="00D65EE6"/>
    <w:rsid w:val="00D66181"/>
    <w:rsid w:val="00D6627F"/>
    <w:rsid w:val="00D66396"/>
    <w:rsid w:val="00D6657C"/>
    <w:rsid w:val="00D666DA"/>
    <w:rsid w:val="00D668C1"/>
    <w:rsid w:val="00D66A1F"/>
    <w:rsid w:val="00D66C82"/>
    <w:rsid w:val="00D67415"/>
    <w:rsid w:val="00D67499"/>
    <w:rsid w:val="00D675FE"/>
    <w:rsid w:val="00D678CF"/>
    <w:rsid w:val="00D678E3"/>
    <w:rsid w:val="00D67BD9"/>
    <w:rsid w:val="00D67C08"/>
    <w:rsid w:val="00D70093"/>
    <w:rsid w:val="00D7039D"/>
    <w:rsid w:val="00D70719"/>
    <w:rsid w:val="00D70A61"/>
    <w:rsid w:val="00D70C36"/>
    <w:rsid w:val="00D712FA"/>
    <w:rsid w:val="00D71575"/>
    <w:rsid w:val="00D71BA8"/>
    <w:rsid w:val="00D71E90"/>
    <w:rsid w:val="00D72071"/>
    <w:rsid w:val="00D721B7"/>
    <w:rsid w:val="00D72FEA"/>
    <w:rsid w:val="00D7321C"/>
    <w:rsid w:val="00D7335A"/>
    <w:rsid w:val="00D733B7"/>
    <w:rsid w:val="00D73601"/>
    <w:rsid w:val="00D73639"/>
    <w:rsid w:val="00D73837"/>
    <w:rsid w:val="00D738BA"/>
    <w:rsid w:val="00D7397F"/>
    <w:rsid w:val="00D73A98"/>
    <w:rsid w:val="00D73FE1"/>
    <w:rsid w:val="00D74544"/>
    <w:rsid w:val="00D745F2"/>
    <w:rsid w:val="00D74B65"/>
    <w:rsid w:val="00D74D9C"/>
    <w:rsid w:val="00D75D48"/>
    <w:rsid w:val="00D75D94"/>
    <w:rsid w:val="00D75E2F"/>
    <w:rsid w:val="00D76119"/>
    <w:rsid w:val="00D765E5"/>
    <w:rsid w:val="00D76687"/>
    <w:rsid w:val="00D769A4"/>
    <w:rsid w:val="00D76D6A"/>
    <w:rsid w:val="00D76E2F"/>
    <w:rsid w:val="00D776A8"/>
    <w:rsid w:val="00D77C28"/>
    <w:rsid w:val="00D77E09"/>
    <w:rsid w:val="00D803C7"/>
    <w:rsid w:val="00D80443"/>
    <w:rsid w:val="00D80841"/>
    <w:rsid w:val="00D810B8"/>
    <w:rsid w:val="00D811E7"/>
    <w:rsid w:val="00D815DC"/>
    <w:rsid w:val="00D81872"/>
    <w:rsid w:val="00D81C51"/>
    <w:rsid w:val="00D829F5"/>
    <w:rsid w:val="00D82B97"/>
    <w:rsid w:val="00D82C5C"/>
    <w:rsid w:val="00D82D14"/>
    <w:rsid w:val="00D830A1"/>
    <w:rsid w:val="00D8333E"/>
    <w:rsid w:val="00D8359C"/>
    <w:rsid w:val="00D83A33"/>
    <w:rsid w:val="00D83F64"/>
    <w:rsid w:val="00D84405"/>
    <w:rsid w:val="00D84494"/>
    <w:rsid w:val="00D8467C"/>
    <w:rsid w:val="00D84752"/>
    <w:rsid w:val="00D849BA"/>
    <w:rsid w:val="00D84ED6"/>
    <w:rsid w:val="00D853DF"/>
    <w:rsid w:val="00D85435"/>
    <w:rsid w:val="00D85832"/>
    <w:rsid w:val="00D85F36"/>
    <w:rsid w:val="00D86281"/>
    <w:rsid w:val="00D8632B"/>
    <w:rsid w:val="00D86688"/>
    <w:rsid w:val="00D86E33"/>
    <w:rsid w:val="00D876A4"/>
    <w:rsid w:val="00D87AE8"/>
    <w:rsid w:val="00D87C09"/>
    <w:rsid w:val="00D90023"/>
    <w:rsid w:val="00D9041B"/>
    <w:rsid w:val="00D90793"/>
    <w:rsid w:val="00D90A7E"/>
    <w:rsid w:val="00D90C9B"/>
    <w:rsid w:val="00D90E3D"/>
    <w:rsid w:val="00D90E40"/>
    <w:rsid w:val="00D90E4D"/>
    <w:rsid w:val="00D910C6"/>
    <w:rsid w:val="00D91303"/>
    <w:rsid w:val="00D91468"/>
    <w:rsid w:val="00D91932"/>
    <w:rsid w:val="00D919EF"/>
    <w:rsid w:val="00D91C8F"/>
    <w:rsid w:val="00D9205F"/>
    <w:rsid w:val="00D92179"/>
    <w:rsid w:val="00D9241A"/>
    <w:rsid w:val="00D92497"/>
    <w:rsid w:val="00D92C0C"/>
    <w:rsid w:val="00D92C6C"/>
    <w:rsid w:val="00D9323B"/>
    <w:rsid w:val="00D9337B"/>
    <w:rsid w:val="00D9338D"/>
    <w:rsid w:val="00D9354D"/>
    <w:rsid w:val="00D935B8"/>
    <w:rsid w:val="00D93698"/>
    <w:rsid w:val="00D936FB"/>
    <w:rsid w:val="00D938AB"/>
    <w:rsid w:val="00D93B68"/>
    <w:rsid w:val="00D93F8B"/>
    <w:rsid w:val="00D93FCF"/>
    <w:rsid w:val="00D94239"/>
    <w:rsid w:val="00D942E4"/>
    <w:rsid w:val="00D9447D"/>
    <w:rsid w:val="00D94DA3"/>
    <w:rsid w:val="00D94DE9"/>
    <w:rsid w:val="00D9532E"/>
    <w:rsid w:val="00D9578C"/>
    <w:rsid w:val="00D9588D"/>
    <w:rsid w:val="00D95A96"/>
    <w:rsid w:val="00D95E74"/>
    <w:rsid w:val="00D962B3"/>
    <w:rsid w:val="00D967D0"/>
    <w:rsid w:val="00D96882"/>
    <w:rsid w:val="00D96AB6"/>
    <w:rsid w:val="00D9759F"/>
    <w:rsid w:val="00D97657"/>
    <w:rsid w:val="00D97757"/>
    <w:rsid w:val="00D97B82"/>
    <w:rsid w:val="00DA0039"/>
    <w:rsid w:val="00DA01D3"/>
    <w:rsid w:val="00DA047F"/>
    <w:rsid w:val="00DA062B"/>
    <w:rsid w:val="00DA0855"/>
    <w:rsid w:val="00DA0D0F"/>
    <w:rsid w:val="00DA1937"/>
    <w:rsid w:val="00DA197A"/>
    <w:rsid w:val="00DA1B7F"/>
    <w:rsid w:val="00DA1FA8"/>
    <w:rsid w:val="00DA23E5"/>
    <w:rsid w:val="00DA269C"/>
    <w:rsid w:val="00DA287F"/>
    <w:rsid w:val="00DA28F1"/>
    <w:rsid w:val="00DA2A4D"/>
    <w:rsid w:val="00DA2B59"/>
    <w:rsid w:val="00DA2C71"/>
    <w:rsid w:val="00DA32CC"/>
    <w:rsid w:val="00DA3BD4"/>
    <w:rsid w:val="00DA3C0D"/>
    <w:rsid w:val="00DA49E1"/>
    <w:rsid w:val="00DA5310"/>
    <w:rsid w:val="00DA533F"/>
    <w:rsid w:val="00DA53B2"/>
    <w:rsid w:val="00DA5490"/>
    <w:rsid w:val="00DA5559"/>
    <w:rsid w:val="00DA55FB"/>
    <w:rsid w:val="00DA57F2"/>
    <w:rsid w:val="00DA592C"/>
    <w:rsid w:val="00DA59FF"/>
    <w:rsid w:val="00DA5C7E"/>
    <w:rsid w:val="00DA5DB2"/>
    <w:rsid w:val="00DA5EAF"/>
    <w:rsid w:val="00DA60E2"/>
    <w:rsid w:val="00DA625B"/>
    <w:rsid w:val="00DA6436"/>
    <w:rsid w:val="00DA67CE"/>
    <w:rsid w:val="00DA6A22"/>
    <w:rsid w:val="00DA6AB7"/>
    <w:rsid w:val="00DA6EA4"/>
    <w:rsid w:val="00DA6F29"/>
    <w:rsid w:val="00DA7193"/>
    <w:rsid w:val="00DA738E"/>
    <w:rsid w:val="00DA7464"/>
    <w:rsid w:val="00DA7614"/>
    <w:rsid w:val="00DA76DF"/>
    <w:rsid w:val="00DA7D7B"/>
    <w:rsid w:val="00DA7EE8"/>
    <w:rsid w:val="00DB0605"/>
    <w:rsid w:val="00DB0F17"/>
    <w:rsid w:val="00DB11B5"/>
    <w:rsid w:val="00DB144B"/>
    <w:rsid w:val="00DB155D"/>
    <w:rsid w:val="00DB1C5A"/>
    <w:rsid w:val="00DB1CC4"/>
    <w:rsid w:val="00DB2316"/>
    <w:rsid w:val="00DB246C"/>
    <w:rsid w:val="00DB262A"/>
    <w:rsid w:val="00DB265E"/>
    <w:rsid w:val="00DB295F"/>
    <w:rsid w:val="00DB3746"/>
    <w:rsid w:val="00DB3F68"/>
    <w:rsid w:val="00DB4B99"/>
    <w:rsid w:val="00DB50DF"/>
    <w:rsid w:val="00DB54E4"/>
    <w:rsid w:val="00DB5543"/>
    <w:rsid w:val="00DB5C5D"/>
    <w:rsid w:val="00DB5ECB"/>
    <w:rsid w:val="00DB5F69"/>
    <w:rsid w:val="00DB60FF"/>
    <w:rsid w:val="00DB668A"/>
    <w:rsid w:val="00DB6E59"/>
    <w:rsid w:val="00DB7A3C"/>
    <w:rsid w:val="00DB7A7F"/>
    <w:rsid w:val="00DC0029"/>
    <w:rsid w:val="00DC0752"/>
    <w:rsid w:val="00DC0849"/>
    <w:rsid w:val="00DC0F20"/>
    <w:rsid w:val="00DC105E"/>
    <w:rsid w:val="00DC1274"/>
    <w:rsid w:val="00DC1285"/>
    <w:rsid w:val="00DC138D"/>
    <w:rsid w:val="00DC13DB"/>
    <w:rsid w:val="00DC1940"/>
    <w:rsid w:val="00DC1B42"/>
    <w:rsid w:val="00DC1BFF"/>
    <w:rsid w:val="00DC20F1"/>
    <w:rsid w:val="00DC228B"/>
    <w:rsid w:val="00DC253B"/>
    <w:rsid w:val="00DC2829"/>
    <w:rsid w:val="00DC29F2"/>
    <w:rsid w:val="00DC2B14"/>
    <w:rsid w:val="00DC307C"/>
    <w:rsid w:val="00DC364A"/>
    <w:rsid w:val="00DC37F3"/>
    <w:rsid w:val="00DC3C11"/>
    <w:rsid w:val="00DC3C59"/>
    <w:rsid w:val="00DC3EA4"/>
    <w:rsid w:val="00DC4228"/>
    <w:rsid w:val="00DC4AD0"/>
    <w:rsid w:val="00DC4C32"/>
    <w:rsid w:val="00DC4F88"/>
    <w:rsid w:val="00DC514D"/>
    <w:rsid w:val="00DC516A"/>
    <w:rsid w:val="00DC557F"/>
    <w:rsid w:val="00DC5B5A"/>
    <w:rsid w:val="00DC5B5D"/>
    <w:rsid w:val="00DC5BB0"/>
    <w:rsid w:val="00DC6346"/>
    <w:rsid w:val="00DC63AD"/>
    <w:rsid w:val="00DC653E"/>
    <w:rsid w:val="00DC68B5"/>
    <w:rsid w:val="00DC69AD"/>
    <w:rsid w:val="00DC6B90"/>
    <w:rsid w:val="00DC727F"/>
    <w:rsid w:val="00DC7379"/>
    <w:rsid w:val="00DC75EA"/>
    <w:rsid w:val="00DC769C"/>
    <w:rsid w:val="00DC7839"/>
    <w:rsid w:val="00DD0184"/>
    <w:rsid w:val="00DD02B6"/>
    <w:rsid w:val="00DD0654"/>
    <w:rsid w:val="00DD073B"/>
    <w:rsid w:val="00DD1125"/>
    <w:rsid w:val="00DD13B8"/>
    <w:rsid w:val="00DD155D"/>
    <w:rsid w:val="00DD1658"/>
    <w:rsid w:val="00DD1CC1"/>
    <w:rsid w:val="00DD1CFE"/>
    <w:rsid w:val="00DD1F17"/>
    <w:rsid w:val="00DD1FE9"/>
    <w:rsid w:val="00DD1FEF"/>
    <w:rsid w:val="00DD2006"/>
    <w:rsid w:val="00DD2309"/>
    <w:rsid w:val="00DD32C7"/>
    <w:rsid w:val="00DD3341"/>
    <w:rsid w:val="00DD35A1"/>
    <w:rsid w:val="00DD43B8"/>
    <w:rsid w:val="00DD43CC"/>
    <w:rsid w:val="00DD445B"/>
    <w:rsid w:val="00DD44C7"/>
    <w:rsid w:val="00DD4900"/>
    <w:rsid w:val="00DD4CBC"/>
    <w:rsid w:val="00DD4D6A"/>
    <w:rsid w:val="00DD5317"/>
    <w:rsid w:val="00DD532F"/>
    <w:rsid w:val="00DD5B63"/>
    <w:rsid w:val="00DD5EDE"/>
    <w:rsid w:val="00DD5F7A"/>
    <w:rsid w:val="00DD62B2"/>
    <w:rsid w:val="00DD63BF"/>
    <w:rsid w:val="00DD6542"/>
    <w:rsid w:val="00DD69A4"/>
    <w:rsid w:val="00DD6B69"/>
    <w:rsid w:val="00DD6C08"/>
    <w:rsid w:val="00DD6C4E"/>
    <w:rsid w:val="00DD6CCF"/>
    <w:rsid w:val="00DD6CE5"/>
    <w:rsid w:val="00DD6F7A"/>
    <w:rsid w:val="00DD6FFA"/>
    <w:rsid w:val="00DD77A6"/>
    <w:rsid w:val="00DD77F0"/>
    <w:rsid w:val="00DD780C"/>
    <w:rsid w:val="00DD79F3"/>
    <w:rsid w:val="00DD7D9F"/>
    <w:rsid w:val="00DD7EF6"/>
    <w:rsid w:val="00DE0068"/>
    <w:rsid w:val="00DE010F"/>
    <w:rsid w:val="00DE01EE"/>
    <w:rsid w:val="00DE0520"/>
    <w:rsid w:val="00DE068B"/>
    <w:rsid w:val="00DE073B"/>
    <w:rsid w:val="00DE0827"/>
    <w:rsid w:val="00DE0A11"/>
    <w:rsid w:val="00DE0EFA"/>
    <w:rsid w:val="00DE10BE"/>
    <w:rsid w:val="00DE1536"/>
    <w:rsid w:val="00DE1572"/>
    <w:rsid w:val="00DE1580"/>
    <w:rsid w:val="00DE161D"/>
    <w:rsid w:val="00DE1C4A"/>
    <w:rsid w:val="00DE1D1A"/>
    <w:rsid w:val="00DE26BA"/>
    <w:rsid w:val="00DE2D82"/>
    <w:rsid w:val="00DE32E7"/>
    <w:rsid w:val="00DE332A"/>
    <w:rsid w:val="00DE3603"/>
    <w:rsid w:val="00DE3CB6"/>
    <w:rsid w:val="00DE411C"/>
    <w:rsid w:val="00DE47D0"/>
    <w:rsid w:val="00DE4AC0"/>
    <w:rsid w:val="00DE4D7E"/>
    <w:rsid w:val="00DE4FA2"/>
    <w:rsid w:val="00DE5249"/>
    <w:rsid w:val="00DE5273"/>
    <w:rsid w:val="00DE5291"/>
    <w:rsid w:val="00DE5323"/>
    <w:rsid w:val="00DE5396"/>
    <w:rsid w:val="00DE553E"/>
    <w:rsid w:val="00DE5882"/>
    <w:rsid w:val="00DE5FC9"/>
    <w:rsid w:val="00DE61E6"/>
    <w:rsid w:val="00DE636A"/>
    <w:rsid w:val="00DE63D0"/>
    <w:rsid w:val="00DE6806"/>
    <w:rsid w:val="00DE6A21"/>
    <w:rsid w:val="00DE6C61"/>
    <w:rsid w:val="00DE6F32"/>
    <w:rsid w:val="00DE7DA8"/>
    <w:rsid w:val="00DE7E06"/>
    <w:rsid w:val="00DE7E7A"/>
    <w:rsid w:val="00DF0248"/>
    <w:rsid w:val="00DF0AB8"/>
    <w:rsid w:val="00DF0E4F"/>
    <w:rsid w:val="00DF0ED6"/>
    <w:rsid w:val="00DF1726"/>
    <w:rsid w:val="00DF184B"/>
    <w:rsid w:val="00DF1B18"/>
    <w:rsid w:val="00DF1B53"/>
    <w:rsid w:val="00DF1B5F"/>
    <w:rsid w:val="00DF1D38"/>
    <w:rsid w:val="00DF20AD"/>
    <w:rsid w:val="00DF23E3"/>
    <w:rsid w:val="00DF2569"/>
    <w:rsid w:val="00DF2A84"/>
    <w:rsid w:val="00DF2ABE"/>
    <w:rsid w:val="00DF2D3D"/>
    <w:rsid w:val="00DF368E"/>
    <w:rsid w:val="00DF3A9D"/>
    <w:rsid w:val="00DF3AD3"/>
    <w:rsid w:val="00DF3CFE"/>
    <w:rsid w:val="00DF451E"/>
    <w:rsid w:val="00DF4835"/>
    <w:rsid w:val="00DF4A25"/>
    <w:rsid w:val="00DF4D66"/>
    <w:rsid w:val="00DF4E73"/>
    <w:rsid w:val="00DF4F2A"/>
    <w:rsid w:val="00DF53E2"/>
    <w:rsid w:val="00DF5694"/>
    <w:rsid w:val="00DF577D"/>
    <w:rsid w:val="00DF59F0"/>
    <w:rsid w:val="00DF5A2B"/>
    <w:rsid w:val="00DF5A38"/>
    <w:rsid w:val="00DF5D7C"/>
    <w:rsid w:val="00DF5FB1"/>
    <w:rsid w:val="00DF601C"/>
    <w:rsid w:val="00DF6535"/>
    <w:rsid w:val="00DF67F1"/>
    <w:rsid w:val="00DF698B"/>
    <w:rsid w:val="00DF6A34"/>
    <w:rsid w:val="00DF6A84"/>
    <w:rsid w:val="00DF6BFD"/>
    <w:rsid w:val="00DF715E"/>
    <w:rsid w:val="00DF72C6"/>
    <w:rsid w:val="00DF7304"/>
    <w:rsid w:val="00DF73B0"/>
    <w:rsid w:val="00DF7408"/>
    <w:rsid w:val="00DF7524"/>
    <w:rsid w:val="00DF7700"/>
    <w:rsid w:val="00DF785E"/>
    <w:rsid w:val="00DF7A32"/>
    <w:rsid w:val="00DF7B37"/>
    <w:rsid w:val="00DF7B98"/>
    <w:rsid w:val="00DF7C4C"/>
    <w:rsid w:val="00E0019E"/>
    <w:rsid w:val="00E004C0"/>
    <w:rsid w:val="00E00545"/>
    <w:rsid w:val="00E0077D"/>
    <w:rsid w:val="00E00A10"/>
    <w:rsid w:val="00E00D2C"/>
    <w:rsid w:val="00E00F3E"/>
    <w:rsid w:val="00E01121"/>
    <w:rsid w:val="00E01301"/>
    <w:rsid w:val="00E015D0"/>
    <w:rsid w:val="00E01819"/>
    <w:rsid w:val="00E0191D"/>
    <w:rsid w:val="00E02825"/>
    <w:rsid w:val="00E02C0E"/>
    <w:rsid w:val="00E02F9C"/>
    <w:rsid w:val="00E030D4"/>
    <w:rsid w:val="00E037B5"/>
    <w:rsid w:val="00E03A2F"/>
    <w:rsid w:val="00E03D62"/>
    <w:rsid w:val="00E03FDE"/>
    <w:rsid w:val="00E04805"/>
    <w:rsid w:val="00E059BA"/>
    <w:rsid w:val="00E059BC"/>
    <w:rsid w:val="00E05B5E"/>
    <w:rsid w:val="00E05C3E"/>
    <w:rsid w:val="00E06269"/>
    <w:rsid w:val="00E066CD"/>
    <w:rsid w:val="00E067CD"/>
    <w:rsid w:val="00E067F9"/>
    <w:rsid w:val="00E068EA"/>
    <w:rsid w:val="00E07130"/>
    <w:rsid w:val="00E076EA"/>
    <w:rsid w:val="00E07ABA"/>
    <w:rsid w:val="00E07DAE"/>
    <w:rsid w:val="00E07EA3"/>
    <w:rsid w:val="00E07FAB"/>
    <w:rsid w:val="00E07FD9"/>
    <w:rsid w:val="00E100F5"/>
    <w:rsid w:val="00E10278"/>
    <w:rsid w:val="00E102EE"/>
    <w:rsid w:val="00E10368"/>
    <w:rsid w:val="00E1050C"/>
    <w:rsid w:val="00E108E6"/>
    <w:rsid w:val="00E10B40"/>
    <w:rsid w:val="00E1116F"/>
    <w:rsid w:val="00E112E2"/>
    <w:rsid w:val="00E114FB"/>
    <w:rsid w:val="00E1161D"/>
    <w:rsid w:val="00E11C0C"/>
    <w:rsid w:val="00E12821"/>
    <w:rsid w:val="00E12877"/>
    <w:rsid w:val="00E12901"/>
    <w:rsid w:val="00E12EA2"/>
    <w:rsid w:val="00E1303A"/>
    <w:rsid w:val="00E13564"/>
    <w:rsid w:val="00E13875"/>
    <w:rsid w:val="00E13A12"/>
    <w:rsid w:val="00E13A45"/>
    <w:rsid w:val="00E13BC6"/>
    <w:rsid w:val="00E13CA5"/>
    <w:rsid w:val="00E14271"/>
    <w:rsid w:val="00E142C7"/>
    <w:rsid w:val="00E148DC"/>
    <w:rsid w:val="00E1499E"/>
    <w:rsid w:val="00E149DF"/>
    <w:rsid w:val="00E14A7C"/>
    <w:rsid w:val="00E14F04"/>
    <w:rsid w:val="00E154E9"/>
    <w:rsid w:val="00E155A9"/>
    <w:rsid w:val="00E155EE"/>
    <w:rsid w:val="00E159A3"/>
    <w:rsid w:val="00E15CC2"/>
    <w:rsid w:val="00E15EA7"/>
    <w:rsid w:val="00E160B1"/>
    <w:rsid w:val="00E16B0F"/>
    <w:rsid w:val="00E17210"/>
    <w:rsid w:val="00E17455"/>
    <w:rsid w:val="00E17729"/>
    <w:rsid w:val="00E17748"/>
    <w:rsid w:val="00E17ED2"/>
    <w:rsid w:val="00E202D4"/>
    <w:rsid w:val="00E204D9"/>
    <w:rsid w:val="00E20842"/>
    <w:rsid w:val="00E2089D"/>
    <w:rsid w:val="00E20BCB"/>
    <w:rsid w:val="00E20F55"/>
    <w:rsid w:val="00E212EF"/>
    <w:rsid w:val="00E2149B"/>
    <w:rsid w:val="00E2182B"/>
    <w:rsid w:val="00E21D4D"/>
    <w:rsid w:val="00E22121"/>
    <w:rsid w:val="00E22427"/>
    <w:rsid w:val="00E22938"/>
    <w:rsid w:val="00E229CF"/>
    <w:rsid w:val="00E22A78"/>
    <w:rsid w:val="00E22ADA"/>
    <w:rsid w:val="00E22B62"/>
    <w:rsid w:val="00E22BE9"/>
    <w:rsid w:val="00E22D96"/>
    <w:rsid w:val="00E22E1B"/>
    <w:rsid w:val="00E2305E"/>
    <w:rsid w:val="00E2309B"/>
    <w:rsid w:val="00E23125"/>
    <w:rsid w:val="00E231C2"/>
    <w:rsid w:val="00E23469"/>
    <w:rsid w:val="00E23D99"/>
    <w:rsid w:val="00E23F63"/>
    <w:rsid w:val="00E2451A"/>
    <w:rsid w:val="00E247E9"/>
    <w:rsid w:val="00E24865"/>
    <w:rsid w:val="00E24D67"/>
    <w:rsid w:val="00E24D86"/>
    <w:rsid w:val="00E24EE5"/>
    <w:rsid w:val="00E254F8"/>
    <w:rsid w:val="00E258D2"/>
    <w:rsid w:val="00E25D9C"/>
    <w:rsid w:val="00E25F00"/>
    <w:rsid w:val="00E26300"/>
    <w:rsid w:val="00E26681"/>
    <w:rsid w:val="00E270D9"/>
    <w:rsid w:val="00E270F8"/>
    <w:rsid w:val="00E2711C"/>
    <w:rsid w:val="00E2741B"/>
    <w:rsid w:val="00E27445"/>
    <w:rsid w:val="00E279F5"/>
    <w:rsid w:val="00E27E99"/>
    <w:rsid w:val="00E300BD"/>
    <w:rsid w:val="00E3046B"/>
    <w:rsid w:val="00E30522"/>
    <w:rsid w:val="00E307C1"/>
    <w:rsid w:val="00E30880"/>
    <w:rsid w:val="00E30E03"/>
    <w:rsid w:val="00E312D6"/>
    <w:rsid w:val="00E316EA"/>
    <w:rsid w:val="00E31A00"/>
    <w:rsid w:val="00E31D76"/>
    <w:rsid w:val="00E31E9E"/>
    <w:rsid w:val="00E32381"/>
    <w:rsid w:val="00E324EA"/>
    <w:rsid w:val="00E325F0"/>
    <w:rsid w:val="00E33080"/>
    <w:rsid w:val="00E33092"/>
    <w:rsid w:val="00E33240"/>
    <w:rsid w:val="00E33E21"/>
    <w:rsid w:val="00E33F4A"/>
    <w:rsid w:val="00E33FE1"/>
    <w:rsid w:val="00E34012"/>
    <w:rsid w:val="00E343EE"/>
    <w:rsid w:val="00E34892"/>
    <w:rsid w:val="00E349C6"/>
    <w:rsid w:val="00E34D15"/>
    <w:rsid w:val="00E35028"/>
    <w:rsid w:val="00E35273"/>
    <w:rsid w:val="00E353B2"/>
    <w:rsid w:val="00E35453"/>
    <w:rsid w:val="00E35A80"/>
    <w:rsid w:val="00E35B2C"/>
    <w:rsid w:val="00E35B84"/>
    <w:rsid w:val="00E3619E"/>
    <w:rsid w:val="00E36AC8"/>
    <w:rsid w:val="00E36B3C"/>
    <w:rsid w:val="00E36DAA"/>
    <w:rsid w:val="00E36EF9"/>
    <w:rsid w:val="00E36FE6"/>
    <w:rsid w:val="00E3700A"/>
    <w:rsid w:val="00E3701A"/>
    <w:rsid w:val="00E37052"/>
    <w:rsid w:val="00E3714B"/>
    <w:rsid w:val="00E371EB"/>
    <w:rsid w:val="00E37A7E"/>
    <w:rsid w:val="00E37DCF"/>
    <w:rsid w:val="00E37EF0"/>
    <w:rsid w:val="00E37F19"/>
    <w:rsid w:val="00E37F1C"/>
    <w:rsid w:val="00E40084"/>
    <w:rsid w:val="00E400F1"/>
    <w:rsid w:val="00E403BB"/>
    <w:rsid w:val="00E40463"/>
    <w:rsid w:val="00E4052A"/>
    <w:rsid w:val="00E40581"/>
    <w:rsid w:val="00E40692"/>
    <w:rsid w:val="00E40A94"/>
    <w:rsid w:val="00E40E3E"/>
    <w:rsid w:val="00E4131D"/>
    <w:rsid w:val="00E4168A"/>
    <w:rsid w:val="00E41A23"/>
    <w:rsid w:val="00E41E13"/>
    <w:rsid w:val="00E4207A"/>
    <w:rsid w:val="00E4226F"/>
    <w:rsid w:val="00E42358"/>
    <w:rsid w:val="00E42F80"/>
    <w:rsid w:val="00E43506"/>
    <w:rsid w:val="00E4354F"/>
    <w:rsid w:val="00E43B13"/>
    <w:rsid w:val="00E43FD0"/>
    <w:rsid w:val="00E44665"/>
    <w:rsid w:val="00E449DE"/>
    <w:rsid w:val="00E449EB"/>
    <w:rsid w:val="00E44D1C"/>
    <w:rsid w:val="00E44D2E"/>
    <w:rsid w:val="00E44F21"/>
    <w:rsid w:val="00E45235"/>
    <w:rsid w:val="00E45D02"/>
    <w:rsid w:val="00E45E10"/>
    <w:rsid w:val="00E46022"/>
    <w:rsid w:val="00E4606C"/>
    <w:rsid w:val="00E4619F"/>
    <w:rsid w:val="00E46570"/>
    <w:rsid w:val="00E4680D"/>
    <w:rsid w:val="00E4697D"/>
    <w:rsid w:val="00E46E81"/>
    <w:rsid w:val="00E46EB7"/>
    <w:rsid w:val="00E47612"/>
    <w:rsid w:val="00E47626"/>
    <w:rsid w:val="00E4766D"/>
    <w:rsid w:val="00E476E9"/>
    <w:rsid w:val="00E47979"/>
    <w:rsid w:val="00E47BAE"/>
    <w:rsid w:val="00E47E9C"/>
    <w:rsid w:val="00E500BF"/>
    <w:rsid w:val="00E501F5"/>
    <w:rsid w:val="00E5027C"/>
    <w:rsid w:val="00E505A7"/>
    <w:rsid w:val="00E50A2D"/>
    <w:rsid w:val="00E510F8"/>
    <w:rsid w:val="00E51218"/>
    <w:rsid w:val="00E51935"/>
    <w:rsid w:val="00E51B54"/>
    <w:rsid w:val="00E51B5C"/>
    <w:rsid w:val="00E51C4C"/>
    <w:rsid w:val="00E51E41"/>
    <w:rsid w:val="00E51F72"/>
    <w:rsid w:val="00E52254"/>
    <w:rsid w:val="00E52458"/>
    <w:rsid w:val="00E52A80"/>
    <w:rsid w:val="00E52AA2"/>
    <w:rsid w:val="00E52E84"/>
    <w:rsid w:val="00E5305D"/>
    <w:rsid w:val="00E53537"/>
    <w:rsid w:val="00E5399C"/>
    <w:rsid w:val="00E53AD4"/>
    <w:rsid w:val="00E53ED3"/>
    <w:rsid w:val="00E53F92"/>
    <w:rsid w:val="00E54175"/>
    <w:rsid w:val="00E543B6"/>
    <w:rsid w:val="00E543FA"/>
    <w:rsid w:val="00E547C1"/>
    <w:rsid w:val="00E54DF8"/>
    <w:rsid w:val="00E54E58"/>
    <w:rsid w:val="00E550E3"/>
    <w:rsid w:val="00E5527E"/>
    <w:rsid w:val="00E553EC"/>
    <w:rsid w:val="00E55683"/>
    <w:rsid w:val="00E557A6"/>
    <w:rsid w:val="00E55B18"/>
    <w:rsid w:val="00E55CA3"/>
    <w:rsid w:val="00E55D22"/>
    <w:rsid w:val="00E5653C"/>
    <w:rsid w:val="00E565A5"/>
    <w:rsid w:val="00E566EE"/>
    <w:rsid w:val="00E56C64"/>
    <w:rsid w:val="00E56F37"/>
    <w:rsid w:val="00E56F3A"/>
    <w:rsid w:val="00E56F57"/>
    <w:rsid w:val="00E56FA9"/>
    <w:rsid w:val="00E57474"/>
    <w:rsid w:val="00E575BA"/>
    <w:rsid w:val="00E57CB8"/>
    <w:rsid w:val="00E57E38"/>
    <w:rsid w:val="00E57E41"/>
    <w:rsid w:val="00E60060"/>
    <w:rsid w:val="00E601D8"/>
    <w:rsid w:val="00E60B06"/>
    <w:rsid w:val="00E6127F"/>
    <w:rsid w:val="00E614BD"/>
    <w:rsid w:val="00E61665"/>
    <w:rsid w:val="00E618AD"/>
    <w:rsid w:val="00E61958"/>
    <w:rsid w:val="00E61CCA"/>
    <w:rsid w:val="00E61EEB"/>
    <w:rsid w:val="00E6214A"/>
    <w:rsid w:val="00E629BF"/>
    <w:rsid w:val="00E634ED"/>
    <w:rsid w:val="00E63BA2"/>
    <w:rsid w:val="00E642B5"/>
    <w:rsid w:val="00E6474B"/>
    <w:rsid w:val="00E647CE"/>
    <w:rsid w:val="00E64ABC"/>
    <w:rsid w:val="00E64D82"/>
    <w:rsid w:val="00E64F69"/>
    <w:rsid w:val="00E65400"/>
    <w:rsid w:val="00E65632"/>
    <w:rsid w:val="00E65BC8"/>
    <w:rsid w:val="00E65BD4"/>
    <w:rsid w:val="00E664E0"/>
    <w:rsid w:val="00E664E2"/>
    <w:rsid w:val="00E6662F"/>
    <w:rsid w:val="00E66711"/>
    <w:rsid w:val="00E667C0"/>
    <w:rsid w:val="00E66B44"/>
    <w:rsid w:val="00E66C0D"/>
    <w:rsid w:val="00E66C7C"/>
    <w:rsid w:val="00E66E5C"/>
    <w:rsid w:val="00E670F7"/>
    <w:rsid w:val="00E6710E"/>
    <w:rsid w:val="00E67284"/>
    <w:rsid w:val="00E674E6"/>
    <w:rsid w:val="00E67549"/>
    <w:rsid w:val="00E67747"/>
    <w:rsid w:val="00E677F1"/>
    <w:rsid w:val="00E70008"/>
    <w:rsid w:val="00E703C2"/>
    <w:rsid w:val="00E7053C"/>
    <w:rsid w:val="00E705B6"/>
    <w:rsid w:val="00E70BDA"/>
    <w:rsid w:val="00E70D24"/>
    <w:rsid w:val="00E710AD"/>
    <w:rsid w:val="00E7195A"/>
    <w:rsid w:val="00E71CF4"/>
    <w:rsid w:val="00E71D66"/>
    <w:rsid w:val="00E7217A"/>
    <w:rsid w:val="00E72384"/>
    <w:rsid w:val="00E72650"/>
    <w:rsid w:val="00E726D8"/>
    <w:rsid w:val="00E7271E"/>
    <w:rsid w:val="00E727DE"/>
    <w:rsid w:val="00E72806"/>
    <w:rsid w:val="00E72CBB"/>
    <w:rsid w:val="00E72D9F"/>
    <w:rsid w:val="00E72FD4"/>
    <w:rsid w:val="00E73243"/>
    <w:rsid w:val="00E7334B"/>
    <w:rsid w:val="00E733F8"/>
    <w:rsid w:val="00E73460"/>
    <w:rsid w:val="00E7388E"/>
    <w:rsid w:val="00E738A3"/>
    <w:rsid w:val="00E73BCB"/>
    <w:rsid w:val="00E73EE7"/>
    <w:rsid w:val="00E74036"/>
    <w:rsid w:val="00E74182"/>
    <w:rsid w:val="00E7444B"/>
    <w:rsid w:val="00E744A0"/>
    <w:rsid w:val="00E74726"/>
    <w:rsid w:val="00E748F0"/>
    <w:rsid w:val="00E74DC8"/>
    <w:rsid w:val="00E74E10"/>
    <w:rsid w:val="00E74E77"/>
    <w:rsid w:val="00E752CA"/>
    <w:rsid w:val="00E75838"/>
    <w:rsid w:val="00E7585F"/>
    <w:rsid w:val="00E75B34"/>
    <w:rsid w:val="00E75C97"/>
    <w:rsid w:val="00E75F53"/>
    <w:rsid w:val="00E7607C"/>
    <w:rsid w:val="00E766F9"/>
    <w:rsid w:val="00E76773"/>
    <w:rsid w:val="00E76923"/>
    <w:rsid w:val="00E76CEE"/>
    <w:rsid w:val="00E777A8"/>
    <w:rsid w:val="00E777F9"/>
    <w:rsid w:val="00E80097"/>
    <w:rsid w:val="00E801B7"/>
    <w:rsid w:val="00E8023A"/>
    <w:rsid w:val="00E80D73"/>
    <w:rsid w:val="00E811A3"/>
    <w:rsid w:val="00E81394"/>
    <w:rsid w:val="00E8199A"/>
    <w:rsid w:val="00E81AC6"/>
    <w:rsid w:val="00E81CD4"/>
    <w:rsid w:val="00E81E24"/>
    <w:rsid w:val="00E81E37"/>
    <w:rsid w:val="00E8204F"/>
    <w:rsid w:val="00E8257C"/>
    <w:rsid w:val="00E82B57"/>
    <w:rsid w:val="00E82C3C"/>
    <w:rsid w:val="00E82C91"/>
    <w:rsid w:val="00E83222"/>
    <w:rsid w:val="00E83924"/>
    <w:rsid w:val="00E83962"/>
    <w:rsid w:val="00E83F40"/>
    <w:rsid w:val="00E84076"/>
    <w:rsid w:val="00E84110"/>
    <w:rsid w:val="00E84783"/>
    <w:rsid w:val="00E84841"/>
    <w:rsid w:val="00E851C9"/>
    <w:rsid w:val="00E852BB"/>
    <w:rsid w:val="00E8539E"/>
    <w:rsid w:val="00E853AA"/>
    <w:rsid w:val="00E8542B"/>
    <w:rsid w:val="00E85EE0"/>
    <w:rsid w:val="00E8609F"/>
    <w:rsid w:val="00E86449"/>
    <w:rsid w:val="00E86496"/>
    <w:rsid w:val="00E866FF"/>
    <w:rsid w:val="00E86919"/>
    <w:rsid w:val="00E86A7E"/>
    <w:rsid w:val="00E86BDA"/>
    <w:rsid w:val="00E86D4E"/>
    <w:rsid w:val="00E86F9B"/>
    <w:rsid w:val="00E8723A"/>
    <w:rsid w:val="00E87250"/>
    <w:rsid w:val="00E87280"/>
    <w:rsid w:val="00E874CC"/>
    <w:rsid w:val="00E876E3"/>
    <w:rsid w:val="00E8785B"/>
    <w:rsid w:val="00E87C34"/>
    <w:rsid w:val="00E87F51"/>
    <w:rsid w:val="00E9025C"/>
    <w:rsid w:val="00E90414"/>
    <w:rsid w:val="00E90723"/>
    <w:rsid w:val="00E90CAA"/>
    <w:rsid w:val="00E90D30"/>
    <w:rsid w:val="00E91522"/>
    <w:rsid w:val="00E9181D"/>
    <w:rsid w:val="00E91A4D"/>
    <w:rsid w:val="00E91E35"/>
    <w:rsid w:val="00E91F00"/>
    <w:rsid w:val="00E91F08"/>
    <w:rsid w:val="00E92910"/>
    <w:rsid w:val="00E92D48"/>
    <w:rsid w:val="00E93067"/>
    <w:rsid w:val="00E93523"/>
    <w:rsid w:val="00E93881"/>
    <w:rsid w:val="00E9393E"/>
    <w:rsid w:val="00E940A3"/>
    <w:rsid w:val="00E94308"/>
    <w:rsid w:val="00E94363"/>
    <w:rsid w:val="00E94ABD"/>
    <w:rsid w:val="00E94CD1"/>
    <w:rsid w:val="00E95983"/>
    <w:rsid w:val="00E95BB4"/>
    <w:rsid w:val="00E95C25"/>
    <w:rsid w:val="00E9602B"/>
    <w:rsid w:val="00E96527"/>
    <w:rsid w:val="00E96C38"/>
    <w:rsid w:val="00E96C5D"/>
    <w:rsid w:val="00E96C76"/>
    <w:rsid w:val="00E96DF2"/>
    <w:rsid w:val="00E96E7F"/>
    <w:rsid w:val="00E972AD"/>
    <w:rsid w:val="00E9741A"/>
    <w:rsid w:val="00E979EE"/>
    <w:rsid w:val="00E97B7E"/>
    <w:rsid w:val="00E97D33"/>
    <w:rsid w:val="00EA0022"/>
    <w:rsid w:val="00EA01A7"/>
    <w:rsid w:val="00EA02BD"/>
    <w:rsid w:val="00EA030E"/>
    <w:rsid w:val="00EA039F"/>
    <w:rsid w:val="00EA04B4"/>
    <w:rsid w:val="00EA04EB"/>
    <w:rsid w:val="00EA09E8"/>
    <w:rsid w:val="00EA0C15"/>
    <w:rsid w:val="00EA0D5D"/>
    <w:rsid w:val="00EA0D73"/>
    <w:rsid w:val="00EA10BC"/>
    <w:rsid w:val="00EA10EE"/>
    <w:rsid w:val="00EA132F"/>
    <w:rsid w:val="00EA1352"/>
    <w:rsid w:val="00EA1AD7"/>
    <w:rsid w:val="00EA1DE5"/>
    <w:rsid w:val="00EA1DF4"/>
    <w:rsid w:val="00EA24AC"/>
    <w:rsid w:val="00EA2737"/>
    <w:rsid w:val="00EA28C5"/>
    <w:rsid w:val="00EA29AA"/>
    <w:rsid w:val="00EA2AB1"/>
    <w:rsid w:val="00EA2E21"/>
    <w:rsid w:val="00EA3041"/>
    <w:rsid w:val="00EA3311"/>
    <w:rsid w:val="00EA34ED"/>
    <w:rsid w:val="00EA3615"/>
    <w:rsid w:val="00EA3667"/>
    <w:rsid w:val="00EA368E"/>
    <w:rsid w:val="00EA37C7"/>
    <w:rsid w:val="00EA3937"/>
    <w:rsid w:val="00EA3A94"/>
    <w:rsid w:val="00EA3E06"/>
    <w:rsid w:val="00EA3E88"/>
    <w:rsid w:val="00EA3FD4"/>
    <w:rsid w:val="00EA406A"/>
    <w:rsid w:val="00EA431F"/>
    <w:rsid w:val="00EA45E0"/>
    <w:rsid w:val="00EA472D"/>
    <w:rsid w:val="00EA4754"/>
    <w:rsid w:val="00EA4836"/>
    <w:rsid w:val="00EA4972"/>
    <w:rsid w:val="00EA4B9B"/>
    <w:rsid w:val="00EA4D1D"/>
    <w:rsid w:val="00EA5132"/>
    <w:rsid w:val="00EA564B"/>
    <w:rsid w:val="00EA5976"/>
    <w:rsid w:val="00EA59D6"/>
    <w:rsid w:val="00EA5E54"/>
    <w:rsid w:val="00EA614B"/>
    <w:rsid w:val="00EA6386"/>
    <w:rsid w:val="00EA6434"/>
    <w:rsid w:val="00EA6972"/>
    <w:rsid w:val="00EA69EF"/>
    <w:rsid w:val="00EA6AA5"/>
    <w:rsid w:val="00EA7BAD"/>
    <w:rsid w:val="00EA7BF4"/>
    <w:rsid w:val="00EB003B"/>
    <w:rsid w:val="00EB00ED"/>
    <w:rsid w:val="00EB02A7"/>
    <w:rsid w:val="00EB0629"/>
    <w:rsid w:val="00EB077B"/>
    <w:rsid w:val="00EB0B59"/>
    <w:rsid w:val="00EB0CD0"/>
    <w:rsid w:val="00EB0FAD"/>
    <w:rsid w:val="00EB115B"/>
    <w:rsid w:val="00EB1865"/>
    <w:rsid w:val="00EB1CCF"/>
    <w:rsid w:val="00EB216E"/>
    <w:rsid w:val="00EB21BD"/>
    <w:rsid w:val="00EB25DB"/>
    <w:rsid w:val="00EB2754"/>
    <w:rsid w:val="00EB28F5"/>
    <w:rsid w:val="00EB2B3F"/>
    <w:rsid w:val="00EB2C45"/>
    <w:rsid w:val="00EB2FE2"/>
    <w:rsid w:val="00EB3071"/>
    <w:rsid w:val="00EB31DF"/>
    <w:rsid w:val="00EB3362"/>
    <w:rsid w:val="00EB368E"/>
    <w:rsid w:val="00EB384B"/>
    <w:rsid w:val="00EB3B8E"/>
    <w:rsid w:val="00EB3BDB"/>
    <w:rsid w:val="00EB3F0C"/>
    <w:rsid w:val="00EB469D"/>
    <w:rsid w:val="00EB46A3"/>
    <w:rsid w:val="00EB475B"/>
    <w:rsid w:val="00EB4837"/>
    <w:rsid w:val="00EB4888"/>
    <w:rsid w:val="00EB4C49"/>
    <w:rsid w:val="00EB4D36"/>
    <w:rsid w:val="00EB4E7F"/>
    <w:rsid w:val="00EB4EEE"/>
    <w:rsid w:val="00EB5655"/>
    <w:rsid w:val="00EB5749"/>
    <w:rsid w:val="00EB59B9"/>
    <w:rsid w:val="00EB5A08"/>
    <w:rsid w:val="00EB5A10"/>
    <w:rsid w:val="00EB5CFE"/>
    <w:rsid w:val="00EB611B"/>
    <w:rsid w:val="00EB6198"/>
    <w:rsid w:val="00EB62DF"/>
    <w:rsid w:val="00EB6605"/>
    <w:rsid w:val="00EB6608"/>
    <w:rsid w:val="00EB67D5"/>
    <w:rsid w:val="00EB684A"/>
    <w:rsid w:val="00EB689A"/>
    <w:rsid w:val="00EB6B8A"/>
    <w:rsid w:val="00EB6DBF"/>
    <w:rsid w:val="00EB6ED5"/>
    <w:rsid w:val="00EB6F9C"/>
    <w:rsid w:val="00EB767E"/>
    <w:rsid w:val="00EB7772"/>
    <w:rsid w:val="00EB7D2F"/>
    <w:rsid w:val="00EB7E98"/>
    <w:rsid w:val="00EC02A9"/>
    <w:rsid w:val="00EC06EB"/>
    <w:rsid w:val="00EC0C6A"/>
    <w:rsid w:val="00EC1039"/>
    <w:rsid w:val="00EC10D2"/>
    <w:rsid w:val="00EC1694"/>
    <w:rsid w:val="00EC1783"/>
    <w:rsid w:val="00EC1D76"/>
    <w:rsid w:val="00EC2652"/>
    <w:rsid w:val="00EC2696"/>
    <w:rsid w:val="00EC28D7"/>
    <w:rsid w:val="00EC2BA9"/>
    <w:rsid w:val="00EC328B"/>
    <w:rsid w:val="00EC3322"/>
    <w:rsid w:val="00EC357F"/>
    <w:rsid w:val="00EC3FDC"/>
    <w:rsid w:val="00EC4343"/>
    <w:rsid w:val="00EC46A4"/>
    <w:rsid w:val="00EC4D49"/>
    <w:rsid w:val="00EC4E19"/>
    <w:rsid w:val="00EC5219"/>
    <w:rsid w:val="00EC5354"/>
    <w:rsid w:val="00EC5727"/>
    <w:rsid w:val="00EC5C58"/>
    <w:rsid w:val="00EC5D90"/>
    <w:rsid w:val="00EC5F45"/>
    <w:rsid w:val="00EC5F69"/>
    <w:rsid w:val="00EC62D4"/>
    <w:rsid w:val="00EC6449"/>
    <w:rsid w:val="00EC6576"/>
    <w:rsid w:val="00EC7253"/>
    <w:rsid w:val="00EC726F"/>
    <w:rsid w:val="00EC72BE"/>
    <w:rsid w:val="00EC7DFB"/>
    <w:rsid w:val="00EC7FA8"/>
    <w:rsid w:val="00ED05BD"/>
    <w:rsid w:val="00ED08AF"/>
    <w:rsid w:val="00ED11E4"/>
    <w:rsid w:val="00ED1772"/>
    <w:rsid w:val="00ED1A02"/>
    <w:rsid w:val="00ED1A86"/>
    <w:rsid w:val="00ED1AD4"/>
    <w:rsid w:val="00ED1F23"/>
    <w:rsid w:val="00ED2057"/>
    <w:rsid w:val="00ED212A"/>
    <w:rsid w:val="00ED2E40"/>
    <w:rsid w:val="00ED2FF0"/>
    <w:rsid w:val="00ED3032"/>
    <w:rsid w:val="00ED3603"/>
    <w:rsid w:val="00ED3643"/>
    <w:rsid w:val="00ED375D"/>
    <w:rsid w:val="00ED38E5"/>
    <w:rsid w:val="00ED3970"/>
    <w:rsid w:val="00ED3B54"/>
    <w:rsid w:val="00ED3C50"/>
    <w:rsid w:val="00ED3EEF"/>
    <w:rsid w:val="00ED4654"/>
    <w:rsid w:val="00ED4925"/>
    <w:rsid w:val="00ED4A08"/>
    <w:rsid w:val="00ED4B7A"/>
    <w:rsid w:val="00ED502E"/>
    <w:rsid w:val="00ED514A"/>
    <w:rsid w:val="00ED51CB"/>
    <w:rsid w:val="00ED53CF"/>
    <w:rsid w:val="00ED5D6B"/>
    <w:rsid w:val="00ED62BB"/>
    <w:rsid w:val="00ED648C"/>
    <w:rsid w:val="00ED65D8"/>
    <w:rsid w:val="00ED67A3"/>
    <w:rsid w:val="00ED6922"/>
    <w:rsid w:val="00ED6B7A"/>
    <w:rsid w:val="00ED6C12"/>
    <w:rsid w:val="00ED6D90"/>
    <w:rsid w:val="00ED70E8"/>
    <w:rsid w:val="00ED7255"/>
    <w:rsid w:val="00ED73CD"/>
    <w:rsid w:val="00ED73FD"/>
    <w:rsid w:val="00ED7505"/>
    <w:rsid w:val="00ED7527"/>
    <w:rsid w:val="00ED7548"/>
    <w:rsid w:val="00ED76C7"/>
    <w:rsid w:val="00ED7B9B"/>
    <w:rsid w:val="00ED7D8E"/>
    <w:rsid w:val="00ED7DAE"/>
    <w:rsid w:val="00EE0406"/>
    <w:rsid w:val="00EE04F0"/>
    <w:rsid w:val="00EE07DC"/>
    <w:rsid w:val="00EE08DA"/>
    <w:rsid w:val="00EE1033"/>
    <w:rsid w:val="00EE10EF"/>
    <w:rsid w:val="00EE161D"/>
    <w:rsid w:val="00EE1740"/>
    <w:rsid w:val="00EE19AD"/>
    <w:rsid w:val="00EE1D4F"/>
    <w:rsid w:val="00EE1DB2"/>
    <w:rsid w:val="00EE1E01"/>
    <w:rsid w:val="00EE201E"/>
    <w:rsid w:val="00EE2145"/>
    <w:rsid w:val="00EE223A"/>
    <w:rsid w:val="00EE232B"/>
    <w:rsid w:val="00EE2A74"/>
    <w:rsid w:val="00EE2B5C"/>
    <w:rsid w:val="00EE324B"/>
    <w:rsid w:val="00EE3639"/>
    <w:rsid w:val="00EE365E"/>
    <w:rsid w:val="00EE3939"/>
    <w:rsid w:val="00EE3AE2"/>
    <w:rsid w:val="00EE3C0A"/>
    <w:rsid w:val="00EE3F8C"/>
    <w:rsid w:val="00EE451A"/>
    <w:rsid w:val="00EE462F"/>
    <w:rsid w:val="00EE4828"/>
    <w:rsid w:val="00EE4AEE"/>
    <w:rsid w:val="00EE4C81"/>
    <w:rsid w:val="00EE4CD6"/>
    <w:rsid w:val="00EE4DD2"/>
    <w:rsid w:val="00EE4EAA"/>
    <w:rsid w:val="00EE506F"/>
    <w:rsid w:val="00EE5097"/>
    <w:rsid w:val="00EE5168"/>
    <w:rsid w:val="00EE52F5"/>
    <w:rsid w:val="00EE5325"/>
    <w:rsid w:val="00EE564F"/>
    <w:rsid w:val="00EE581E"/>
    <w:rsid w:val="00EE58DC"/>
    <w:rsid w:val="00EE5D85"/>
    <w:rsid w:val="00EE623B"/>
    <w:rsid w:val="00EE65A1"/>
    <w:rsid w:val="00EE6711"/>
    <w:rsid w:val="00EE6838"/>
    <w:rsid w:val="00EE68D0"/>
    <w:rsid w:val="00EE70E9"/>
    <w:rsid w:val="00EE7184"/>
    <w:rsid w:val="00EE779C"/>
    <w:rsid w:val="00EE77A8"/>
    <w:rsid w:val="00EF008F"/>
    <w:rsid w:val="00EF03D0"/>
    <w:rsid w:val="00EF03DD"/>
    <w:rsid w:val="00EF05F5"/>
    <w:rsid w:val="00EF0D57"/>
    <w:rsid w:val="00EF14A5"/>
    <w:rsid w:val="00EF1676"/>
    <w:rsid w:val="00EF17E9"/>
    <w:rsid w:val="00EF1B57"/>
    <w:rsid w:val="00EF1BCF"/>
    <w:rsid w:val="00EF1C44"/>
    <w:rsid w:val="00EF26F4"/>
    <w:rsid w:val="00EF2B95"/>
    <w:rsid w:val="00EF2CB6"/>
    <w:rsid w:val="00EF2D92"/>
    <w:rsid w:val="00EF3180"/>
    <w:rsid w:val="00EF3465"/>
    <w:rsid w:val="00EF3714"/>
    <w:rsid w:val="00EF382C"/>
    <w:rsid w:val="00EF4069"/>
    <w:rsid w:val="00EF4240"/>
    <w:rsid w:val="00EF489E"/>
    <w:rsid w:val="00EF4AAE"/>
    <w:rsid w:val="00EF4B0A"/>
    <w:rsid w:val="00EF4C7D"/>
    <w:rsid w:val="00EF4E6E"/>
    <w:rsid w:val="00EF5097"/>
    <w:rsid w:val="00EF51BB"/>
    <w:rsid w:val="00EF5232"/>
    <w:rsid w:val="00EF52B9"/>
    <w:rsid w:val="00EF52E5"/>
    <w:rsid w:val="00EF5340"/>
    <w:rsid w:val="00EF5790"/>
    <w:rsid w:val="00EF582F"/>
    <w:rsid w:val="00EF58E0"/>
    <w:rsid w:val="00EF5D9C"/>
    <w:rsid w:val="00EF5E80"/>
    <w:rsid w:val="00EF61F8"/>
    <w:rsid w:val="00EF620D"/>
    <w:rsid w:val="00EF6370"/>
    <w:rsid w:val="00EF6ABE"/>
    <w:rsid w:val="00EF6B45"/>
    <w:rsid w:val="00EF6D7B"/>
    <w:rsid w:val="00EF6FE8"/>
    <w:rsid w:val="00EF6FEC"/>
    <w:rsid w:val="00EF73E1"/>
    <w:rsid w:val="00EF7447"/>
    <w:rsid w:val="00EF7461"/>
    <w:rsid w:val="00EF74F3"/>
    <w:rsid w:val="00EF7616"/>
    <w:rsid w:val="00EF7847"/>
    <w:rsid w:val="00EF7F14"/>
    <w:rsid w:val="00F007B0"/>
    <w:rsid w:val="00F01022"/>
    <w:rsid w:val="00F011D1"/>
    <w:rsid w:val="00F01B55"/>
    <w:rsid w:val="00F01C21"/>
    <w:rsid w:val="00F01E31"/>
    <w:rsid w:val="00F01E36"/>
    <w:rsid w:val="00F01E7C"/>
    <w:rsid w:val="00F024D2"/>
    <w:rsid w:val="00F024EE"/>
    <w:rsid w:val="00F027A7"/>
    <w:rsid w:val="00F0289C"/>
    <w:rsid w:val="00F03183"/>
    <w:rsid w:val="00F03269"/>
    <w:rsid w:val="00F035D0"/>
    <w:rsid w:val="00F037F3"/>
    <w:rsid w:val="00F0395A"/>
    <w:rsid w:val="00F039A5"/>
    <w:rsid w:val="00F039E6"/>
    <w:rsid w:val="00F03BA8"/>
    <w:rsid w:val="00F03BC3"/>
    <w:rsid w:val="00F03F0A"/>
    <w:rsid w:val="00F04323"/>
    <w:rsid w:val="00F04405"/>
    <w:rsid w:val="00F048AB"/>
    <w:rsid w:val="00F05313"/>
    <w:rsid w:val="00F05446"/>
    <w:rsid w:val="00F05488"/>
    <w:rsid w:val="00F05574"/>
    <w:rsid w:val="00F05895"/>
    <w:rsid w:val="00F05925"/>
    <w:rsid w:val="00F05968"/>
    <w:rsid w:val="00F05A17"/>
    <w:rsid w:val="00F0614C"/>
    <w:rsid w:val="00F06180"/>
    <w:rsid w:val="00F0625B"/>
    <w:rsid w:val="00F06370"/>
    <w:rsid w:val="00F06651"/>
    <w:rsid w:val="00F0689C"/>
    <w:rsid w:val="00F068CB"/>
    <w:rsid w:val="00F06E47"/>
    <w:rsid w:val="00F06E8D"/>
    <w:rsid w:val="00F06F9C"/>
    <w:rsid w:val="00F071F3"/>
    <w:rsid w:val="00F07213"/>
    <w:rsid w:val="00F072E8"/>
    <w:rsid w:val="00F0754A"/>
    <w:rsid w:val="00F07606"/>
    <w:rsid w:val="00F07700"/>
    <w:rsid w:val="00F07743"/>
    <w:rsid w:val="00F1047A"/>
    <w:rsid w:val="00F1098A"/>
    <w:rsid w:val="00F10A5F"/>
    <w:rsid w:val="00F10D0B"/>
    <w:rsid w:val="00F113CA"/>
    <w:rsid w:val="00F113FB"/>
    <w:rsid w:val="00F11AD6"/>
    <w:rsid w:val="00F11D19"/>
    <w:rsid w:val="00F11DA6"/>
    <w:rsid w:val="00F120F9"/>
    <w:rsid w:val="00F1221E"/>
    <w:rsid w:val="00F1233D"/>
    <w:rsid w:val="00F1259D"/>
    <w:rsid w:val="00F12657"/>
    <w:rsid w:val="00F1275C"/>
    <w:rsid w:val="00F12C42"/>
    <w:rsid w:val="00F132C3"/>
    <w:rsid w:val="00F1391F"/>
    <w:rsid w:val="00F13978"/>
    <w:rsid w:val="00F13A58"/>
    <w:rsid w:val="00F13D6F"/>
    <w:rsid w:val="00F144A7"/>
    <w:rsid w:val="00F14555"/>
    <w:rsid w:val="00F145E5"/>
    <w:rsid w:val="00F14686"/>
    <w:rsid w:val="00F14876"/>
    <w:rsid w:val="00F150D5"/>
    <w:rsid w:val="00F15127"/>
    <w:rsid w:val="00F1517D"/>
    <w:rsid w:val="00F155A7"/>
    <w:rsid w:val="00F156A9"/>
    <w:rsid w:val="00F156DE"/>
    <w:rsid w:val="00F15DE6"/>
    <w:rsid w:val="00F15FA8"/>
    <w:rsid w:val="00F161F6"/>
    <w:rsid w:val="00F16612"/>
    <w:rsid w:val="00F1698D"/>
    <w:rsid w:val="00F169F7"/>
    <w:rsid w:val="00F16D9A"/>
    <w:rsid w:val="00F16DBF"/>
    <w:rsid w:val="00F16F49"/>
    <w:rsid w:val="00F17107"/>
    <w:rsid w:val="00F171F3"/>
    <w:rsid w:val="00F175F0"/>
    <w:rsid w:val="00F17773"/>
    <w:rsid w:val="00F17CB0"/>
    <w:rsid w:val="00F17E8F"/>
    <w:rsid w:val="00F17F65"/>
    <w:rsid w:val="00F2005F"/>
    <w:rsid w:val="00F200CF"/>
    <w:rsid w:val="00F20105"/>
    <w:rsid w:val="00F20199"/>
    <w:rsid w:val="00F208D0"/>
    <w:rsid w:val="00F20C53"/>
    <w:rsid w:val="00F20C7A"/>
    <w:rsid w:val="00F20C8C"/>
    <w:rsid w:val="00F21640"/>
    <w:rsid w:val="00F2168B"/>
    <w:rsid w:val="00F222C2"/>
    <w:rsid w:val="00F22459"/>
    <w:rsid w:val="00F2266D"/>
    <w:rsid w:val="00F2271C"/>
    <w:rsid w:val="00F22AA4"/>
    <w:rsid w:val="00F22B21"/>
    <w:rsid w:val="00F22B29"/>
    <w:rsid w:val="00F22BAC"/>
    <w:rsid w:val="00F22BDD"/>
    <w:rsid w:val="00F22FFA"/>
    <w:rsid w:val="00F2316D"/>
    <w:rsid w:val="00F232AC"/>
    <w:rsid w:val="00F23455"/>
    <w:rsid w:val="00F23521"/>
    <w:rsid w:val="00F23929"/>
    <w:rsid w:val="00F23A79"/>
    <w:rsid w:val="00F23E53"/>
    <w:rsid w:val="00F24031"/>
    <w:rsid w:val="00F24B86"/>
    <w:rsid w:val="00F24D04"/>
    <w:rsid w:val="00F24D1C"/>
    <w:rsid w:val="00F25617"/>
    <w:rsid w:val="00F25714"/>
    <w:rsid w:val="00F25A38"/>
    <w:rsid w:val="00F25F4E"/>
    <w:rsid w:val="00F26048"/>
    <w:rsid w:val="00F26747"/>
    <w:rsid w:val="00F268B3"/>
    <w:rsid w:val="00F26E1C"/>
    <w:rsid w:val="00F26F8C"/>
    <w:rsid w:val="00F2702B"/>
    <w:rsid w:val="00F2712B"/>
    <w:rsid w:val="00F275EA"/>
    <w:rsid w:val="00F276FC"/>
    <w:rsid w:val="00F2791B"/>
    <w:rsid w:val="00F27B72"/>
    <w:rsid w:val="00F27D01"/>
    <w:rsid w:val="00F27DDF"/>
    <w:rsid w:val="00F30060"/>
    <w:rsid w:val="00F30727"/>
    <w:rsid w:val="00F3083E"/>
    <w:rsid w:val="00F3098F"/>
    <w:rsid w:val="00F309BB"/>
    <w:rsid w:val="00F30A8E"/>
    <w:rsid w:val="00F30D65"/>
    <w:rsid w:val="00F31213"/>
    <w:rsid w:val="00F3132D"/>
    <w:rsid w:val="00F31565"/>
    <w:rsid w:val="00F316CC"/>
    <w:rsid w:val="00F31735"/>
    <w:rsid w:val="00F318DE"/>
    <w:rsid w:val="00F31E17"/>
    <w:rsid w:val="00F3213D"/>
    <w:rsid w:val="00F32CF3"/>
    <w:rsid w:val="00F32DC7"/>
    <w:rsid w:val="00F3343D"/>
    <w:rsid w:val="00F33870"/>
    <w:rsid w:val="00F3393C"/>
    <w:rsid w:val="00F33974"/>
    <w:rsid w:val="00F3398E"/>
    <w:rsid w:val="00F33B10"/>
    <w:rsid w:val="00F34024"/>
    <w:rsid w:val="00F34195"/>
    <w:rsid w:val="00F3500E"/>
    <w:rsid w:val="00F35088"/>
    <w:rsid w:val="00F35153"/>
    <w:rsid w:val="00F3526D"/>
    <w:rsid w:val="00F35322"/>
    <w:rsid w:val="00F35680"/>
    <w:rsid w:val="00F356B9"/>
    <w:rsid w:val="00F3591F"/>
    <w:rsid w:val="00F35A86"/>
    <w:rsid w:val="00F35DB2"/>
    <w:rsid w:val="00F35E20"/>
    <w:rsid w:val="00F35F17"/>
    <w:rsid w:val="00F3610D"/>
    <w:rsid w:val="00F3628D"/>
    <w:rsid w:val="00F362EA"/>
    <w:rsid w:val="00F36330"/>
    <w:rsid w:val="00F3645E"/>
    <w:rsid w:val="00F36BF9"/>
    <w:rsid w:val="00F370D4"/>
    <w:rsid w:val="00F3711A"/>
    <w:rsid w:val="00F37224"/>
    <w:rsid w:val="00F3725B"/>
    <w:rsid w:val="00F3726C"/>
    <w:rsid w:val="00F37465"/>
    <w:rsid w:val="00F37EDE"/>
    <w:rsid w:val="00F40062"/>
    <w:rsid w:val="00F401FF"/>
    <w:rsid w:val="00F40222"/>
    <w:rsid w:val="00F40380"/>
    <w:rsid w:val="00F4057D"/>
    <w:rsid w:val="00F406D4"/>
    <w:rsid w:val="00F40A79"/>
    <w:rsid w:val="00F40B06"/>
    <w:rsid w:val="00F40B64"/>
    <w:rsid w:val="00F410DA"/>
    <w:rsid w:val="00F411B1"/>
    <w:rsid w:val="00F412BB"/>
    <w:rsid w:val="00F4175A"/>
    <w:rsid w:val="00F41886"/>
    <w:rsid w:val="00F418D9"/>
    <w:rsid w:val="00F419FF"/>
    <w:rsid w:val="00F41C14"/>
    <w:rsid w:val="00F41F0A"/>
    <w:rsid w:val="00F42392"/>
    <w:rsid w:val="00F423F5"/>
    <w:rsid w:val="00F4259F"/>
    <w:rsid w:val="00F42AE8"/>
    <w:rsid w:val="00F42AFD"/>
    <w:rsid w:val="00F42B6D"/>
    <w:rsid w:val="00F42C96"/>
    <w:rsid w:val="00F433DB"/>
    <w:rsid w:val="00F43789"/>
    <w:rsid w:val="00F4387F"/>
    <w:rsid w:val="00F4395D"/>
    <w:rsid w:val="00F439B6"/>
    <w:rsid w:val="00F44012"/>
    <w:rsid w:val="00F44309"/>
    <w:rsid w:val="00F44683"/>
    <w:rsid w:val="00F446C5"/>
    <w:rsid w:val="00F44B2D"/>
    <w:rsid w:val="00F44C57"/>
    <w:rsid w:val="00F44DDC"/>
    <w:rsid w:val="00F44FCF"/>
    <w:rsid w:val="00F4573D"/>
    <w:rsid w:val="00F45C14"/>
    <w:rsid w:val="00F45C29"/>
    <w:rsid w:val="00F4604E"/>
    <w:rsid w:val="00F46736"/>
    <w:rsid w:val="00F46BF1"/>
    <w:rsid w:val="00F46F2A"/>
    <w:rsid w:val="00F479DA"/>
    <w:rsid w:val="00F47DE6"/>
    <w:rsid w:val="00F47EE1"/>
    <w:rsid w:val="00F502EA"/>
    <w:rsid w:val="00F50704"/>
    <w:rsid w:val="00F50AC2"/>
    <w:rsid w:val="00F50DC0"/>
    <w:rsid w:val="00F510F3"/>
    <w:rsid w:val="00F512EE"/>
    <w:rsid w:val="00F5152F"/>
    <w:rsid w:val="00F51565"/>
    <w:rsid w:val="00F51B29"/>
    <w:rsid w:val="00F51BF8"/>
    <w:rsid w:val="00F51E8E"/>
    <w:rsid w:val="00F51F0B"/>
    <w:rsid w:val="00F5201E"/>
    <w:rsid w:val="00F522DD"/>
    <w:rsid w:val="00F52324"/>
    <w:rsid w:val="00F52AD0"/>
    <w:rsid w:val="00F52EC0"/>
    <w:rsid w:val="00F52FE2"/>
    <w:rsid w:val="00F53108"/>
    <w:rsid w:val="00F5374C"/>
    <w:rsid w:val="00F537F7"/>
    <w:rsid w:val="00F53AF5"/>
    <w:rsid w:val="00F53DCC"/>
    <w:rsid w:val="00F53DDC"/>
    <w:rsid w:val="00F54471"/>
    <w:rsid w:val="00F545A0"/>
    <w:rsid w:val="00F54757"/>
    <w:rsid w:val="00F54D2E"/>
    <w:rsid w:val="00F54E10"/>
    <w:rsid w:val="00F5548F"/>
    <w:rsid w:val="00F55986"/>
    <w:rsid w:val="00F55CE0"/>
    <w:rsid w:val="00F55DB5"/>
    <w:rsid w:val="00F560BA"/>
    <w:rsid w:val="00F56630"/>
    <w:rsid w:val="00F567D9"/>
    <w:rsid w:val="00F56881"/>
    <w:rsid w:val="00F56BB3"/>
    <w:rsid w:val="00F56E2F"/>
    <w:rsid w:val="00F57323"/>
    <w:rsid w:val="00F57A69"/>
    <w:rsid w:val="00F57B4C"/>
    <w:rsid w:val="00F57C77"/>
    <w:rsid w:val="00F57D7A"/>
    <w:rsid w:val="00F57EE7"/>
    <w:rsid w:val="00F57F2A"/>
    <w:rsid w:val="00F60466"/>
    <w:rsid w:val="00F604A9"/>
    <w:rsid w:val="00F60688"/>
    <w:rsid w:val="00F608BD"/>
    <w:rsid w:val="00F60CE4"/>
    <w:rsid w:val="00F61028"/>
    <w:rsid w:val="00F61110"/>
    <w:rsid w:val="00F61156"/>
    <w:rsid w:val="00F61231"/>
    <w:rsid w:val="00F61578"/>
    <w:rsid w:val="00F61749"/>
    <w:rsid w:val="00F61970"/>
    <w:rsid w:val="00F61B49"/>
    <w:rsid w:val="00F62046"/>
    <w:rsid w:val="00F6205C"/>
    <w:rsid w:val="00F62157"/>
    <w:rsid w:val="00F623AA"/>
    <w:rsid w:val="00F623BF"/>
    <w:rsid w:val="00F62721"/>
    <w:rsid w:val="00F628C7"/>
    <w:rsid w:val="00F628EF"/>
    <w:rsid w:val="00F628F4"/>
    <w:rsid w:val="00F62C47"/>
    <w:rsid w:val="00F63226"/>
    <w:rsid w:val="00F632D9"/>
    <w:rsid w:val="00F633E6"/>
    <w:rsid w:val="00F634D4"/>
    <w:rsid w:val="00F63824"/>
    <w:rsid w:val="00F63DB5"/>
    <w:rsid w:val="00F6451B"/>
    <w:rsid w:val="00F645A4"/>
    <w:rsid w:val="00F64D46"/>
    <w:rsid w:val="00F64E93"/>
    <w:rsid w:val="00F64F23"/>
    <w:rsid w:val="00F64F80"/>
    <w:rsid w:val="00F65276"/>
    <w:rsid w:val="00F659E6"/>
    <w:rsid w:val="00F65BEA"/>
    <w:rsid w:val="00F663C2"/>
    <w:rsid w:val="00F665BB"/>
    <w:rsid w:val="00F666A2"/>
    <w:rsid w:val="00F66D37"/>
    <w:rsid w:val="00F66D63"/>
    <w:rsid w:val="00F67049"/>
    <w:rsid w:val="00F6724D"/>
    <w:rsid w:val="00F67356"/>
    <w:rsid w:val="00F67591"/>
    <w:rsid w:val="00F67613"/>
    <w:rsid w:val="00F676B5"/>
    <w:rsid w:val="00F67711"/>
    <w:rsid w:val="00F6771D"/>
    <w:rsid w:val="00F678BA"/>
    <w:rsid w:val="00F67905"/>
    <w:rsid w:val="00F679C4"/>
    <w:rsid w:val="00F700FA"/>
    <w:rsid w:val="00F70352"/>
    <w:rsid w:val="00F703FE"/>
    <w:rsid w:val="00F70528"/>
    <w:rsid w:val="00F70A71"/>
    <w:rsid w:val="00F70B19"/>
    <w:rsid w:val="00F70E7D"/>
    <w:rsid w:val="00F711AA"/>
    <w:rsid w:val="00F711B5"/>
    <w:rsid w:val="00F71506"/>
    <w:rsid w:val="00F71936"/>
    <w:rsid w:val="00F7194C"/>
    <w:rsid w:val="00F71A61"/>
    <w:rsid w:val="00F71AC7"/>
    <w:rsid w:val="00F71BB9"/>
    <w:rsid w:val="00F71E56"/>
    <w:rsid w:val="00F71F6A"/>
    <w:rsid w:val="00F72338"/>
    <w:rsid w:val="00F72435"/>
    <w:rsid w:val="00F724D9"/>
    <w:rsid w:val="00F728F7"/>
    <w:rsid w:val="00F72D0E"/>
    <w:rsid w:val="00F72D47"/>
    <w:rsid w:val="00F73507"/>
    <w:rsid w:val="00F7360C"/>
    <w:rsid w:val="00F737C5"/>
    <w:rsid w:val="00F739CF"/>
    <w:rsid w:val="00F73F2D"/>
    <w:rsid w:val="00F7402B"/>
    <w:rsid w:val="00F74051"/>
    <w:rsid w:val="00F741CF"/>
    <w:rsid w:val="00F7421A"/>
    <w:rsid w:val="00F7463A"/>
    <w:rsid w:val="00F74641"/>
    <w:rsid w:val="00F74FEB"/>
    <w:rsid w:val="00F752E5"/>
    <w:rsid w:val="00F753BA"/>
    <w:rsid w:val="00F75652"/>
    <w:rsid w:val="00F757A8"/>
    <w:rsid w:val="00F75A0C"/>
    <w:rsid w:val="00F75B83"/>
    <w:rsid w:val="00F75D95"/>
    <w:rsid w:val="00F75F1D"/>
    <w:rsid w:val="00F763EF"/>
    <w:rsid w:val="00F76426"/>
    <w:rsid w:val="00F76AD3"/>
    <w:rsid w:val="00F773D1"/>
    <w:rsid w:val="00F778DE"/>
    <w:rsid w:val="00F77C2F"/>
    <w:rsid w:val="00F77CE2"/>
    <w:rsid w:val="00F80110"/>
    <w:rsid w:val="00F802CA"/>
    <w:rsid w:val="00F804AA"/>
    <w:rsid w:val="00F80BFD"/>
    <w:rsid w:val="00F810A6"/>
    <w:rsid w:val="00F8157D"/>
    <w:rsid w:val="00F81D33"/>
    <w:rsid w:val="00F821A2"/>
    <w:rsid w:val="00F823A0"/>
    <w:rsid w:val="00F82437"/>
    <w:rsid w:val="00F82514"/>
    <w:rsid w:val="00F8262B"/>
    <w:rsid w:val="00F82A4F"/>
    <w:rsid w:val="00F82B80"/>
    <w:rsid w:val="00F82BBB"/>
    <w:rsid w:val="00F82FB4"/>
    <w:rsid w:val="00F83106"/>
    <w:rsid w:val="00F8366A"/>
    <w:rsid w:val="00F83967"/>
    <w:rsid w:val="00F83AEF"/>
    <w:rsid w:val="00F83B08"/>
    <w:rsid w:val="00F842F8"/>
    <w:rsid w:val="00F84699"/>
    <w:rsid w:val="00F848EE"/>
    <w:rsid w:val="00F849DA"/>
    <w:rsid w:val="00F84A07"/>
    <w:rsid w:val="00F84E4C"/>
    <w:rsid w:val="00F85534"/>
    <w:rsid w:val="00F85E0D"/>
    <w:rsid w:val="00F85ED4"/>
    <w:rsid w:val="00F86208"/>
    <w:rsid w:val="00F86300"/>
    <w:rsid w:val="00F86488"/>
    <w:rsid w:val="00F865D2"/>
    <w:rsid w:val="00F86A95"/>
    <w:rsid w:val="00F86C64"/>
    <w:rsid w:val="00F871D0"/>
    <w:rsid w:val="00F8736F"/>
    <w:rsid w:val="00F873E8"/>
    <w:rsid w:val="00F87B17"/>
    <w:rsid w:val="00F87B8E"/>
    <w:rsid w:val="00F87DEB"/>
    <w:rsid w:val="00F90087"/>
    <w:rsid w:val="00F90310"/>
    <w:rsid w:val="00F90B8A"/>
    <w:rsid w:val="00F90BDC"/>
    <w:rsid w:val="00F90E6E"/>
    <w:rsid w:val="00F90F63"/>
    <w:rsid w:val="00F90F8E"/>
    <w:rsid w:val="00F91565"/>
    <w:rsid w:val="00F91EC7"/>
    <w:rsid w:val="00F91FA3"/>
    <w:rsid w:val="00F922DF"/>
    <w:rsid w:val="00F924AE"/>
    <w:rsid w:val="00F92613"/>
    <w:rsid w:val="00F92AF2"/>
    <w:rsid w:val="00F933A0"/>
    <w:rsid w:val="00F936F9"/>
    <w:rsid w:val="00F93980"/>
    <w:rsid w:val="00F93DA1"/>
    <w:rsid w:val="00F93F3D"/>
    <w:rsid w:val="00F94578"/>
    <w:rsid w:val="00F94638"/>
    <w:rsid w:val="00F94647"/>
    <w:rsid w:val="00F946FF"/>
    <w:rsid w:val="00F94A0A"/>
    <w:rsid w:val="00F94A2C"/>
    <w:rsid w:val="00F94C65"/>
    <w:rsid w:val="00F94DA3"/>
    <w:rsid w:val="00F9517D"/>
    <w:rsid w:val="00F953DD"/>
    <w:rsid w:val="00F954F0"/>
    <w:rsid w:val="00F958FB"/>
    <w:rsid w:val="00F95978"/>
    <w:rsid w:val="00F95B34"/>
    <w:rsid w:val="00F95CDB"/>
    <w:rsid w:val="00F95E35"/>
    <w:rsid w:val="00F95F1E"/>
    <w:rsid w:val="00F964D1"/>
    <w:rsid w:val="00F965F0"/>
    <w:rsid w:val="00F9721F"/>
    <w:rsid w:val="00F9760D"/>
    <w:rsid w:val="00F97B1D"/>
    <w:rsid w:val="00FA025B"/>
    <w:rsid w:val="00FA02D0"/>
    <w:rsid w:val="00FA07DA"/>
    <w:rsid w:val="00FA0A1D"/>
    <w:rsid w:val="00FA0E68"/>
    <w:rsid w:val="00FA128A"/>
    <w:rsid w:val="00FA134D"/>
    <w:rsid w:val="00FA134F"/>
    <w:rsid w:val="00FA13B3"/>
    <w:rsid w:val="00FA15A7"/>
    <w:rsid w:val="00FA1C3F"/>
    <w:rsid w:val="00FA1FC3"/>
    <w:rsid w:val="00FA2071"/>
    <w:rsid w:val="00FA20E2"/>
    <w:rsid w:val="00FA2426"/>
    <w:rsid w:val="00FA24CE"/>
    <w:rsid w:val="00FA2736"/>
    <w:rsid w:val="00FA290E"/>
    <w:rsid w:val="00FA30CC"/>
    <w:rsid w:val="00FA3188"/>
    <w:rsid w:val="00FA3492"/>
    <w:rsid w:val="00FA3C6A"/>
    <w:rsid w:val="00FA3F13"/>
    <w:rsid w:val="00FA4706"/>
    <w:rsid w:val="00FA497D"/>
    <w:rsid w:val="00FA4B8C"/>
    <w:rsid w:val="00FA4F03"/>
    <w:rsid w:val="00FA51D9"/>
    <w:rsid w:val="00FA531E"/>
    <w:rsid w:val="00FA53D6"/>
    <w:rsid w:val="00FA57E4"/>
    <w:rsid w:val="00FA5B39"/>
    <w:rsid w:val="00FA5CE3"/>
    <w:rsid w:val="00FA5CF6"/>
    <w:rsid w:val="00FA5F6E"/>
    <w:rsid w:val="00FA5FFD"/>
    <w:rsid w:val="00FA65A9"/>
    <w:rsid w:val="00FA6773"/>
    <w:rsid w:val="00FA688C"/>
    <w:rsid w:val="00FA6AA1"/>
    <w:rsid w:val="00FA6AE5"/>
    <w:rsid w:val="00FA6C8D"/>
    <w:rsid w:val="00FA6E97"/>
    <w:rsid w:val="00FA6FA2"/>
    <w:rsid w:val="00FA7307"/>
    <w:rsid w:val="00FA7340"/>
    <w:rsid w:val="00FA76E5"/>
    <w:rsid w:val="00FA78FA"/>
    <w:rsid w:val="00FA7D19"/>
    <w:rsid w:val="00FA7FBC"/>
    <w:rsid w:val="00FA7FE6"/>
    <w:rsid w:val="00FB01D9"/>
    <w:rsid w:val="00FB07A2"/>
    <w:rsid w:val="00FB0C01"/>
    <w:rsid w:val="00FB0DEF"/>
    <w:rsid w:val="00FB0E19"/>
    <w:rsid w:val="00FB10A3"/>
    <w:rsid w:val="00FB12C9"/>
    <w:rsid w:val="00FB15CE"/>
    <w:rsid w:val="00FB1D68"/>
    <w:rsid w:val="00FB208E"/>
    <w:rsid w:val="00FB2859"/>
    <w:rsid w:val="00FB28A0"/>
    <w:rsid w:val="00FB2F63"/>
    <w:rsid w:val="00FB32E6"/>
    <w:rsid w:val="00FB3510"/>
    <w:rsid w:val="00FB3EDB"/>
    <w:rsid w:val="00FB436B"/>
    <w:rsid w:val="00FB43B0"/>
    <w:rsid w:val="00FB47EB"/>
    <w:rsid w:val="00FB4893"/>
    <w:rsid w:val="00FB4D3C"/>
    <w:rsid w:val="00FB4ED7"/>
    <w:rsid w:val="00FB5140"/>
    <w:rsid w:val="00FB519D"/>
    <w:rsid w:val="00FB5226"/>
    <w:rsid w:val="00FB5318"/>
    <w:rsid w:val="00FB5A87"/>
    <w:rsid w:val="00FB6658"/>
    <w:rsid w:val="00FB6813"/>
    <w:rsid w:val="00FB6DC9"/>
    <w:rsid w:val="00FB74E6"/>
    <w:rsid w:val="00FB799A"/>
    <w:rsid w:val="00FB7A10"/>
    <w:rsid w:val="00FB7ECF"/>
    <w:rsid w:val="00FC03D3"/>
    <w:rsid w:val="00FC06EA"/>
    <w:rsid w:val="00FC12AC"/>
    <w:rsid w:val="00FC152B"/>
    <w:rsid w:val="00FC1766"/>
    <w:rsid w:val="00FC18C2"/>
    <w:rsid w:val="00FC1947"/>
    <w:rsid w:val="00FC1D6A"/>
    <w:rsid w:val="00FC1D9E"/>
    <w:rsid w:val="00FC2159"/>
    <w:rsid w:val="00FC2D26"/>
    <w:rsid w:val="00FC2EFE"/>
    <w:rsid w:val="00FC2FA6"/>
    <w:rsid w:val="00FC3810"/>
    <w:rsid w:val="00FC3958"/>
    <w:rsid w:val="00FC3993"/>
    <w:rsid w:val="00FC3A98"/>
    <w:rsid w:val="00FC4000"/>
    <w:rsid w:val="00FC4490"/>
    <w:rsid w:val="00FC45F4"/>
    <w:rsid w:val="00FC47E7"/>
    <w:rsid w:val="00FC4904"/>
    <w:rsid w:val="00FC4A4A"/>
    <w:rsid w:val="00FC4C2E"/>
    <w:rsid w:val="00FC4CD0"/>
    <w:rsid w:val="00FC51F5"/>
    <w:rsid w:val="00FC5359"/>
    <w:rsid w:val="00FC5769"/>
    <w:rsid w:val="00FC5C26"/>
    <w:rsid w:val="00FC6351"/>
    <w:rsid w:val="00FC636D"/>
    <w:rsid w:val="00FC6D3E"/>
    <w:rsid w:val="00FC6D79"/>
    <w:rsid w:val="00FC6E80"/>
    <w:rsid w:val="00FC6F5B"/>
    <w:rsid w:val="00FC7169"/>
    <w:rsid w:val="00FC74A0"/>
    <w:rsid w:val="00FC74BC"/>
    <w:rsid w:val="00FC75B3"/>
    <w:rsid w:val="00FD01B2"/>
    <w:rsid w:val="00FD0788"/>
    <w:rsid w:val="00FD084D"/>
    <w:rsid w:val="00FD0A6D"/>
    <w:rsid w:val="00FD0AE1"/>
    <w:rsid w:val="00FD0BC9"/>
    <w:rsid w:val="00FD0D25"/>
    <w:rsid w:val="00FD0D9B"/>
    <w:rsid w:val="00FD0E3D"/>
    <w:rsid w:val="00FD11AF"/>
    <w:rsid w:val="00FD1289"/>
    <w:rsid w:val="00FD1292"/>
    <w:rsid w:val="00FD14CA"/>
    <w:rsid w:val="00FD157A"/>
    <w:rsid w:val="00FD161B"/>
    <w:rsid w:val="00FD17BA"/>
    <w:rsid w:val="00FD19DC"/>
    <w:rsid w:val="00FD1AB6"/>
    <w:rsid w:val="00FD1BD0"/>
    <w:rsid w:val="00FD2142"/>
    <w:rsid w:val="00FD2769"/>
    <w:rsid w:val="00FD27B8"/>
    <w:rsid w:val="00FD2859"/>
    <w:rsid w:val="00FD2FB4"/>
    <w:rsid w:val="00FD32B6"/>
    <w:rsid w:val="00FD3308"/>
    <w:rsid w:val="00FD34C4"/>
    <w:rsid w:val="00FD35FE"/>
    <w:rsid w:val="00FD376B"/>
    <w:rsid w:val="00FD381E"/>
    <w:rsid w:val="00FD4128"/>
    <w:rsid w:val="00FD41D4"/>
    <w:rsid w:val="00FD46A0"/>
    <w:rsid w:val="00FD4C3E"/>
    <w:rsid w:val="00FD4F73"/>
    <w:rsid w:val="00FD5148"/>
    <w:rsid w:val="00FD52F5"/>
    <w:rsid w:val="00FD5694"/>
    <w:rsid w:val="00FD5F66"/>
    <w:rsid w:val="00FD63DE"/>
    <w:rsid w:val="00FD683E"/>
    <w:rsid w:val="00FD6B33"/>
    <w:rsid w:val="00FD7276"/>
    <w:rsid w:val="00FD7A17"/>
    <w:rsid w:val="00FD7F55"/>
    <w:rsid w:val="00FD7F5B"/>
    <w:rsid w:val="00FE0146"/>
    <w:rsid w:val="00FE0367"/>
    <w:rsid w:val="00FE0CB9"/>
    <w:rsid w:val="00FE0D08"/>
    <w:rsid w:val="00FE0E55"/>
    <w:rsid w:val="00FE0EBD"/>
    <w:rsid w:val="00FE0F89"/>
    <w:rsid w:val="00FE13C3"/>
    <w:rsid w:val="00FE1B98"/>
    <w:rsid w:val="00FE1DE0"/>
    <w:rsid w:val="00FE1F40"/>
    <w:rsid w:val="00FE2C08"/>
    <w:rsid w:val="00FE2C53"/>
    <w:rsid w:val="00FE2F35"/>
    <w:rsid w:val="00FE311C"/>
    <w:rsid w:val="00FE392A"/>
    <w:rsid w:val="00FE3946"/>
    <w:rsid w:val="00FE3CF4"/>
    <w:rsid w:val="00FE3F8B"/>
    <w:rsid w:val="00FE4360"/>
    <w:rsid w:val="00FE43F2"/>
    <w:rsid w:val="00FE4485"/>
    <w:rsid w:val="00FE4665"/>
    <w:rsid w:val="00FE4E89"/>
    <w:rsid w:val="00FE5072"/>
    <w:rsid w:val="00FE539E"/>
    <w:rsid w:val="00FE5443"/>
    <w:rsid w:val="00FE55D5"/>
    <w:rsid w:val="00FE59D9"/>
    <w:rsid w:val="00FE5B24"/>
    <w:rsid w:val="00FE5BAE"/>
    <w:rsid w:val="00FE6286"/>
    <w:rsid w:val="00FE6491"/>
    <w:rsid w:val="00FE6929"/>
    <w:rsid w:val="00FE69CF"/>
    <w:rsid w:val="00FE6DC1"/>
    <w:rsid w:val="00FE7F08"/>
    <w:rsid w:val="00FF0478"/>
    <w:rsid w:val="00FF057A"/>
    <w:rsid w:val="00FF08FA"/>
    <w:rsid w:val="00FF0A0C"/>
    <w:rsid w:val="00FF0DAC"/>
    <w:rsid w:val="00FF121E"/>
    <w:rsid w:val="00FF16F2"/>
    <w:rsid w:val="00FF171D"/>
    <w:rsid w:val="00FF18E4"/>
    <w:rsid w:val="00FF2078"/>
    <w:rsid w:val="00FF2116"/>
    <w:rsid w:val="00FF23C0"/>
    <w:rsid w:val="00FF2768"/>
    <w:rsid w:val="00FF27A5"/>
    <w:rsid w:val="00FF2804"/>
    <w:rsid w:val="00FF2A67"/>
    <w:rsid w:val="00FF2CD7"/>
    <w:rsid w:val="00FF30F7"/>
    <w:rsid w:val="00FF3265"/>
    <w:rsid w:val="00FF3418"/>
    <w:rsid w:val="00FF350D"/>
    <w:rsid w:val="00FF36C4"/>
    <w:rsid w:val="00FF398A"/>
    <w:rsid w:val="00FF3BFA"/>
    <w:rsid w:val="00FF4060"/>
    <w:rsid w:val="00FF43B2"/>
    <w:rsid w:val="00FF4540"/>
    <w:rsid w:val="00FF4815"/>
    <w:rsid w:val="00FF486A"/>
    <w:rsid w:val="00FF4DA3"/>
    <w:rsid w:val="00FF5691"/>
    <w:rsid w:val="00FF5982"/>
    <w:rsid w:val="00FF5A0B"/>
    <w:rsid w:val="00FF5CC3"/>
    <w:rsid w:val="00FF5D7A"/>
    <w:rsid w:val="00FF614E"/>
    <w:rsid w:val="00FF6293"/>
    <w:rsid w:val="00FF632E"/>
    <w:rsid w:val="00FF6B3A"/>
    <w:rsid w:val="00FF6CAC"/>
    <w:rsid w:val="00FF6DA0"/>
    <w:rsid w:val="00FF6EF0"/>
    <w:rsid w:val="00FF71BB"/>
    <w:rsid w:val="00FF7603"/>
    <w:rsid w:val="00FF7D7E"/>
    <w:rsid w:val="00FF7F30"/>
    <w:rsid w:val="00FF7F48"/>
  </w:rsids>
  <m:mathPr>
    <m:mathFont m:val="Cambria Math"/>
    <m:brkBin m:val="before"/>
    <m:brkBinSub m:val="--"/>
    <m:smallFrac/>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5:docId w15:val="{2CA8CCE5-1BE2-4170-A4DD-4B4E4E32C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13982"/>
    <w:rPr>
      <w:sz w:val="28"/>
      <w:szCs w:val="28"/>
    </w:rPr>
  </w:style>
  <w:style w:type="paragraph" w:styleId="Heading1">
    <w:name w:val="heading 1"/>
    <w:aliases w:val="Heading 1A,Document Title,titMH,Heading,Heading 1 Char2 Char,Heading 1 Char Char2 Char, Char2 Char Char2 Char,Heading 1 Char Char Char1 Char,Heading 1 Char1 Char1 Char, Char2 Char Char Char1 Char, Char2 Char1 Char Char1, Char2 Char,Char2 Char"/>
    <w:basedOn w:val="Normal"/>
    <w:next w:val="Normal"/>
    <w:link w:val="Heading1Char2"/>
    <w:qFormat/>
    <w:rsid w:val="009601BE"/>
    <w:pPr>
      <w:keepNext/>
      <w:spacing w:line="360" w:lineRule="atLeast"/>
      <w:jc w:val="center"/>
      <w:outlineLvl w:val="0"/>
    </w:pPr>
    <w:rPr>
      <w:rFonts w:ascii=".VnTimeH" w:hAnsi=".VnTimeH"/>
      <w:b/>
      <w:szCs w:val="20"/>
    </w:rPr>
  </w:style>
  <w:style w:type="paragraph" w:styleId="Heading2">
    <w:name w:val="heading 2"/>
    <w:aliases w:val="Section,Chapter Title,Heading 2 Char1,Heading 2 Char Char1,Chapter Headings Char Char,Heading 2 Char Char Char Char1,Heading 2 Char Char Char1,Heading 2 Char Char Char Char Char1,Heading 2 Char Char Char Char Char Char,Heading 2 Char1 Char Cha"/>
    <w:basedOn w:val="Normal"/>
    <w:next w:val="Normal"/>
    <w:link w:val="Heading2Char2"/>
    <w:qFormat/>
    <w:rsid w:val="009601BE"/>
    <w:pPr>
      <w:keepNext/>
      <w:outlineLvl w:val="1"/>
    </w:pPr>
    <w:rPr>
      <w:b/>
      <w:bCs/>
      <w:sz w:val="16"/>
      <w:szCs w:val="24"/>
    </w:rPr>
  </w:style>
  <w:style w:type="paragraph" w:styleId="Heading3">
    <w:name w:val="heading 3"/>
    <w:aliases w:val="Sub-heading,Section Headings,Heading 3 Char1,Heading 3 Char Char,Heading 3 Char2 Char,Heading 3 Char1 Char Char,Heading 3 Char Char Char Char,Heading 3 Char Char1 Char,h3,HeadC,Head3,3 Heading 3,TITLE 3,§1.1.1.,Spec 3,.1.1,D&amp;M3,D&amp;M 3,§1.1.1,GE"/>
    <w:basedOn w:val="Normal"/>
    <w:next w:val="Normal"/>
    <w:link w:val="Heading3Char3"/>
    <w:qFormat/>
    <w:rsid w:val="009601BE"/>
    <w:pPr>
      <w:keepNext/>
      <w:spacing w:before="240" w:after="60"/>
      <w:outlineLvl w:val="2"/>
    </w:pPr>
    <w:rPr>
      <w:rFonts w:ascii="Arial" w:hAnsi="Arial" w:cs="Arial"/>
      <w:b/>
      <w:bCs/>
      <w:sz w:val="26"/>
      <w:szCs w:val="26"/>
    </w:rPr>
  </w:style>
  <w:style w:type="paragraph" w:styleId="Heading4">
    <w:name w:val="heading 4"/>
    <w:aliases w:val="Level 2 - a,Level 2 - a1,Level 2 - a2,Level 2 - a11,Level 2 - a3,Level 2 - a4,Level 2 - a5,Level 2 - a6,Level 2 - a12,Level 2 - a21,Level 2 - a31,Level 2 - a41,Level 2 - a51,Level 2 - a7,Level 2 - a13,Level 2 - a22,Level 2 - a32,Level 2 - a42"/>
    <w:basedOn w:val="Normal"/>
    <w:next w:val="Normal"/>
    <w:link w:val="Heading4Char1"/>
    <w:qFormat/>
    <w:rsid w:val="009601BE"/>
    <w:pPr>
      <w:keepNext/>
      <w:spacing w:before="240" w:after="60"/>
      <w:outlineLvl w:val="3"/>
    </w:pPr>
    <w:rPr>
      <w:b/>
      <w:bCs/>
    </w:rPr>
  </w:style>
  <w:style w:type="paragraph" w:styleId="Heading50">
    <w:name w:val="heading 5"/>
    <w:aliases w:val=" Char,Char"/>
    <w:basedOn w:val="Normal"/>
    <w:next w:val="Normal"/>
    <w:link w:val="Heading5Char1"/>
    <w:qFormat/>
    <w:rsid w:val="009601BE"/>
    <w:pPr>
      <w:spacing w:before="240" w:after="60"/>
      <w:outlineLvl w:val="4"/>
    </w:pPr>
    <w:rPr>
      <w:rFonts w:ascii=".VnTime" w:hAnsi=".VnTime"/>
      <w:b/>
      <w:bCs/>
      <w:i/>
      <w:iCs/>
      <w:sz w:val="26"/>
      <w:szCs w:val="26"/>
    </w:rPr>
  </w:style>
  <w:style w:type="paragraph" w:styleId="Heading6">
    <w:name w:val="heading 6"/>
    <w:aliases w:val="Heading 6 Char Char Char,HINH,Bullet"/>
    <w:basedOn w:val="Normal"/>
    <w:next w:val="Normal"/>
    <w:link w:val="Heading6Char2"/>
    <w:qFormat/>
    <w:rsid w:val="009601BE"/>
    <w:pPr>
      <w:spacing w:before="240" w:after="60"/>
      <w:outlineLvl w:val="5"/>
    </w:pPr>
    <w:rPr>
      <w:b/>
      <w:bCs/>
      <w:sz w:val="22"/>
      <w:szCs w:val="22"/>
    </w:rPr>
  </w:style>
  <w:style w:type="paragraph" w:styleId="Heading7">
    <w:name w:val="heading 7"/>
    <w:basedOn w:val="Normal"/>
    <w:next w:val="Normal"/>
    <w:link w:val="Heading7Char1"/>
    <w:qFormat/>
    <w:rsid w:val="009601BE"/>
    <w:pPr>
      <w:spacing w:before="240" w:after="60"/>
      <w:outlineLvl w:val="6"/>
    </w:pPr>
    <w:rPr>
      <w:sz w:val="24"/>
      <w:szCs w:val="24"/>
    </w:rPr>
  </w:style>
  <w:style w:type="paragraph" w:styleId="Heading8">
    <w:name w:val="heading 8"/>
    <w:basedOn w:val="Normal"/>
    <w:next w:val="Normal"/>
    <w:link w:val="Heading8Char1"/>
    <w:qFormat/>
    <w:rsid w:val="009601BE"/>
    <w:pPr>
      <w:spacing w:before="240" w:after="60"/>
      <w:outlineLvl w:val="7"/>
    </w:pPr>
    <w:rPr>
      <w:i/>
      <w:iCs/>
      <w:sz w:val="24"/>
      <w:szCs w:val="24"/>
    </w:rPr>
  </w:style>
  <w:style w:type="paragraph" w:styleId="Heading9">
    <w:name w:val="heading 9"/>
    <w:basedOn w:val="Normal"/>
    <w:next w:val="Normal"/>
    <w:link w:val="Heading9Char1"/>
    <w:qFormat/>
    <w:rsid w:val="009601B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2">
    <w:name w:val="Heading 1 Char2"/>
    <w:aliases w:val="Heading 1A Char,Document Title Char,titMH Char,Heading Char,Heading 1 Char2 Char Char2,Heading 1 Char Char2 Char Char2, Char2 Char Char2 Char Char2,Heading 1 Char Char Char1 Char Char2,Heading 1 Char1 Char1 Char Char2, Char2 Char Char"/>
    <w:basedOn w:val="DefaultParagraphFont"/>
    <w:link w:val="Heading1"/>
    <w:rsid w:val="00CE3249"/>
    <w:rPr>
      <w:rFonts w:ascii=".VnTimeH" w:hAnsi=".VnTimeH"/>
      <w:b/>
      <w:sz w:val="28"/>
      <w:lang w:val="en-US" w:eastAsia="en-US" w:bidi="ar-SA"/>
    </w:rPr>
  </w:style>
  <w:style w:type="paragraph" w:customStyle="1" w:styleId="CharCharCharCharCharCharChar">
    <w:name w:val="Char Char Char Char Char Char Char"/>
    <w:basedOn w:val="Normal"/>
    <w:semiHidden/>
    <w:rsid w:val="000304C1"/>
    <w:pPr>
      <w:spacing w:after="160" w:line="240" w:lineRule="exact"/>
    </w:pPr>
    <w:rPr>
      <w:rFonts w:ascii="Arial" w:eastAsia="MS UI Gothic" w:hAnsi="Arial" w:cs="Arial"/>
      <w:sz w:val="22"/>
      <w:szCs w:val="22"/>
    </w:rPr>
  </w:style>
  <w:style w:type="character" w:customStyle="1" w:styleId="Heading2Char2">
    <w:name w:val="Heading 2 Char2"/>
    <w:aliases w:val="Section Char,Chapter Title Char,Heading 2 Char1 Char2,Heading 2 Char Char1 Char1,Chapter Headings Char Char Char1,Heading 2 Char Char Char Char1 Char1,Heading 2 Char Char Char1 Char1,Heading 2 Char Char Char Char Char1 Char1"/>
    <w:basedOn w:val="DefaultParagraphFont"/>
    <w:link w:val="Heading2"/>
    <w:rsid w:val="00CE3249"/>
    <w:rPr>
      <w:b/>
      <w:bCs/>
      <w:sz w:val="16"/>
      <w:szCs w:val="24"/>
      <w:lang w:val="en-US" w:eastAsia="en-US" w:bidi="ar-SA"/>
    </w:rPr>
  </w:style>
  <w:style w:type="character" w:customStyle="1" w:styleId="Heading3Char3">
    <w:name w:val="Heading 3 Char3"/>
    <w:aliases w:val="Sub-heading Char,Section Headings Char,Heading 3 Char1 Char1,Heading 3 Char Char Char1,Heading 3 Char2 Char Char2,Heading 3 Char1 Char Char Char2,Heading 3 Char Char Char Char Char2,Heading 3 Char Char1 Char Char1,h3 Char1,HeadC Char"/>
    <w:basedOn w:val="DefaultParagraphFont"/>
    <w:link w:val="Heading3"/>
    <w:rsid w:val="00CE3249"/>
    <w:rPr>
      <w:rFonts w:ascii="Arial" w:hAnsi="Arial" w:cs="Arial"/>
      <w:b/>
      <w:bCs/>
      <w:sz w:val="26"/>
      <w:szCs w:val="26"/>
      <w:lang w:val="en-US" w:eastAsia="en-US" w:bidi="ar-SA"/>
    </w:rPr>
  </w:style>
  <w:style w:type="character" w:customStyle="1" w:styleId="Heading4Char1">
    <w:name w:val="Heading 4 Char1"/>
    <w:aliases w:val="Level 2 - a Char2,Level 2 - a1 Char2,Level 2 - a2 Char2,Level 2 - a11 Char2,Level 2 - a3 Char2,Level 2 - a4 Char2,Level 2 - a5 Char2,Level 2 - a6 Char2,Level 2 - a12 Char2,Level 2 - a21 Char2,Level 2 - a31 Char2,Level 2 - a41 Char2"/>
    <w:basedOn w:val="DefaultParagraphFont"/>
    <w:link w:val="Heading4"/>
    <w:rsid w:val="005F374C"/>
    <w:rPr>
      <w:b/>
      <w:bCs/>
      <w:sz w:val="28"/>
      <w:szCs w:val="28"/>
      <w:lang w:val="en-US" w:eastAsia="en-US" w:bidi="ar-SA"/>
    </w:rPr>
  </w:style>
  <w:style w:type="character" w:customStyle="1" w:styleId="Heading5Char1">
    <w:name w:val="Heading 5 Char1"/>
    <w:aliases w:val=" Char Char,Char Char10"/>
    <w:basedOn w:val="DefaultParagraphFont"/>
    <w:link w:val="Heading50"/>
    <w:rsid w:val="00997746"/>
    <w:rPr>
      <w:rFonts w:ascii=".VnTime" w:hAnsi=".VnTime"/>
      <w:b/>
      <w:bCs/>
      <w:i/>
      <w:iCs/>
      <w:sz w:val="26"/>
      <w:szCs w:val="26"/>
      <w:lang w:val="en-US" w:eastAsia="en-US" w:bidi="ar-SA"/>
    </w:rPr>
  </w:style>
  <w:style w:type="character" w:customStyle="1" w:styleId="Heading6Char2">
    <w:name w:val="Heading 6 Char2"/>
    <w:aliases w:val="Heading 6 Char Char Char Char1,HINH Char,Bullet Char"/>
    <w:basedOn w:val="DefaultParagraphFont"/>
    <w:link w:val="Heading6"/>
    <w:rsid w:val="00EB4EEE"/>
    <w:rPr>
      <w:b/>
      <w:bCs/>
      <w:sz w:val="22"/>
      <w:szCs w:val="22"/>
      <w:lang w:val="en-US" w:eastAsia="en-US" w:bidi="ar-SA"/>
    </w:rPr>
  </w:style>
  <w:style w:type="character" w:customStyle="1" w:styleId="Heading7Char1">
    <w:name w:val="Heading 7 Char1"/>
    <w:basedOn w:val="DefaultParagraphFont"/>
    <w:link w:val="Heading7"/>
    <w:locked/>
    <w:rsid w:val="001F1E5F"/>
    <w:rPr>
      <w:sz w:val="24"/>
      <w:szCs w:val="24"/>
      <w:lang w:val="en-US" w:eastAsia="en-US" w:bidi="ar-SA"/>
    </w:rPr>
  </w:style>
  <w:style w:type="character" w:customStyle="1" w:styleId="Heading9Char1">
    <w:name w:val="Heading 9 Char1"/>
    <w:basedOn w:val="DefaultParagraphFont"/>
    <w:link w:val="Heading9"/>
    <w:locked/>
    <w:rsid w:val="00EB4EEE"/>
    <w:rPr>
      <w:rFonts w:ascii="Arial" w:hAnsi="Arial" w:cs="Arial"/>
      <w:sz w:val="22"/>
      <w:szCs w:val="22"/>
      <w:lang w:val="en-US" w:eastAsia="en-US" w:bidi="ar-SA"/>
    </w:rPr>
  </w:style>
  <w:style w:type="character" w:customStyle="1" w:styleId="CharChar8">
    <w:name w:val="Char Char8"/>
    <w:basedOn w:val="DefaultParagraphFont"/>
    <w:rsid w:val="009601BE"/>
    <w:rPr>
      <w:b/>
      <w:bCs/>
      <w:sz w:val="16"/>
      <w:szCs w:val="24"/>
      <w:lang w:val="en-US" w:eastAsia="en-US" w:bidi="ar-SA"/>
    </w:rPr>
  </w:style>
  <w:style w:type="paragraph" w:customStyle="1" w:styleId="Char1CharChar">
    <w:name w:val="Char1 (文字) (文字) Char (文字) (文字) Char"/>
    <w:basedOn w:val="Normal"/>
    <w:rsid w:val="009601BE"/>
    <w:pPr>
      <w:spacing w:after="160" w:line="240" w:lineRule="exact"/>
    </w:pPr>
    <w:rPr>
      <w:rFonts w:ascii="Arial" w:hAnsi="Arial"/>
      <w:sz w:val="20"/>
      <w:szCs w:val="20"/>
    </w:rPr>
  </w:style>
  <w:style w:type="character" w:customStyle="1" w:styleId="CharChar7">
    <w:name w:val="Char Char7"/>
    <w:basedOn w:val="DefaultParagraphFont"/>
    <w:rsid w:val="009601BE"/>
    <w:rPr>
      <w:b/>
      <w:bCs/>
      <w:sz w:val="28"/>
      <w:szCs w:val="28"/>
      <w:lang w:val="en-US" w:eastAsia="en-US" w:bidi="ar-SA"/>
    </w:rPr>
  </w:style>
  <w:style w:type="character" w:customStyle="1" w:styleId="CharCharChar">
    <w:name w:val="Char Char Char"/>
    <w:basedOn w:val="DefaultParagraphFont"/>
    <w:rsid w:val="009601BE"/>
    <w:rPr>
      <w:rFonts w:ascii=".VnTime" w:hAnsi=".VnTime"/>
      <w:b/>
      <w:bCs/>
      <w:i/>
      <w:iCs/>
      <w:sz w:val="26"/>
      <w:szCs w:val="26"/>
      <w:lang w:val="en-US" w:eastAsia="en-US" w:bidi="ar-SA"/>
    </w:rPr>
  </w:style>
  <w:style w:type="character" w:customStyle="1" w:styleId="CharChar6">
    <w:name w:val="Char Char6"/>
    <w:basedOn w:val="DefaultParagraphFont"/>
    <w:rsid w:val="009601BE"/>
    <w:rPr>
      <w:sz w:val="24"/>
      <w:szCs w:val="24"/>
      <w:lang w:val="en-US" w:eastAsia="en-US" w:bidi="ar-SA"/>
    </w:rPr>
  </w:style>
  <w:style w:type="character" w:customStyle="1" w:styleId="z-BottomofFormChar1">
    <w:name w:val="z-Bottom of Form Char1"/>
    <w:basedOn w:val="DefaultParagraphFont"/>
    <w:link w:val="z-BottomofForm"/>
    <w:rsid w:val="009601BE"/>
    <w:rPr>
      <w:rFonts w:ascii="Arial" w:hAnsi="Arial" w:cs="Arial"/>
      <w:sz w:val="22"/>
      <w:szCs w:val="22"/>
      <w:lang w:val="en-US" w:eastAsia="en-US" w:bidi="ar-SA"/>
    </w:rPr>
  </w:style>
  <w:style w:type="paragraph" w:styleId="z-BottomofForm">
    <w:name w:val="HTML Bottom of Form"/>
    <w:basedOn w:val="Normal"/>
    <w:next w:val="Normal"/>
    <w:link w:val="z-BottomofFormChar1"/>
    <w:hidden/>
    <w:semiHidden/>
    <w:unhideWhenUsed/>
    <w:rsid w:val="002E42B6"/>
    <w:pPr>
      <w:pBdr>
        <w:top w:val="single" w:sz="6" w:space="1" w:color="auto"/>
      </w:pBdr>
      <w:jc w:val="center"/>
    </w:pPr>
    <w:rPr>
      <w:rFonts w:ascii="Arial" w:hAnsi="Arial" w:cs="Arial"/>
      <w:sz w:val="22"/>
      <w:szCs w:val="22"/>
    </w:rPr>
  </w:style>
  <w:style w:type="paragraph" w:customStyle="1" w:styleId="TenPhanDM">
    <w:name w:val="TenPhanDM"/>
    <w:basedOn w:val="Normal"/>
    <w:rsid w:val="009601BE"/>
    <w:pPr>
      <w:spacing w:before="360"/>
      <w:jc w:val="center"/>
    </w:pPr>
    <w:rPr>
      <w:rFonts w:ascii=".VnTimeH" w:hAnsi=".VnTimeH"/>
      <w:b/>
      <w:noProof/>
      <w:snapToGrid w:val="0"/>
      <w:sz w:val="32"/>
      <w:szCs w:val="26"/>
    </w:rPr>
  </w:style>
  <w:style w:type="paragraph" w:styleId="BodyText2">
    <w:name w:val="Body Text 2"/>
    <w:basedOn w:val="Normal"/>
    <w:link w:val="BodyText2Char2"/>
    <w:rsid w:val="009601BE"/>
    <w:rPr>
      <w:rFonts w:ascii=".VnTime" w:hAnsi=".VnTime"/>
      <w:b/>
      <w:bCs/>
      <w:szCs w:val="24"/>
    </w:rPr>
  </w:style>
  <w:style w:type="character" w:customStyle="1" w:styleId="BodyText2Char2">
    <w:name w:val="Body Text 2 Char2"/>
    <w:basedOn w:val="DefaultParagraphFont"/>
    <w:link w:val="BodyText2"/>
    <w:locked/>
    <w:rsid w:val="003E569A"/>
    <w:rPr>
      <w:rFonts w:ascii=".VnTime" w:hAnsi=".VnTime"/>
      <w:b/>
      <w:bCs/>
      <w:sz w:val="28"/>
      <w:szCs w:val="24"/>
      <w:lang w:val="en-US" w:eastAsia="en-US" w:bidi="ar-SA"/>
    </w:rPr>
  </w:style>
  <w:style w:type="character" w:customStyle="1" w:styleId="CharChar4">
    <w:name w:val="Char Char4"/>
    <w:basedOn w:val="DefaultParagraphFont"/>
    <w:rsid w:val="009601BE"/>
    <w:rPr>
      <w:rFonts w:ascii=".VnTime" w:hAnsi=".VnTime"/>
      <w:b/>
      <w:bCs/>
      <w:sz w:val="28"/>
      <w:szCs w:val="24"/>
      <w:lang w:val="en-US" w:eastAsia="en-US" w:bidi="ar-SA"/>
    </w:rPr>
  </w:style>
  <w:style w:type="paragraph" w:styleId="BodyTextIndent">
    <w:name w:val="Body Text Indent"/>
    <w:aliases w:val="Body Text Indent Char1,Body Text Indent Char1 Char Char Char,Body Text Indent Char1 Char Char,Body Text Indent Char1 Char Char Char Char  Char Char Char,Body Text Indent Char1 Char Char Char Char  Char Char Char Char Char Char Char"/>
    <w:basedOn w:val="Normal"/>
    <w:link w:val="BodyTextIndentChar2"/>
    <w:rsid w:val="009601BE"/>
    <w:pPr>
      <w:spacing w:before="240"/>
      <w:ind w:firstLine="720"/>
      <w:jc w:val="both"/>
    </w:pPr>
    <w:rPr>
      <w:rFonts w:ascii=".VnTime" w:hAnsi=".VnTime"/>
      <w:szCs w:val="20"/>
    </w:rPr>
  </w:style>
  <w:style w:type="character" w:customStyle="1" w:styleId="BodyTextIndentChar2">
    <w:name w:val="Body Text Indent Char2"/>
    <w:aliases w:val="Body Text Indent Char1 Char1,Body Text Indent Char1 Char Char Char Char,Body Text Indent Char1 Char Char Char1,Body Text Indent Char1 Char Char Char Char  Char Char Char Char"/>
    <w:basedOn w:val="DefaultParagraphFont"/>
    <w:link w:val="BodyTextIndent"/>
    <w:rsid w:val="00390B13"/>
    <w:rPr>
      <w:rFonts w:ascii=".VnTime" w:hAnsi=".VnTime"/>
      <w:sz w:val="28"/>
      <w:lang w:val="en-US" w:eastAsia="en-US" w:bidi="ar-SA"/>
    </w:rPr>
  </w:style>
  <w:style w:type="character" w:customStyle="1" w:styleId="CharChar1">
    <w:name w:val="Char Char1"/>
    <w:basedOn w:val="DefaultParagraphFont"/>
    <w:rsid w:val="009601BE"/>
    <w:rPr>
      <w:rFonts w:ascii=".VnTime" w:hAnsi=".VnTime"/>
      <w:sz w:val="28"/>
      <w:lang w:val="en-US" w:eastAsia="en-US" w:bidi="ar-SA"/>
    </w:rPr>
  </w:style>
  <w:style w:type="character" w:customStyle="1" w:styleId="BodyTextIndentChar1Char">
    <w:name w:val="Body Text Indent Char1 Char"/>
    <w:aliases w:val="Body Text Indent Char1 Char Char Char Char  Char Char,Body Text Indent Char1 Char Char Char Char Char,Body Text Indent Char1 Char Char Char Char Char Char Char,Body Text Indent Char1 Char Char Char Char Char Char"/>
    <w:basedOn w:val="DefaultParagraphFont"/>
    <w:rsid w:val="009601BE"/>
    <w:rPr>
      <w:rFonts w:ascii=".VnTime" w:hAnsi=".VnTime"/>
      <w:noProof w:val="0"/>
      <w:sz w:val="28"/>
      <w:lang w:val="en-US" w:eastAsia="en-US" w:bidi="ar-SA"/>
    </w:rPr>
  </w:style>
  <w:style w:type="paragraph" w:styleId="BodyText">
    <w:name w:val="Body Text"/>
    <w:aliases w:val="Body Text Char Char Char Char Char Char,Body Text Char Char Char Char Char,Body Text Char Char Char,1tenchuong,Body Text Char Char,bt"/>
    <w:basedOn w:val="Normal"/>
    <w:link w:val="BodyTextChar2"/>
    <w:rsid w:val="009601BE"/>
    <w:rPr>
      <w:rFonts w:ascii=".VnTimeH" w:hAnsi=".VnTimeH"/>
      <w:b/>
      <w:sz w:val="24"/>
      <w:szCs w:val="20"/>
    </w:rPr>
  </w:style>
  <w:style w:type="character" w:customStyle="1" w:styleId="BodyTextChar2">
    <w:name w:val="Body Text Char2"/>
    <w:aliases w:val="Body Text Char Char Char Char Char Char Char1,Body Text Char Char Char Char Char Char2,Body Text Char Char Char Char1,1tenchuong Char,Body Text Char Char Char2,bt Char"/>
    <w:basedOn w:val="DefaultParagraphFont"/>
    <w:link w:val="BodyText"/>
    <w:locked/>
    <w:rsid w:val="00EB4EEE"/>
    <w:rPr>
      <w:rFonts w:ascii=".VnTimeH" w:hAnsi=".VnTimeH"/>
      <w:b/>
      <w:sz w:val="24"/>
      <w:lang w:val="en-US" w:eastAsia="en-US" w:bidi="ar-SA"/>
    </w:rPr>
  </w:style>
  <w:style w:type="paragraph" w:styleId="BalloonText">
    <w:name w:val="Balloon Text"/>
    <w:aliases w:val="Balloon Text Char2,Balloon Text Char Char1, Char Char Char1,Balloon Text Char Char Char,Balloon Text Char1 Char, Char Char1 Char,Balloon Text Char1 Char Char, Char Char1 Char Char,Balloon Text Char Char1 Char"/>
    <w:basedOn w:val="Normal"/>
    <w:link w:val="BalloonTextChar3"/>
    <w:semiHidden/>
    <w:rsid w:val="009601BE"/>
    <w:rPr>
      <w:rFonts w:ascii="Tahoma" w:hAnsi="Tahoma" w:cs="Tahoma"/>
      <w:sz w:val="16"/>
      <w:szCs w:val="16"/>
    </w:rPr>
  </w:style>
  <w:style w:type="character" w:customStyle="1" w:styleId="BalloonTextChar3">
    <w:name w:val="Balloon Text Char3"/>
    <w:aliases w:val="Balloon Text Char2 Char1,Balloon Text Char Char1 Char2, Char Char Char1 Char1,Balloon Text Char Char Char Char1,Balloon Text Char1 Char Char2, Char Char1 Char Char2,Balloon Text Char1 Char Char Char1, Char Char1 Char Char Char1"/>
    <w:link w:val="BalloonText"/>
    <w:locked/>
    <w:rsid w:val="00AB372B"/>
    <w:rPr>
      <w:rFonts w:ascii="Tahoma" w:hAnsi="Tahoma" w:cs="Tahoma"/>
      <w:sz w:val="16"/>
      <w:szCs w:val="16"/>
      <w:lang w:val="en-US" w:eastAsia="en-US" w:bidi="ar-SA"/>
    </w:rPr>
  </w:style>
  <w:style w:type="paragraph" w:styleId="Header">
    <w:name w:val="header"/>
    <w:aliases w:val="Left Header,Header Char1 Char,Header Char Char Char,Header Char2 Char1 Char Char,Header Char Char1 Char1 Char Char, Char1 Char Char1 Char1 Char Char,Header Char Char Char Char1 Char Char,Header Char1 Char Char1 Char Char,MyHeader, Char Char Char"/>
    <w:basedOn w:val="Normal"/>
    <w:link w:val="HeaderChar2"/>
    <w:uiPriority w:val="99"/>
    <w:rsid w:val="009601BE"/>
    <w:pPr>
      <w:tabs>
        <w:tab w:val="center" w:pos="4320"/>
        <w:tab w:val="right" w:pos="8640"/>
      </w:tabs>
    </w:pPr>
  </w:style>
  <w:style w:type="character" w:customStyle="1" w:styleId="HeaderChar2">
    <w:name w:val="Header Char2"/>
    <w:aliases w:val="Left Header Char,Header Char1 Char Char1,Header Char Char Char Char1,Header Char2 Char1 Char Char Char1,Header Char Char1 Char1 Char Char Char1, Char1 Char Char1 Char1 Char Char Char1,Header Char Char Char Char1 Char Char Char1"/>
    <w:link w:val="Header"/>
    <w:locked/>
    <w:rsid w:val="00AB372B"/>
    <w:rPr>
      <w:sz w:val="28"/>
      <w:szCs w:val="28"/>
      <w:lang w:val="en-US" w:eastAsia="en-US" w:bidi="ar-SA"/>
    </w:rPr>
  </w:style>
  <w:style w:type="paragraph" w:styleId="Footer">
    <w:name w:val="footer"/>
    <w:aliases w:val="Footer-Even"/>
    <w:basedOn w:val="Normal"/>
    <w:link w:val="FooterChar2"/>
    <w:rsid w:val="009601BE"/>
    <w:pPr>
      <w:tabs>
        <w:tab w:val="center" w:pos="4320"/>
        <w:tab w:val="right" w:pos="8640"/>
      </w:tabs>
    </w:pPr>
  </w:style>
  <w:style w:type="character" w:styleId="PageNumber">
    <w:name w:val="page number"/>
    <w:basedOn w:val="DefaultParagraphFont"/>
    <w:rsid w:val="009601BE"/>
  </w:style>
  <w:style w:type="paragraph" w:customStyle="1" w:styleId="Vviec">
    <w:name w:val="V/viec"/>
    <w:basedOn w:val="Normal"/>
    <w:rsid w:val="009601BE"/>
    <w:pPr>
      <w:tabs>
        <w:tab w:val="center" w:pos="1418"/>
        <w:tab w:val="left" w:leader="dot" w:pos="7513"/>
      </w:tabs>
      <w:spacing w:before="60"/>
    </w:pPr>
    <w:rPr>
      <w:rFonts w:ascii="VNTime" w:hAnsi="VNTime"/>
      <w:sz w:val="22"/>
      <w:szCs w:val="20"/>
    </w:rPr>
  </w:style>
  <w:style w:type="paragraph" w:customStyle="1" w:styleId="Heading1Subtitle">
    <w:name w:val="Heading 1 Subtitle"/>
    <w:basedOn w:val="Normal"/>
    <w:next w:val="Normal"/>
    <w:rsid w:val="009601BE"/>
    <w:pPr>
      <w:autoSpaceDE w:val="0"/>
      <w:autoSpaceDN w:val="0"/>
      <w:jc w:val="center"/>
    </w:pPr>
    <w:rPr>
      <w:rFonts w:ascii=".VnTimeH" w:hAnsi=".VnTimeH" w:cs=".VnTimeH"/>
      <w:sz w:val="26"/>
      <w:szCs w:val="26"/>
      <w:lang w:val="en-GB"/>
    </w:rPr>
  </w:style>
  <w:style w:type="paragraph" w:customStyle="1" w:styleId="Thanbai">
    <w:name w:val="Than bai"/>
    <w:basedOn w:val="Normal"/>
    <w:rsid w:val="009601BE"/>
    <w:pPr>
      <w:overflowPunct w:val="0"/>
      <w:autoSpaceDE w:val="0"/>
      <w:autoSpaceDN w:val="0"/>
      <w:adjustRightInd w:val="0"/>
      <w:spacing w:before="60"/>
      <w:ind w:firstLine="720"/>
      <w:jc w:val="both"/>
      <w:textAlignment w:val="baseline"/>
    </w:pPr>
    <w:rPr>
      <w:rFonts w:ascii=".VnTime" w:hAnsi=".VnTime"/>
      <w:szCs w:val="20"/>
      <w:lang w:val="en-GB"/>
    </w:rPr>
  </w:style>
  <w:style w:type="paragraph" w:styleId="BodyText3">
    <w:name w:val="Body Text 3"/>
    <w:basedOn w:val="Normal"/>
    <w:link w:val="BodyText3Char2"/>
    <w:rsid w:val="009601BE"/>
    <w:pPr>
      <w:spacing w:after="120"/>
    </w:pPr>
    <w:rPr>
      <w:sz w:val="16"/>
      <w:szCs w:val="16"/>
    </w:rPr>
  </w:style>
  <w:style w:type="character" w:customStyle="1" w:styleId="BodyText3Char2">
    <w:name w:val="Body Text 3 Char2"/>
    <w:link w:val="BodyText3"/>
    <w:locked/>
    <w:rsid w:val="00AB372B"/>
    <w:rPr>
      <w:sz w:val="16"/>
      <w:szCs w:val="16"/>
      <w:lang w:val="en-US" w:eastAsia="en-US" w:bidi="ar-SA"/>
    </w:rPr>
  </w:style>
  <w:style w:type="character" w:customStyle="1" w:styleId="CharChar3">
    <w:name w:val="Char Char3"/>
    <w:basedOn w:val="DefaultParagraphFont"/>
    <w:rsid w:val="009601BE"/>
    <w:rPr>
      <w:sz w:val="16"/>
      <w:szCs w:val="16"/>
      <w:lang w:val="en-US" w:eastAsia="en-US" w:bidi="ar-SA"/>
    </w:rPr>
  </w:style>
  <w:style w:type="paragraph" w:styleId="BlockText">
    <w:name w:val="Block Text"/>
    <w:basedOn w:val="Normal"/>
    <w:rsid w:val="009601BE"/>
    <w:pPr>
      <w:ind w:left="-25" w:right="-108"/>
    </w:pPr>
    <w:rPr>
      <w:sz w:val="20"/>
      <w:szCs w:val="24"/>
    </w:rPr>
  </w:style>
  <w:style w:type="paragraph" w:styleId="Caption">
    <w:name w:val="caption"/>
    <w:aliases w:val="Caption Char Char Char,Caption Char Char Char Char Char Char Char Char Char Char Char,Caption Char Char Char Char Char Char Char Char Char Char,Caption Char Char Char Char Char Char Char Char Char Char Char Char Char Char Char Char,Hin"/>
    <w:basedOn w:val="Normal"/>
    <w:next w:val="Normal"/>
    <w:link w:val="CaptionChar"/>
    <w:qFormat/>
    <w:rsid w:val="009601BE"/>
    <w:rPr>
      <w:rFonts w:ascii=".VnTime" w:hAnsi=".VnTime"/>
      <w:b/>
      <w:bCs/>
      <w:sz w:val="22"/>
      <w:szCs w:val="24"/>
    </w:rPr>
  </w:style>
  <w:style w:type="character" w:styleId="Hyperlink">
    <w:name w:val="Hyperlink"/>
    <w:basedOn w:val="DefaultParagraphFont"/>
    <w:rsid w:val="009601BE"/>
    <w:rPr>
      <w:color w:val="0000FF"/>
      <w:u w:val="single"/>
    </w:rPr>
  </w:style>
  <w:style w:type="paragraph" w:styleId="FootnoteText">
    <w:name w:val="footnote text"/>
    <w:aliases w:val="Footnote Text Char Char Char Char Char,Footnote Text Char Char Char Char Char Char Ch Char,Footnote Text Char Char Char Char Char Char Ch Char Char Char,Footnote Text Char,ARM footnote Text,Footnote Text Char1,Footnote Text Char2, Cha,foot"/>
    <w:basedOn w:val="Normal"/>
    <w:link w:val="FootnoteTextChar3"/>
    <w:semiHidden/>
    <w:rsid w:val="009601BE"/>
    <w:rPr>
      <w:sz w:val="20"/>
      <w:szCs w:val="20"/>
    </w:rPr>
  </w:style>
  <w:style w:type="character" w:customStyle="1" w:styleId="FootnoteTextChar3">
    <w:name w:val="Footnote Text Char3"/>
    <w:aliases w:val="Footnote Text Char Char Char Char Char Char,Footnote Text Char Char Char Char Char Char Ch Char Char,Footnote Text Char Char Char Char Char Char Ch Char Char Char Char,Footnote Text Char Char1,ARM footnote Text Char1, Cha Char"/>
    <w:basedOn w:val="DefaultParagraphFont"/>
    <w:link w:val="FootnoteText"/>
    <w:rsid w:val="00A034E4"/>
    <w:rPr>
      <w:lang w:val="en-US" w:eastAsia="en-US" w:bidi="ar-SA"/>
    </w:rPr>
  </w:style>
  <w:style w:type="character" w:customStyle="1" w:styleId="CharChar2">
    <w:name w:val="Char Char2"/>
    <w:basedOn w:val="DefaultParagraphFont"/>
    <w:rsid w:val="009601BE"/>
    <w:rPr>
      <w:lang w:val="en-US" w:eastAsia="en-US" w:bidi="ar-SA"/>
    </w:rPr>
  </w:style>
  <w:style w:type="paragraph" w:customStyle="1" w:styleId="normal-p">
    <w:name w:val="normal-p"/>
    <w:basedOn w:val="Normal"/>
    <w:rsid w:val="009601BE"/>
    <w:pPr>
      <w:overflowPunct w:val="0"/>
      <w:jc w:val="both"/>
      <w:textAlignment w:val="baseline"/>
    </w:pPr>
    <w:rPr>
      <w:sz w:val="20"/>
      <w:szCs w:val="20"/>
    </w:rPr>
  </w:style>
  <w:style w:type="character" w:customStyle="1" w:styleId="CharChar">
    <w:name w:val="Char Char"/>
    <w:basedOn w:val="DefaultParagraphFont"/>
    <w:rsid w:val="009601BE"/>
    <w:rPr>
      <w:b/>
      <w:bCs/>
      <w:i/>
      <w:iCs/>
      <w:sz w:val="26"/>
      <w:szCs w:val="26"/>
      <w:lang w:val="en-US" w:eastAsia="en-US" w:bidi="ar-SA"/>
    </w:rPr>
  </w:style>
  <w:style w:type="paragraph" w:styleId="Title">
    <w:name w:val="Title"/>
    <w:aliases w:val="Title Char,Title Char Char,TITLE,Title Char Char Char Char,Title Char Char Char Char Char Char Char Char,Report Title"/>
    <w:basedOn w:val="Normal"/>
    <w:link w:val="TitleChar3"/>
    <w:qFormat/>
    <w:rsid w:val="009601BE"/>
    <w:pPr>
      <w:spacing w:before="240"/>
      <w:jc w:val="center"/>
      <w:outlineLvl w:val="0"/>
    </w:pPr>
    <w:rPr>
      <w:b/>
      <w:bCs/>
      <w:i/>
      <w:iCs/>
      <w:sz w:val="26"/>
      <w:szCs w:val="26"/>
    </w:rPr>
  </w:style>
  <w:style w:type="paragraph" w:styleId="NormalWeb">
    <w:name w:val="Normal (Web)"/>
    <w:aliases w:val="Table"/>
    <w:basedOn w:val="Normal"/>
    <w:link w:val="NormalWebChar"/>
    <w:rsid w:val="009601BE"/>
    <w:pPr>
      <w:spacing w:before="100" w:beforeAutospacing="1" w:after="100" w:afterAutospacing="1"/>
    </w:pPr>
    <w:rPr>
      <w:sz w:val="24"/>
      <w:szCs w:val="24"/>
    </w:rPr>
  </w:style>
  <w:style w:type="paragraph" w:styleId="BodyTextIndent2">
    <w:name w:val="Body Text Indent 2"/>
    <w:aliases w:val="Body Text Indent 2 Char"/>
    <w:basedOn w:val="Normal"/>
    <w:link w:val="BodyTextIndent2Char1"/>
    <w:rsid w:val="009601BE"/>
    <w:pPr>
      <w:spacing w:line="360" w:lineRule="auto"/>
      <w:ind w:firstLine="720"/>
      <w:jc w:val="both"/>
    </w:pPr>
    <w:rPr>
      <w:rFonts w:ascii=".VnTime" w:eastAsia=".VnTime" w:hAnsi=".VnTime"/>
    </w:rPr>
  </w:style>
  <w:style w:type="character" w:customStyle="1" w:styleId="BodyTextIndent2Char1">
    <w:name w:val="Body Text Indent 2 Char1"/>
    <w:aliases w:val="Body Text Indent 2 Char Char"/>
    <w:basedOn w:val="DefaultParagraphFont"/>
    <w:link w:val="BodyTextIndent2"/>
    <w:rsid w:val="00997746"/>
    <w:rPr>
      <w:rFonts w:ascii=".VnTime" w:eastAsia=".VnTime" w:hAnsi=".VnTime"/>
      <w:sz w:val="28"/>
      <w:szCs w:val="28"/>
      <w:lang w:val="en-US" w:eastAsia="en-US" w:bidi="ar-SA"/>
    </w:rPr>
  </w:style>
  <w:style w:type="character" w:customStyle="1" w:styleId="BodyTextIndent2CharCharChar">
    <w:name w:val="Body Text Indent 2 Char Char Char"/>
    <w:basedOn w:val="DefaultParagraphFont"/>
    <w:rsid w:val="009601BE"/>
    <w:rPr>
      <w:rFonts w:ascii=".VnTime" w:eastAsia=".VnTime" w:hAnsi=".VnTime"/>
      <w:sz w:val="28"/>
      <w:szCs w:val="28"/>
      <w:lang w:val="en-US" w:eastAsia="en-US" w:bidi="ar-SA"/>
    </w:rPr>
  </w:style>
  <w:style w:type="paragraph" w:customStyle="1" w:styleId="abc">
    <w:name w:val="abc"/>
    <w:basedOn w:val="Normal"/>
    <w:rsid w:val="009601BE"/>
    <w:pPr>
      <w:widowControl w:val="0"/>
    </w:pPr>
    <w:rPr>
      <w:rFonts w:ascii=".VnTime" w:hAnsi=".VnTime"/>
      <w:szCs w:val="20"/>
    </w:rPr>
  </w:style>
  <w:style w:type="paragraph" w:customStyle="1" w:styleId="n-dieund">
    <w:name w:val="n-dieund"/>
    <w:basedOn w:val="Normal"/>
    <w:rsid w:val="009601BE"/>
    <w:pPr>
      <w:spacing w:after="120"/>
      <w:ind w:firstLine="709"/>
      <w:jc w:val="both"/>
    </w:pPr>
    <w:rPr>
      <w:rFonts w:ascii=".VnTime" w:hAnsi=".VnTime"/>
    </w:rPr>
  </w:style>
  <w:style w:type="paragraph" w:customStyle="1" w:styleId="BIEUTUONG">
    <w:name w:val="BIEU TUONG"/>
    <w:basedOn w:val="Normal"/>
    <w:rsid w:val="009601BE"/>
    <w:pPr>
      <w:framePr w:w="2083" w:h="799" w:hSpace="180" w:wrap="auto" w:vAnchor="text" w:hAnchor="page" w:x="2383" w:y="46"/>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jc w:val="both"/>
      <w:textAlignment w:val="baseline"/>
    </w:pPr>
    <w:rPr>
      <w:rFonts w:ascii=".VnTime" w:hAnsi=".VnTime"/>
      <w:color w:val="0000FF"/>
      <w:sz w:val="24"/>
      <w:szCs w:val="20"/>
    </w:rPr>
  </w:style>
  <w:style w:type="character" w:styleId="CommentReference">
    <w:name w:val="annotation reference"/>
    <w:basedOn w:val="DefaultParagraphFont"/>
    <w:semiHidden/>
    <w:rsid w:val="009601BE"/>
    <w:rPr>
      <w:sz w:val="16"/>
      <w:szCs w:val="16"/>
    </w:rPr>
  </w:style>
  <w:style w:type="paragraph" w:styleId="CommentText">
    <w:name w:val="annotation text"/>
    <w:basedOn w:val="Normal"/>
    <w:link w:val="CommentTextChar2"/>
    <w:semiHidden/>
    <w:rsid w:val="009601BE"/>
    <w:rPr>
      <w:rFonts w:ascii=".VnTime" w:hAnsi=".VnTime"/>
      <w:sz w:val="20"/>
      <w:szCs w:val="20"/>
    </w:rPr>
  </w:style>
  <w:style w:type="character" w:customStyle="1" w:styleId="CommentTextChar2">
    <w:name w:val="Comment Text Char2"/>
    <w:basedOn w:val="DefaultParagraphFont"/>
    <w:link w:val="CommentText"/>
    <w:locked/>
    <w:rsid w:val="00AB372B"/>
    <w:rPr>
      <w:rFonts w:ascii=".VnTime" w:hAnsi=".VnTime"/>
      <w:lang w:val="en-US" w:eastAsia="en-US" w:bidi="ar-SA"/>
    </w:rPr>
  </w:style>
  <w:style w:type="paragraph" w:customStyle="1" w:styleId="DieuChar">
    <w:name w:val="Dieu Char"/>
    <w:basedOn w:val="Normal"/>
    <w:autoRedefine/>
    <w:rsid w:val="009601BE"/>
    <w:pPr>
      <w:autoSpaceDE w:val="0"/>
      <w:autoSpaceDN w:val="0"/>
      <w:spacing w:before="120"/>
      <w:jc w:val="both"/>
    </w:pPr>
    <w:rPr>
      <w:b/>
      <w:bCs/>
      <w:lang w:val="vi-VN"/>
    </w:rPr>
  </w:style>
  <w:style w:type="character" w:customStyle="1" w:styleId="DieuCharChar">
    <w:name w:val="Dieu Char Char"/>
    <w:basedOn w:val="DefaultParagraphFont"/>
    <w:rsid w:val="009601BE"/>
    <w:rPr>
      <w:b/>
      <w:bCs/>
      <w:sz w:val="28"/>
      <w:szCs w:val="28"/>
      <w:lang w:val="vi-VN" w:eastAsia="en-US" w:bidi="ar-SA"/>
    </w:rPr>
  </w:style>
  <w:style w:type="paragraph" w:styleId="BodyTextIndent3">
    <w:name w:val="Body Text Indent 3"/>
    <w:basedOn w:val="Normal"/>
    <w:link w:val="BodyTextIndent3Char1"/>
    <w:rsid w:val="009601BE"/>
    <w:pPr>
      <w:tabs>
        <w:tab w:val="left" w:pos="454"/>
        <w:tab w:val="left" w:pos="567"/>
      </w:tabs>
      <w:spacing w:after="120"/>
      <w:ind w:left="426"/>
      <w:jc w:val="both"/>
    </w:pPr>
    <w:rPr>
      <w:rFonts w:ascii=".VnTime" w:hAnsi=".VnTime"/>
    </w:rPr>
  </w:style>
  <w:style w:type="character" w:customStyle="1" w:styleId="BodyTextIndent3Char1">
    <w:name w:val="Body Text Indent 3 Char1"/>
    <w:basedOn w:val="DefaultParagraphFont"/>
    <w:link w:val="BodyTextIndent3"/>
    <w:rsid w:val="00997746"/>
    <w:rPr>
      <w:rFonts w:ascii=".VnTime" w:hAnsi=".VnTime"/>
      <w:sz w:val="28"/>
      <w:szCs w:val="28"/>
      <w:lang w:val="en-US" w:eastAsia="en-US" w:bidi="ar-SA"/>
    </w:rPr>
  </w:style>
  <w:style w:type="paragraph" w:customStyle="1" w:styleId="TimesNewRoman14pt">
    <w:name w:val="Times New Roman 14pt"/>
    <w:basedOn w:val="Normal"/>
    <w:rsid w:val="009601BE"/>
    <w:pPr>
      <w:spacing w:beforeLines="24" w:afterLines="24" w:line="288" w:lineRule="auto"/>
      <w:ind w:firstLine="720"/>
      <w:jc w:val="both"/>
    </w:pPr>
    <w:rPr>
      <w:rFonts w:eastAsia="Batang"/>
      <w:spacing w:val="4"/>
      <w:szCs w:val="24"/>
    </w:rPr>
  </w:style>
  <w:style w:type="paragraph" w:customStyle="1" w:styleId="DieuCharCharChar">
    <w:name w:val="Dieu Char Char Char"/>
    <w:basedOn w:val="Normal"/>
    <w:autoRedefine/>
    <w:rsid w:val="009601BE"/>
    <w:pPr>
      <w:spacing w:before="120" w:after="120"/>
      <w:ind w:firstLine="720"/>
      <w:jc w:val="both"/>
    </w:pPr>
    <w:rPr>
      <w:lang w:val="vi-VN"/>
    </w:rPr>
  </w:style>
  <w:style w:type="paragraph" w:styleId="ListContinue3">
    <w:name w:val="List Continue 3"/>
    <w:basedOn w:val="Normal"/>
    <w:rsid w:val="009601BE"/>
    <w:pPr>
      <w:tabs>
        <w:tab w:val="num" w:pos="720"/>
      </w:tabs>
      <w:spacing w:after="120"/>
      <w:ind w:left="1080"/>
    </w:pPr>
    <w:rPr>
      <w:rFonts w:ascii=".VnTime" w:hAnsi=".VnTime"/>
    </w:rPr>
  </w:style>
  <w:style w:type="paragraph" w:styleId="ListContinue4">
    <w:name w:val="List Continue 4"/>
    <w:basedOn w:val="Normal"/>
    <w:rsid w:val="009601BE"/>
    <w:pPr>
      <w:tabs>
        <w:tab w:val="num" w:pos="648"/>
      </w:tabs>
      <w:spacing w:after="120"/>
      <w:ind w:left="1440"/>
    </w:pPr>
    <w:rPr>
      <w:rFonts w:ascii=".VnTime" w:hAnsi=".VnTime"/>
    </w:rPr>
  </w:style>
  <w:style w:type="paragraph" w:styleId="ListContinue5">
    <w:name w:val="List Continue 5"/>
    <w:basedOn w:val="Normal"/>
    <w:rsid w:val="009601BE"/>
    <w:pPr>
      <w:tabs>
        <w:tab w:val="num" w:pos="720"/>
      </w:tabs>
      <w:spacing w:after="120"/>
      <w:ind w:left="1800"/>
    </w:pPr>
    <w:rPr>
      <w:rFonts w:ascii=".VnTime" w:hAnsi=".VnTime"/>
    </w:rPr>
  </w:style>
  <w:style w:type="paragraph" w:customStyle="1" w:styleId="Indent">
    <w:name w:val="Indent"/>
    <w:basedOn w:val="Normal"/>
    <w:rsid w:val="009601BE"/>
    <w:pPr>
      <w:tabs>
        <w:tab w:val="num" w:pos="0"/>
      </w:tabs>
      <w:ind w:hanging="720"/>
    </w:pPr>
    <w:rPr>
      <w:sz w:val="24"/>
      <w:szCs w:val="20"/>
    </w:rPr>
  </w:style>
  <w:style w:type="paragraph" w:customStyle="1" w:styleId="ParagraphNumbering">
    <w:name w:val="Paragraph Numbering"/>
    <w:basedOn w:val="Normal"/>
    <w:rsid w:val="009601BE"/>
    <w:pPr>
      <w:tabs>
        <w:tab w:val="left" w:pos="720"/>
        <w:tab w:val="num" w:pos="1211"/>
      </w:tabs>
      <w:spacing w:after="240"/>
      <w:ind w:left="1211" w:hanging="360"/>
    </w:pPr>
    <w:rPr>
      <w:sz w:val="24"/>
      <w:szCs w:val="20"/>
    </w:rPr>
  </w:style>
  <w:style w:type="paragraph" w:customStyle="1" w:styleId="CharCharCharCharCharCharCharCharCharCharCharChar">
    <w:name w:val="Char Char Char Char Char Char Char Char Char Char Char Char"/>
    <w:basedOn w:val="Normal"/>
    <w:rsid w:val="009601BE"/>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Normal"/>
    <w:rsid w:val="009601BE"/>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
    <w:name w:val="Char Char Char Char Char Char Char Char Char Char Char Char Char Char Char Char Char Char"/>
    <w:basedOn w:val="Normal"/>
    <w:rsid w:val="009601BE"/>
    <w:pPr>
      <w:pageBreakBefore/>
      <w:spacing w:before="100" w:beforeAutospacing="1" w:after="100" w:afterAutospacing="1"/>
    </w:pPr>
    <w:rPr>
      <w:rFonts w:ascii="Tahoma" w:hAnsi="Tahoma"/>
      <w:sz w:val="20"/>
      <w:szCs w:val="20"/>
    </w:rPr>
  </w:style>
  <w:style w:type="paragraph" w:customStyle="1" w:styleId="Tenvb">
    <w:name w:val="Tenvb"/>
    <w:basedOn w:val="Normal"/>
    <w:link w:val="TenvbChar"/>
    <w:autoRedefine/>
    <w:rsid w:val="00EE77A8"/>
    <w:pPr>
      <w:spacing w:line="340" w:lineRule="exact"/>
      <w:jc w:val="center"/>
    </w:pPr>
  </w:style>
  <w:style w:type="paragraph" w:customStyle="1" w:styleId="CharCharCharCharCharCharCharCharCharCharCharCharCharCharChar">
    <w:name w:val="Char Char Char Char Char Char Char Char Char Char Char Char Char Char Char"/>
    <w:basedOn w:val="Normal"/>
    <w:rsid w:val="009601BE"/>
    <w:pPr>
      <w:pageBreakBefore/>
      <w:spacing w:before="100" w:beforeAutospacing="1" w:after="100" w:afterAutospacing="1"/>
    </w:pPr>
    <w:rPr>
      <w:rFonts w:ascii="Tahoma" w:hAnsi="Tahoma"/>
      <w:sz w:val="20"/>
      <w:szCs w:val="20"/>
    </w:rPr>
  </w:style>
  <w:style w:type="paragraph" w:customStyle="1" w:styleId="ChuongChar">
    <w:name w:val="Chuong Char"/>
    <w:basedOn w:val="Normal"/>
    <w:autoRedefine/>
    <w:rsid w:val="009601BE"/>
    <w:pPr>
      <w:autoSpaceDE w:val="0"/>
      <w:autoSpaceDN w:val="0"/>
      <w:spacing w:before="120" w:after="120"/>
      <w:jc w:val="center"/>
    </w:pPr>
    <w:rPr>
      <w:b/>
      <w:bCs/>
      <w:lang w:val="pt-BR"/>
    </w:rPr>
  </w:style>
  <w:style w:type="character" w:customStyle="1" w:styleId="ChuongCharChar">
    <w:name w:val="Chuong Char Char"/>
    <w:basedOn w:val="DefaultParagraphFont"/>
    <w:rsid w:val="009601BE"/>
    <w:rPr>
      <w:b/>
      <w:bCs/>
      <w:sz w:val="28"/>
      <w:szCs w:val="28"/>
      <w:lang w:val="pt-BR" w:eastAsia="en-US" w:bidi="ar-SA"/>
    </w:rPr>
  </w:style>
  <w:style w:type="paragraph" w:customStyle="1" w:styleId="Dieu">
    <w:name w:val="Dieu"/>
    <w:basedOn w:val="Normal"/>
    <w:autoRedefine/>
    <w:rsid w:val="00E93523"/>
    <w:pPr>
      <w:widowControl w:val="0"/>
      <w:spacing w:before="80" w:line="340" w:lineRule="exact"/>
      <w:ind w:firstLine="454"/>
      <w:jc w:val="both"/>
      <w:outlineLvl w:val="0"/>
    </w:pPr>
    <w:rPr>
      <w:rFonts w:ascii="Times New Roman Bold" w:hAnsi="Times New Roman Bold"/>
      <w:b/>
      <w:bCs/>
      <w:spacing w:val="4"/>
      <w:kern w:val="32"/>
    </w:rPr>
  </w:style>
  <w:style w:type="paragraph" w:customStyle="1" w:styleId="ListParagraph1">
    <w:name w:val="List Paragraph1"/>
    <w:aliases w:val="AR Bul Normal,List Paragraph (numbered (a)),tieu de phu 1,H1,Hinh,List Paragraph (numbered (a))1,List Paragraph11,tieu de phu 11,H11,List Paragraph (numbered (a))2,List Paragraph12,List Paragraph (numbered (a))3,Paragraph "/>
    <w:basedOn w:val="Normal"/>
    <w:link w:val="ListParagraphChar"/>
    <w:qFormat/>
    <w:rsid w:val="009601BE"/>
    <w:pPr>
      <w:spacing w:after="200" w:line="276" w:lineRule="auto"/>
      <w:ind w:left="720"/>
      <w:contextualSpacing/>
    </w:pPr>
    <w:rPr>
      <w:rFonts w:ascii="Calibri" w:eastAsia="Calibri" w:hAnsi="Calibri"/>
      <w:sz w:val="22"/>
      <w:szCs w:val="22"/>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rsid w:val="009601BE"/>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0">
    <w:name w:val="Char Char Char Char Char Char Char Char Char Char Char Char Char Char Char Char Char Char Char Char Char Char Char Char Char Char Char"/>
    <w:basedOn w:val="Normal"/>
    <w:rsid w:val="009601BE"/>
    <w:pPr>
      <w:pageBreakBefore/>
      <w:spacing w:before="100" w:beforeAutospacing="1" w:after="100" w:afterAutospacing="1"/>
    </w:pPr>
    <w:rPr>
      <w:rFonts w:ascii="Tahoma" w:hAnsi="Tahoma"/>
      <w:sz w:val="20"/>
      <w:szCs w:val="20"/>
    </w:rPr>
  </w:style>
  <w:style w:type="paragraph" w:customStyle="1" w:styleId="xl24">
    <w:name w:val="xl24"/>
    <w:basedOn w:val="Normal"/>
    <w:rsid w:val="009601BE"/>
    <w:pPr>
      <w:spacing w:before="100" w:beforeAutospacing="1" w:after="100" w:afterAutospacing="1"/>
    </w:pPr>
    <w:rPr>
      <w:rFonts w:ascii="Arial" w:hAnsi="Arial" w:cs="Arial"/>
      <w:b/>
      <w:bCs/>
      <w:sz w:val="24"/>
      <w:szCs w:val="24"/>
      <w:u w:val="single"/>
    </w:rPr>
  </w:style>
  <w:style w:type="paragraph" w:customStyle="1" w:styleId="xl25">
    <w:name w:val="xl25"/>
    <w:basedOn w:val="Normal"/>
    <w:rsid w:val="009601BE"/>
    <w:pPr>
      <w:spacing w:before="100" w:beforeAutospacing="1" w:after="100" w:afterAutospacing="1"/>
      <w:textAlignment w:val="top"/>
    </w:pPr>
    <w:rPr>
      <w:rFonts w:ascii="Arial" w:hAnsi="Arial" w:cs="Arial"/>
      <w:b/>
      <w:bCs/>
      <w:sz w:val="24"/>
      <w:szCs w:val="24"/>
      <w:u w:val="single"/>
    </w:rPr>
  </w:style>
  <w:style w:type="paragraph" w:customStyle="1" w:styleId="xl26">
    <w:name w:val="xl26"/>
    <w:basedOn w:val="Normal"/>
    <w:rsid w:val="009601BE"/>
    <w:pPr>
      <w:spacing w:before="100" w:beforeAutospacing="1" w:after="100" w:afterAutospacing="1"/>
      <w:textAlignment w:val="top"/>
    </w:pPr>
    <w:rPr>
      <w:rFonts w:ascii="Arial" w:hAnsi="Arial" w:cs="Arial"/>
      <w:b/>
      <w:bCs/>
      <w:sz w:val="24"/>
      <w:szCs w:val="24"/>
    </w:rPr>
  </w:style>
  <w:style w:type="paragraph" w:customStyle="1" w:styleId="xl27">
    <w:name w:val="xl27"/>
    <w:basedOn w:val="Normal"/>
    <w:rsid w:val="009601BE"/>
    <w:pPr>
      <w:spacing w:before="100" w:beforeAutospacing="1" w:after="100" w:afterAutospacing="1"/>
      <w:jc w:val="center"/>
      <w:textAlignment w:val="top"/>
    </w:pPr>
    <w:rPr>
      <w:rFonts w:ascii="Arial" w:hAnsi="Arial" w:cs="Arial"/>
      <w:b/>
      <w:bCs/>
      <w:i/>
      <w:iCs/>
      <w:color w:val="333399"/>
      <w:sz w:val="24"/>
      <w:szCs w:val="24"/>
    </w:rPr>
  </w:style>
  <w:style w:type="paragraph" w:customStyle="1" w:styleId="xl28">
    <w:name w:val="xl28"/>
    <w:basedOn w:val="Normal"/>
    <w:rsid w:val="009601BE"/>
    <w:pPr>
      <w:spacing w:before="100" w:beforeAutospacing="1" w:after="100" w:afterAutospacing="1"/>
    </w:pPr>
    <w:rPr>
      <w:rFonts w:ascii="Arial" w:hAnsi="Arial" w:cs="Arial"/>
      <w:sz w:val="24"/>
      <w:szCs w:val="24"/>
    </w:rPr>
  </w:style>
  <w:style w:type="paragraph" w:customStyle="1" w:styleId="xl29">
    <w:name w:val="xl29"/>
    <w:basedOn w:val="Normal"/>
    <w:rsid w:val="009601BE"/>
    <w:pPr>
      <w:spacing w:before="100" w:beforeAutospacing="1" w:after="100" w:afterAutospacing="1"/>
    </w:pPr>
    <w:rPr>
      <w:rFonts w:ascii="Arial" w:hAnsi="Arial" w:cs="Arial"/>
      <w:b/>
      <w:bCs/>
      <w:sz w:val="24"/>
      <w:szCs w:val="24"/>
    </w:rPr>
  </w:style>
  <w:style w:type="paragraph" w:customStyle="1" w:styleId="xl30">
    <w:name w:val="xl30"/>
    <w:basedOn w:val="Normal"/>
    <w:rsid w:val="009601BE"/>
    <w:pPr>
      <w:spacing w:before="100" w:beforeAutospacing="1" w:after="100" w:afterAutospacing="1"/>
    </w:pPr>
    <w:rPr>
      <w:rFonts w:ascii="Arial" w:hAnsi="Arial" w:cs="Arial"/>
      <w:i/>
      <w:iCs/>
      <w:color w:val="333399"/>
      <w:sz w:val="24"/>
      <w:szCs w:val="24"/>
    </w:rPr>
  </w:style>
  <w:style w:type="paragraph" w:customStyle="1" w:styleId="xl31">
    <w:name w:val="xl31"/>
    <w:basedOn w:val="Normal"/>
    <w:rsid w:val="009601BE"/>
    <w:pPr>
      <w:spacing w:before="100" w:beforeAutospacing="1" w:after="100" w:afterAutospacing="1"/>
      <w:textAlignment w:val="top"/>
    </w:pPr>
    <w:rPr>
      <w:rFonts w:ascii="Arial" w:hAnsi="Arial" w:cs="Arial"/>
      <w:i/>
      <w:iCs/>
      <w:color w:val="333399"/>
      <w:sz w:val="24"/>
      <w:szCs w:val="24"/>
    </w:rPr>
  </w:style>
  <w:style w:type="paragraph" w:customStyle="1" w:styleId="xl32">
    <w:name w:val="xl32"/>
    <w:basedOn w:val="Normal"/>
    <w:rsid w:val="009601BE"/>
    <w:pPr>
      <w:spacing w:before="100" w:beforeAutospacing="1" w:after="100" w:afterAutospacing="1"/>
      <w:jc w:val="center"/>
      <w:textAlignment w:val="top"/>
    </w:pPr>
    <w:rPr>
      <w:rFonts w:ascii="Arial" w:hAnsi="Arial" w:cs="Arial"/>
      <w:i/>
      <w:iCs/>
      <w:color w:val="333399"/>
      <w:sz w:val="24"/>
      <w:szCs w:val="24"/>
    </w:rPr>
  </w:style>
  <w:style w:type="paragraph" w:customStyle="1" w:styleId="xl33">
    <w:name w:val="xl33"/>
    <w:basedOn w:val="Normal"/>
    <w:rsid w:val="009601BE"/>
    <w:pPr>
      <w:spacing w:before="100" w:beforeAutospacing="1" w:after="100" w:afterAutospacing="1"/>
    </w:pPr>
    <w:rPr>
      <w:rFonts w:ascii="Arial" w:hAnsi="Arial" w:cs="Arial"/>
      <w:i/>
      <w:iCs/>
      <w:color w:val="333399"/>
      <w:sz w:val="24"/>
      <w:szCs w:val="24"/>
    </w:rPr>
  </w:style>
  <w:style w:type="paragraph" w:customStyle="1" w:styleId="xl34">
    <w:name w:val="xl34"/>
    <w:basedOn w:val="Normal"/>
    <w:rsid w:val="009601BE"/>
    <w:pPr>
      <w:spacing w:before="100" w:beforeAutospacing="1" w:after="100" w:afterAutospacing="1"/>
      <w:textAlignment w:val="top"/>
    </w:pPr>
    <w:rPr>
      <w:rFonts w:ascii="Arial" w:hAnsi="Arial" w:cs="Arial"/>
      <w:i/>
      <w:iCs/>
      <w:color w:val="FF0000"/>
      <w:sz w:val="24"/>
      <w:szCs w:val="24"/>
    </w:rPr>
  </w:style>
  <w:style w:type="paragraph" w:customStyle="1" w:styleId="xl35">
    <w:name w:val="xl35"/>
    <w:basedOn w:val="Normal"/>
    <w:rsid w:val="009601BE"/>
    <w:pPr>
      <w:spacing w:before="100" w:beforeAutospacing="1" w:after="100" w:afterAutospacing="1"/>
    </w:pPr>
    <w:rPr>
      <w:rFonts w:ascii="Arial" w:hAnsi="Arial" w:cs="Arial"/>
      <w:i/>
      <w:iCs/>
      <w:color w:val="FF0000"/>
      <w:sz w:val="24"/>
      <w:szCs w:val="24"/>
    </w:rPr>
  </w:style>
  <w:style w:type="paragraph" w:customStyle="1" w:styleId="xl36">
    <w:name w:val="xl36"/>
    <w:basedOn w:val="Normal"/>
    <w:rsid w:val="009601BE"/>
    <w:pPr>
      <w:spacing w:before="100" w:beforeAutospacing="1" w:after="100" w:afterAutospacing="1"/>
      <w:textAlignment w:val="top"/>
    </w:pPr>
    <w:rPr>
      <w:rFonts w:ascii="Arial" w:hAnsi="Arial" w:cs="Arial"/>
      <w:b/>
      <w:bCs/>
      <w:color w:val="FF0000"/>
      <w:sz w:val="24"/>
      <w:szCs w:val="24"/>
    </w:rPr>
  </w:style>
  <w:style w:type="paragraph" w:customStyle="1" w:styleId="xl37">
    <w:name w:val="xl37"/>
    <w:basedOn w:val="Normal"/>
    <w:rsid w:val="009601BE"/>
    <w:pPr>
      <w:spacing w:before="100" w:beforeAutospacing="1" w:after="100" w:afterAutospacing="1"/>
      <w:jc w:val="center"/>
    </w:pPr>
    <w:rPr>
      <w:rFonts w:ascii="Arial" w:hAnsi="Arial" w:cs="Arial"/>
      <w:i/>
      <w:iCs/>
      <w:color w:val="333399"/>
      <w:sz w:val="24"/>
      <w:szCs w:val="24"/>
    </w:rPr>
  </w:style>
  <w:style w:type="paragraph" w:customStyle="1" w:styleId="xl38">
    <w:name w:val="xl38"/>
    <w:basedOn w:val="Normal"/>
    <w:rsid w:val="009601BE"/>
    <w:pPr>
      <w:spacing w:before="100" w:beforeAutospacing="1" w:after="100" w:afterAutospacing="1"/>
    </w:pPr>
    <w:rPr>
      <w:rFonts w:ascii="Arial" w:hAnsi="Arial" w:cs="Arial"/>
      <w:b/>
      <w:bCs/>
      <w:i/>
      <w:iCs/>
      <w:sz w:val="24"/>
      <w:szCs w:val="24"/>
    </w:rPr>
  </w:style>
  <w:style w:type="paragraph" w:customStyle="1" w:styleId="xl39">
    <w:name w:val="xl39"/>
    <w:basedOn w:val="Normal"/>
    <w:rsid w:val="009601BE"/>
    <w:pPr>
      <w:spacing w:before="100" w:beforeAutospacing="1" w:after="100" w:afterAutospacing="1"/>
    </w:pPr>
    <w:rPr>
      <w:rFonts w:ascii="Arial" w:hAnsi="Arial" w:cs="Arial"/>
      <w:b/>
      <w:bCs/>
      <w:i/>
      <w:iCs/>
      <w:sz w:val="24"/>
      <w:szCs w:val="24"/>
    </w:rPr>
  </w:style>
  <w:style w:type="paragraph" w:customStyle="1" w:styleId="xl40">
    <w:name w:val="xl40"/>
    <w:basedOn w:val="Normal"/>
    <w:rsid w:val="009601BE"/>
    <w:pPr>
      <w:spacing w:before="100" w:beforeAutospacing="1" w:after="100" w:afterAutospacing="1"/>
    </w:pPr>
    <w:rPr>
      <w:rFonts w:ascii="Arial" w:hAnsi="Arial" w:cs="Arial"/>
      <w:b/>
      <w:bCs/>
      <w:sz w:val="24"/>
      <w:szCs w:val="24"/>
    </w:rPr>
  </w:style>
  <w:style w:type="paragraph" w:customStyle="1" w:styleId="xl41">
    <w:name w:val="xl41"/>
    <w:basedOn w:val="Normal"/>
    <w:rsid w:val="009601BE"/>
    <w:pPr>
      <w:spacing w:before="100" w:beforeAutospacing="1" w:after="100" w:afterAutospacing="1"/>
      <w:textAlignment w:val="top"/>
    </w:pPr>
    <w:rPr>
      <w:rFonts w:ascii="Arial" w:hAnsi="Arial" w:cs="Arial"/>
      <w:color w:val="333399"/>
      <w:sz w:val="24"/>
      <w:szCs w:val="24"/>
    </w:rPr>
  </w:style>
  <w:style w:type="paragraph" w:customStyle="1" w:styleId="xl42">
    <w:name w:val="xl42"/>
    <w:basedOn w:val="Normal"/>
    <w:rsid w:val="009601BE"/>
    <w:pPr>
      <w:spacing w:before="100" w:beforeAutospacing="1" w:after="100" w:afterAutospacing="1"/>
    </w:pPr>
    <w:rPr>
      <w:rFonts w:ascii="Arial" w:hAnsi="Arial" w:cs="Arial"/>
      <w:i/>
      <w:iCs/>
      <w:sz w:val="24"/>
      <w:szCs w:val="24"/>
    </w:rPr>
  </w:style>
  <w:style w:type="paragraph" w:customStyle="1" w:styleId="xl43">
    <w:name w:val="xl43"/>
    <w:basedOn w:val="Normal"/>
    <w:rsid w:val="009601BE"/>
    <w:pPr>
      <w:spacing w:before="100" w:beforeAutospacing="1" w:after="100" w:afterAutospacing="1"/>
      <w:ind w:firstLineChars="400" w:firstLine="400"/>
      <w:textAlignment w:val="top"/>
    </w:pPr>
    <w:rPr>
      <w:rFonts w:ascii="Arial" w:hAnsi="Arial" w:cs="Arial"/>
      <w:sz w:val="24"/>
      <w:szCs w:val="24"/>
    </w:rPr>
  </w:style>
  <w:style w:type="paragraph" w:customStyle="1" w:styleId="xl44">
    <w:name w:val="xl44"/>
    <w:basedOn w:val="Normal"/>
    <w:rsid w:val="009601BE"/>
    <w:pPr>
      <w:spacing w:before="100" w:beforeAutospacing="1" w:after="100" w:afterAutospacing="1"/>
    </w:pPr>
    <w:rPr>
      <w:rFonts w:ascii="Arial" w:hAnsi="Arial" w:cs="Arial"/>
      <w:b/>
      <w:bCs/>
      <w:i/>
      <w:iCs/>
      <w:color w:val="FF0000"/>
      <w:sz w:val="24"/>
      <w:szCs w:val="24"/>
    </w:rPr>
  </w:style>
  <w:style w:type="paragraph" w:customStyle="1" w:styleId="xl45">
    <w:name w:val="xl45"/>
    <w:basedOn w:val="Normal"/>
    <w:rsid w:val="009601BE"/>
    <w:pPr>
      <w:spacing w:before="100" w:beforeAutospacing="1" w:after="100" w:afterAutospacing="1"/>
      <w:textAlignment w:val="top"/>
    </w:pPr>
    <w:rPr>
      <w:rFonts w:ascii="Arial" w:hAnsi="Arial" w:cs="Arial"/>
      <w:color w:val="FF0000"/>
      <w:sz w:val="24"/>
      <w:szCs w:val="24"/>
    </w:rPr>
  </w:style>
  <w:style w:type="paragraph" w:customStyle="1" w:styleId="xl46">
    <w:name w:val="xl46"/>
    <w:basedOn w:val="Normal"/>
    <w:rsid w:val="009601BE"/>
    <w:pPr>
      <w:spacing w:before="100" w:beforeAutospacing="1" w:after="100" w:afterAutospacing="1"/>
    </w:pPr>
    <w:rPr>
      <w:rFonts w:ascii="Arial" w:hAnsi="Arial" w:cs="Arial"/>
      <w:b/>
      <w:bCs/>
      <w:color w:val="FF0000"/>
      <w:sz w:val="24"/>
      <w:szCs w:val="24"/>
    </w:rPr>
  </w:style>
  <w:style w:type="paragraph" w:customStyle="1" w:styleId="xl47">
    <w:name w:val="xl47"/>
    <w:basedOn w:val="Normal"/>
    <w:rsid w:val="009601BE"/>
    <w:pPr>
      <w:spacing w:before="100" w:beforeAutospacing="1" w:after="100" w:afterAutospacing="1"/>
    </w:pPr>
    <w:rPr>
      <w:rFonts w:ascii="Arial" w:hAnsi="Arial" w:cs="Arial"/>
      <w:color w:val="FF0000"/>
      <w:sz w:val="24"/>
      <w:szCs w:val="24"/>
    </w:rPr>
  </w:style>
  <w:style w:type="paragraph" w:customStyle="1" w:styleId="xl48">
    <w:name w:val="xl48"/>
    <w:basedOn w:val="Normal"/>
    <w:rsid w:val="009601BE"/>
    <w:pPr>
      <w:spacing w:before="100" w:beforeAutospacing="1" w:after="100" w:afterAutospacing="1"/>
      <w:jc w:val="center"/>
    </w:pPr>
    <w:rPr>
      <w:rFonts w:ascii="Arial" w:hAnsi="Arial" w:cs="Arial"/>
      <w:i/>
      <w:iCs/>
      <w:color w:val="FF0000"/>
      <w:sz w:val="24"/>
      <w:szCs w:val="24"/>
    </w:rPr>
  </w:style>
  <w:style w:type="paragraph" w:customStyle="1" w:styleId="xl49">
    <w:name w:val="xl49"/>
    <w:basedOn w:val="Normal"/>
    <w:rsid w:val="009601BE"/>
    <w:pPr>
      <w:spacing w:before="100" w:beforeAutospacing="1" w:after="100" w:afterAutospacing="1"/>
    </w:pPr>
    <w:rPr>
      <w:rFonts w:ascii="Arial" w:hAnsi="Arial" w:cs="Arial"/>
      <w:color w:val="333399"/>
      <w:sz w:val="24"/>
      <w:szCs w:val="24"/>
    </w:rPr>
  </w:style>
  <w:style w:type="paragraph" w:customStyle="1" w:styleId="xl50">
    <w:name w:val="xl50"/>
    <w:basedOn w:val="Normal"/>
    <w:rsid w:val="009601BE"/>
    <w:pPr>
      <w:spacing w:before="100" w:beforeAutospacing="1" w:after="100" w:afterAutospacing="1"/>
    </w:pPr>
    <w:rPr>
      <w:rFonts w:ascii="Arial" w:hAnsi="Arial" w:cs="Arial"/>
      <w:color w:val="000080"/>
      <w:sz w:val="24"/>
      <w:szCs w:val="24"/>
    </w:rPr>
  </w:style>
  <w:style w:type="paragraph" w:customStyle="1" w:styleId="xl51">
    <w:name w:val="xl51"/>
    <w:basedOn w:val="Normal"/>
    <w:rsid w:val="009601BE"/>
    <w:pPr>
      <w:spacing w:before="100" w:beforeAutospacing="1" w:after="100" w:afterAutospacing="1"/>
    </w:pPr>
    <w:rPr>
      <w:rFonts w:ascii="Arial" w:hAnsi="Arial" w:cs="Arial"/>
      <w:i/>
      <w:iCs/>
      <w:color w:val="000080"/>
      <w:sz w:val="24"/>
      <w:szCs w:val="24"/>
    </w:rPr>
  </w:style>
  <w:style w:type="paragraph" w:customStyle="1" w:styleId="xl52">
    <w:name w:val="xl52"/>
    <w:basedOn w:val="Normal"/>
    <w:rsid w:val="009601BE"/>
    <w:pPr>
      <w:spacing w:before="100" w:beforeAutospacing="1" w:after="100" w:afterAutospacing="1"/>
      <w:jc w:val="center"/>
    </w:pPr>
    <w:rPr>
      <w:rFonts w:ascii="Arial" w:hAnsi="Arial" w:cs="Arial"/>
      <w:i/>
      <w:iCs/>
      <w:color w:val="000080"/>
      <w:sz w:val="24"/>
      <w:szCs w:val="24"/>
    </w:rPr>
  </w:style>
  <w:style w:type="paragraph" w:customStyle="1" w:styleId="xl53">
    <w:name w:val="xl53"/>
    <w:basedOn w:val="Normal"/>
    <w:rsid w:val="009601BE"/>
    <w:pPr>
      <w:spacing w:before="100" w:beforeAutospacing="1" w:after="100" w:afterAutospacing="1"/>
      <w:textAlignment w:val="top"/>
    </w:pPr>
    <w:rPr>
      <w:rFonts w:ascii="Arial" w:hAnsi="Arial" w:cs="Arial"/>
      <w:i/>
      <w:iCs/>
      <w:color w:val="000080"/>
      <w:sz w:val="24"/>
      <w:szCs w:val="24"/>
    </w:rPr>
  </w:style>
  <w:style w:type="paragraph" w:customStyle="1" w:styleId="xl54">
    <w:name w:val="xl54"/>
    <w:basedOn w:val="Normal"/>
    <w:rsid w:val="009601BE"/>
    <w:pPr>
      <w:spacing w:before="100" w:beforeAutospacing="1" w:after="100" w:afterAutospacing="1"/>
      <w:textAlignment w:val="top"/>
    </w:pPr>
    <w:rPr>
      <w:rFonts w:ascii="Arial" w:hAnsi="Arial" w:cs="Arial"/>
      <w:b/>
      <w:bCs/>
      <w:i/>
      <w:iCs/>
      <w:sz w:val="24"/>
      <w:szCs w:val="24"/>
    </w:rPr>
  </w:style>
  <w:style w:type="paragraph" w:customStyle="1" w:styleId="xl55">
    <w:name w:val="xl55"/>
    <w:basedOn w:val="Normal"/>
    <w:rsid w:val="009601BE"/>
    <w:pPr>
      <w:shd w:val="clear" w:color="auto" w:fill="C0C0C0"/>
      <w:spacing w:before="100" w:beforeAutospacing="1" w:after="100" w:afterAutospacing="1"/>
      <w:jc w:val="center"/>
      <w:textAlignment w:val="center"/>
    </w:pPr>
    <w:rPr>
      <w:rFonts w:ascii="Arial" w:hAnsi="Arial" w:cs="Arial"/>
      <w:b/>
      <w:bCs/>
      <w:i/>
      <w:iCs/>
      <w:color w:val="000080"/>
      <w:sz w:val="24"/>
      <w:szCs w:val="24"/>
    </w:rPr>
  </w:style>
  <w:style w:type="paragraph" w:styleId="CommentSubject">
    <w:name w:val="annotation subject"/>
    <w:basedOn w:val="CommentText"/>
    <w:next w:val="CommentText"/>
    <w:link w:val="CommentSubjectChar2"/>
    <w:semiHidden/>
    <w:rsid w:val="009601BE"/>
    <w:rPr>
      <w:rFonts w:ascii="Times New Roman" w:hAnsi="Times New Roman"/>
      <w:b/>
      <w:bCs/>
    </w:rPr>
  </w:style>
  <w:style w:type="character" w:customStyle="1" w:styleId="CommentSubjectChar2">
    <w:name w:val="Comment Subject Char2"/>
    <w:basedOn w:val="CharChar8"/>
    <w:link w:val="CommentSubject"/>
    <w:semiHidden/>
    <w:rsid w:val="00997746"/>
    <w:rPr>
      <w:b/>
      <w:bCs/>
      <w:sz w:val="16"/>
      <w:szCs w:val="24"/>
      <w:lang w:val="en-US" w:eastAsia="en-US" w:bidi="ar-SA"/>
    </w:rPr>
  </w:style>
  <w:style w:type="paragraph" w:customStyle="1" w:styleId="Heading1TimesNewRoman">
    <w:name w:val="Heading 1 + Times New Roman"/>
    <w:aliases w:val="14 pt,Centered,After:  12 pt,Line spacing:  M...,Normal (Web) + (Latin) .VnTime,Bold,Before:  Auto,After:  Auto,Linm1..."/>
    <w:basedOn w:val="Heading1"/>
    <w:rsid w:val="009601BE"/>
    <w:pPr>
      <w:spacing w:before="240" w:after="240" w:line="288" w:lineRule="auto"/>
    </w:pPr>
    <w:rPr>
      <w:rFonts w:ascii="Times New Roman" w:hAnsi="Times New Roman"/>
      <w:bCs/>
      <w:kern w:val="32"/>
      <w:szCs w:val="28"/>
      <w:lang w:val="vi-VN"/>
    </w:rPr>
  </w:style>
  <w:style w:type="paragraph" w:customStyle="1" w:styleId="crHeading1">
    <w:name w:val="crHeading 1"/>
    <w:basedOn w:val="Normal"/>
    <w:rsid w:val="009601BE"/>
    <w:pPr>
      <w:tabs>
        <w:tab w:val="num" w:pos="360"/>
      </w:tabs>
      <w:spacing w:before="360" w:after="120"/>
      <w:ind w:left="360" w:hanging="360"/>
      <w:jc w:val="both"/>
    </w:pPr>
    <w:rPr>
      <w:b/>
      <w:bCs/>
      <w:color w:val="800000"/>
      <w:sz w:val="24"/>
      <w:szCs w:val="24"/>
    </w:rPr>
  </w:style>
  <w:style w:type="paragraph" w:customStyle="1" w:styleId="crHeading11">
    <w:name w:val="crHeading 1.1"/>
    <w:basedOn w:val="Normal"/>
    <w:rsid w:val="009601BE"/>
    <w:pPr>
      <w:tabs>
        <w:tab w:val="num" w:pos="1440"/>
      </w:tabs>
      <w:spacing w:before="240" w:after="120"/>
      <w:ind w:left="1440" w:hanging="360"/>
      <w:jc w:val="both"/>
    </w:pPr>
    <w:rPr>
      <w:b/>
      <w:bCs/>
      <w:sz w:val="24"/>
      <w:szCs w:val="24"/>
    </w:rPr>
  </w:style>
  <w:style w:type="paragraph" w:customStyle="1" w:styleId="crHeading111Char">
    <w:name w:val="crHeading 1.1.1 Char"/>
    <w:basedOn w:val="Normal"/>
    <w:rsid w:val="009601BE"/>
    <w:pPr>
      <w:spacing w:before="120" w:after="120"/>
      <w:ind w:firstLine="720"/>
      <w:jc w:val="both"/>
    </w:pPr>
    <w:rPr>
      <w:b/>
      <w:bCs/>
      <w:i/>
      <w:iCs/>
      <w:sz w:val="24"/>
      <w:szCs w:val="24"/>
    </w:rPr>
  </w:style>
  <w:style w:type="paragraph" w:customStyle="1" w:styleId="Char3">
    <w:name w:val="Char3"/>
    <w:basedOn w:val="Normal"/>
    <w:rsid w:val="009601BE"/>
    <w:pPr>
      <w:spacing w:before="120" w:after="160" w:line="240" w:lineRule="exact"/>
      <w:ind w:firstLine="720"/>
      <w:jc w:val="both"/>
    </w:pPr>
    <w:rPr>
      <w:noProof/>
      <w:sz w:val="20"/>
      <w:szCs w:val="20"/>
      <w:lang w:val="en-AU"/>
    </w:rPr>
  </w:style>
  <w:style w:type="paragraph" w:customStyle="1" w:styleId="Style1">
    <w:name w:val="Style1"/>
    <w:basedOn w:val="Normal"/>
    <w:qFormat/>
    <w:rsid w:val="009601BE"/>
    <w:pPr>
      <w:spacing w:before="120" w:after="120" w:line="288" w:lineRule="auto"/>
      <w:ind w:firstLine="720"/>
      <w:jc w:val="center"/>
    </w:pPr>
    <w:rPr>
      <w:b/>
      <w:sz w:val="36"/>
    </w:rPr>
  </w:style>
  <w:style w:type="paragraph" w:customStyle="1" w:styleId="Style2">
    <w:name w:val="Style2"/>
    <w:basedOn w:val="Normal"/>
    <w:link w:val="Style2Char"/>
    <w:qFormat/>
    <w:rsid w:val="009601BE"/>
    <w:pPr>
      <w:tabs>
        <w:tab w:val="num" w:pos="0"/>
        <w:tab w:val="left" w:pos="360"/>
      </w:tabs>
      <w:spacing w:before="240" w:after="120" w:line="360" w:lineRule="auto"/>
      <w:ind w:left="720" w:hanging="432"/>
      <w:jc w:val="both"/>
    </w:pPr>
    <w:rPr>
      <w:b/>
      <w:sz w:val="26"/>
      <w:szCs w:val="26"/>
    </w:rPr>
  </w:style>
  <w:style w:type="paragraph" w:customStyle="1" w:styleId="Style3">
    <w:name w:val="Style3"/>
    <w:basedOn w:val="Normal"/>
    <w:qFormat/>
    <w:rsid w:val="009601BE"/>
    <w:pPr>
      <w:tabs>
        <w:tab w:val="num" w:pos="720"/>
      </w:tabs>
      <w:autoSpaceDE w:val="0"/>
      <w:autoSpaceDN w:val="0"/>
      <w:adjustRightInd w:val="0"/>
      <w:spacing w:before="120" w:after="120" w:line="288" w:lineRule="auto"/>
      <w:ind w:firstLine="360"/>
      <w:jc w:val="both"/>
    </w:pPr>
    <w:rPr>
      <w:b/>
      <w:color w:val="000000"/>
      <w:sz w:val="26"/>
      <w:szCs w:val="26"/>
    </w:rPr>
  </w:style>
  <w:style w:type="paragraph" w:styleId="TOC1">
    <w:name w:val="toc 1"/>
    <w:basedOn w:val="Normal"/>
    <w:next w:val="Normal"/>
    <w:autoRedefine/>
    <w:semiHidden/>
    <w:rsid w:val="00930F78"/>
    <w:pPr>
      <w:widowControl w:val="0"/>
      <w:tabs>
        <w:tab w:val="right" w:leader="dot" w:pos="9062"/>
      </w:tabs>
      <w:spacing w:before="80" w:line="350" w:lineRule="exact"/>
      <w:ind w:firstLine="454"/>
      <w:jc w:val="both"/>
    </w:pPr>
    <w:rPr>
      <w:noProof/>
      <w:spacing w:val="-10"/>
    </w:rPr>
  </w:style>
  <w:style w:type="paragraph" w:styleId="TOC2">
    <w:name w:val="toc 2"/>
    <w:basedOn w:val="Normal"/>
    <w:next w:val="Normal"/>
    <w:autoRedefine/>
    <w:semiHidden/>
    <w:rsid w:val="00F70B19"/>
    <w:pPr>
      <w:widowControl w:val="0"/>
      <w:spacing w:before="80" w:line="330" w:lineRule="exact"/>
      <w:ind w:firstLine="454"/>
      <w:jc w:val="both"/>
    </w:pPr>
    <w:rPr>
      <w:rFonts w:ascii="Arial" w:hAnsi="Arial" w:cs="Arial"/>
      <w:noProof/>
      <w:sz w:val="25"/>
      <w:szCs w:val="25"/>
    </w:rPr>
  </w:style>
  <w:style w:type="paragraph" w:styleId="TOC3">
    <w:name w:val="toc 3"/>
    <w:basedOn w:val="Normal"/>
    <w:next w:val="Normal"/>
    <w:autoRedefine/>
    <w:semiHidden/>
    <w:rsid w:val="009601BE"/>
    <w:pPr>
      <w:tabs>
        <w:tab w:val="left" w:pos="1610"/>
        <w:tab w:val="left" w:pos="1800"/>
        <w:tab w:val="right" w:leader="dot" w:pos="9062"/>
      </w:tabs>
      <w:spacing w:before="60" w:after="60" w:line="288" w:lineRule="auto"/>
      <w:ind w:left="482" w:firstLine="720"/>
      <w:jc w:val="both"/>
    </w:pPr>
    <w:rPr>
      <w:sz w:val="24"/>
      <w:szCs w:val="24"/>
    </w:rPr>
  </w:style>
  <w:style w:type="paragraph" w:styleId="TOC4">
    <w:name w:val="toc 4"/>
    <w:basedOn w:val="Normal"/>
    <w:next w:val="Normal"/>
    <w:autoRedefine/>
    <w:semiHidden/>
    <w:rsid w:val="009601BE"/>
    <w:pPr>
      <w:spacing w:before="120" w:after="120"/>
      <w:ind w:left="720" w:firstLine="720"/>
      <w:jc w:val="both"/>
    </w:pPr>
    <w:rPr>
      <w:sz w:val="24"/>
      <w:szCs w:val="24"/>
    </w:rPr>
  </w:style>
  <w:style w:type="paragraph" w:customStyle="1" w:styleId="Style4">
    <w:name w:val="Style4"/>
    <w:basedOn w:val="Heading1"/>
    <w:link w:val="Style4Char"/>
    <w:qFormat/>
    <w:rsid w:val="009601BE"/>
    <w:pPr>
      <w:spacing w:before="120" w:after="120" w:line="312" w:lineRule="auto"/>
      <w:ind w:left="431" w:hanging="431"/>
    </w:pPr>
    <w:rPr>
      <w:rFonts w:ascii="Times New Roman" w:hAnsi="Times New Roman"/>
      <w:bCs/>
      <w:kern w:val="32"/>
      <w:szCs w:val="28"/>
    </w:rPr>
  </w:style>
  <w:style w:type="paragraph" w:styleId="TOCHeading">
    <w:name w:val="TOC Heading"/>
    <w:basedOn w:val="Heading1"/>
    <w:next w:val="Normal"/>
    <w:qFormat/>
    <w:rsid w:val="009601BE"/>
    <w:pPr>
      <w:keepLines/>
      <w:spacing w:before="480" w:line="276" w:lineRule="auto"/>
      <w:jc w:val="left"/>
      <w:outlineLvl w:val="9"/>
    </w:pPr>
    <w:rPr>
      <w:rFonts w:ascii="Cambria" w:hAnsi="Cambria"/>
      <w:bCs/>
      <w:color w:val="365F91"/>
      <w:szCs w:val="28"/>
    </w:rPr>
  </w:style>
  <w:style w:type="paragraph" w:customStyle="1" w:styleId="Phan">
    <w:name w:val="Phan"/>
    <w:basedOn w:val="Normal"/>
    <w:autoRedefine/>
    <w:qFormat/>
    <w:rsid w:val="009601BE"/>
    <w:pPr>
      <w:spacing w:before="360" w:after="240" w:line="360" w:lineRule="auto"/>
      <w:jc w:val="center"/>
    </w:pPr>
    <w:rPr>
      <w:b/>
    </w:rPr>
  </w:style>
  <w:style w:type="paragraph" w:customStyle="1" w:styleId="crTable-row1">
    <w:name w:val="crTable-row1"/>
    <w:basedOn w:val="Normal"/>
    <w:rsid w:val="009601BE"/>
    <w:pPr>
      <w:keepLines/>
      <w:spacing w:before="120" w:after="120"/>
      <w:jc w:val="center"/>
    </w:pPr>
    <w:rPr>
      <w:rFonts w:eastAsia="MS Mincho"/>
      <w:b/>
      <w:bCs/>
      <w:color w:val="6E2500"/>
      <w:sz w:val="24"/>
      <w:szCs w:val="24"/>
    </w:rPr>
  </w:style>
  <w:style w:type="paragraph" w:customStyle="1" w:styleId="tvTable-row1">
    <w:name w:val="tvTable-row1"/>
    <w:basedOn w:val="Normal"/>
    <w:rsid w:val="009601BE"/>
    <w:pPr>
      <w:keepLines/>
      <w:spacing w:before="120" w:after="120"/>
      <w:jc w:val="center"/>
    </w:pPr>
    <w:rPr>
      <w:rFonts w:eastAsia="MS Mincho"/>
      <w:b/>
      <w:bCs/>
      <w:color w:val="6E2500"/>
      <w:sz w:val="24"/>
      <w:szCs w:val="24"/>
    </w:rPr>
  </w:style>
  <w:style w:type="paragraph" w:customStyle="1" w:styleId="tvHeading">
    <w:name w:val="tvHeading"/>
    <w:basedOn w:val="Normal"/>
    <w:rsid w:val="009601BE"/>
    <w:pPr>
      <w:keepLines/>
      <w:pageBreakBefore/>
      <w:tabs>
        <w:tab w:val="left" w:pos="2160"/>
        <w:tab w:val="right" w:pos="5040"/>
        <w:tab w:val="left" w:pos="5760"/>
        <w:tab w:val="right" w:pos="8640"/>
      </w:tabs>
      <w:spacing w:before="480" w:after="240"/>
      <w:jc w:val="center"/>
    </w:pPr>
    <w:rPr>
      <w:rFonts w:eastAsia="MS Mincho"/>
      <w:b/>
      <w:bCs/>
      <w:caps/>
      <w:color w:val="003400"/>
      <w:szCs w:val="24"/>
    </w:rPr>
  </w:style>
  <w:style w:type="paragraph" w:customStyle="1" w:styleId="tvHeading1">
    <w:name w:val="tvHeading 1"/>
    <w:basedOn w:val="Normal"/>
    <w:autoRedefine/>
    <w:rsid w:val="009601BE"/>
    <w:pPr>
      <w:spacing w:before="240" w:after="120"/>
    </w:pPr>
    <w:rPr>
      <w:rFonts w:eastAsia="MS Mincho"/>
      <w:bCs/>
      <w:i/>
      <w:color w:val="0000FF"/>
      <w:sz w:val="26"/>
      <w:szCs w:val="26"/>
    </w:rPr>
  </w:style>
  <w:style w:type="paragraph" w:customStyle="1" w:styleId="cirenNote">
    <w:name w:val="cirenNote"/>
    <w:basedOn w:val="tvHeading"/>
    <w:autoRedefine/>
    <w:rsid w:val="009601BE"/>
    <w:pPr>
      <w:keepLines w:val="0"/>
      <w:pageBreakBefore w:val="0"/>
      <w:tabs>
        <w:tab w:val="clear" w:pos="2160"/>
        <w:tab w:val="clear" w:pos="5040"/>
        <w:tab w:val="clear" w:pos="5760"/>
        <w:tab w:val="clear" w:pos="8640"/>
      </w:tabs>
      <w:spacing w:before="120" w:after="120"/>
      <w:jc w:val="left"/>
    </w:pPr>
    <w:rPr>
      <w:b w:val="0"/>
      <w:bCs w:val="0"/>
      <w:i/>
      <w:iCs/>
      <w:caps w:val="0"/>
      <w:color w:val="0000FF"/>
      <w:sz w:val="26"/>
      <w:szCs w:val="26"/>
    </w:rPr>
  </w:style>
  <w:style w:type="paragraph" w:customStyle="1" w:styleId="Bang">
    <w:name w:val="Bang"/>
    <w:basedOn w:val="Normal"/>
    <w:link w:val="BangChar"/>
    <w:autoRedefine/>
    <w:rsid w:val="009601BE"/>
    <w:pPr>
      <w:spacing w:before="120" w:after="120"/>
      <w:ind w:left="72" w:right="180"/>
    </w:pPr>
    <w:rPr>
      <w:sz w:val="22"/>
      <w:szCs w:val="24"/>
    </w:rPr>
  </w:style>
  <w:style w:type="paragraph" w:customStyle="1" w:styleId="HeadingLv1">
    <w:name w:val="Heading Lv1"/>
    <w:basedOn w:val="Normal"/>
    <w:autoRedefine/>
    <w:rsid w:val="009601BE"/>
    <w:pPr>
      <w:keepLines/>
      <w:spacing w:before="80" w:after="80"/>
      <w:jc w:val="center"/>
    </w:pPr>
    <w:rPr>
      <w:b/>
      <w:bCs/>
      <w:color w:val="6E2500"/>
      <w:sz w:val="22"/>
      <w:szCs w:val="24"/>
    </w:rPr>
  </w:style>
  <w:style w:type="paragraph" w:customStyle="1" w:styleId="Tabletext">
    <w:name w:val="Tabletext"/>
    <w:basedOn w:val="Normal"/>
    <w:rsid w:val="009601BE"/>
    <w:pPr>
      <w:keepLines/>
      <w:widowControl w:val="0"/>
      <w:spacing w:after="120" w:line="240" w:lineRule="atLeast"/>
    </w:pPr>
    <w:rPr>
      <w:rFonts w:eastAsia="MS Mincho"/>
      <w:sz w:val="20"/>
      <w:szCs w:val="20"/>
    </w:rPr>
  </w:style>
  <w:style w:type="paragraph" w:customStyle="1" w:styleId="infoblue">
    <w:name w:val="infoblue"/>
    <w:basedOn w:val="Normal"/>
    <w:rsid w:val="009601BE"/>
    <w:pPr>
      <w:spacing w:after="120" w:line="240" w:lineRule="atLeast"/>
      <w:ind w:left="720"/>
    </w:pPr>
    <w:rPr>
      <w:i/>
      <w:iCs/>
      <w:color w:val="0000FF"/>
      <w:sz w:val="20"/>
      <w:szCs w:val="20"/>
    </w:rPr>
  </w:style>
  <w:style w:type="paragraph" w:customStyle="1" w:styleId="NormalIndent">
    <w:name w:val="NormalIndent"/>
    <w:basedOn w:val="Normal"/>
    <w:rsid w:val="009601BE"/>
    <w:pPr>
      <w:spacing w:before="120" w:line="360" w:lineRule="auto"/>
      <w:ind w:left="2707" w:firstLine="173"/>
      <w:jc w:val="both"/>
    </w:pPr>
    <w:rPr>
      <w:rFonts w:eastAsia="MS Mincho"/>
      <w:bCs/>
      <w:sz w:val="24"/>
      <w:szCs w:val="24"/>
    </w:rPr>
  </w:style>
  <w:style w:type="paragraph" w:customStyle="1" w:styleId="Bullet1">
    <w:name w:val="Bullet 1"/>
    <w:basedOn w:val="Normal"/>
    <w:rsid w:val="009601BE"/>
    <w:pPr>
      <w:tabs>
        <w:tab w:val="num" w:pos="1080"/>
      </w:tabs>
      <w:spacing w:before="120" w:line="360" w:lineRule="auto"/>
      <w:ind w:left="1080" w:hanging="360"/>
      <w:jc w:val="both"/>
    </w:pPr>
    <w:rPr>
      <w:rFonts w:eastAsia="MS Mincho"/>
      <w:bCs/>
      <w:sz w:val="24"/>
      <w:szCs w:val="24"/>
    </w:rPr>
  </w:style>
  <w:style w:type="paragraph" w:customStyle="1" w:styleId="CrPhan">
    <w:name w:val="Cr Phan"/>
    <w:basedOn w:val="Normal"/>
    <w:rsid w:val="009601BE"/>
    <w:pPr>
      <w:tabs>
        <w:tab w:val="num" w:pos="1080"/>
      </w:tabs>
      <w:spacing w:before="120" w:after="120"/>
      <w:ind w:left="1080" w:hanging="720"/>
    </w:pPr>
    <w:rPr>
      <w:b/>
      <w:sz w:val="24"/>
      <w:szCs w:val="20"/>
    </w:rPr>
  </w:style>
  <w:style w:type="paragraph" w:customStyle="1" w:styleId="MMTopic1">
    <w:name w:val="MM Topic 1"/>
    <w:basedOn w:val="Heading4"/>
    <w:autoRedefine/>
    <w:rsid w:val="009601BE"/>
    <w:pPr>
      <w:spacing w:before="120" w:after="120" w:line="288" w:lineRule="auto"/>
      <w:ind w:left="720"/>
    </w:pPr>
    <w:rPr>
      <w:b w:val="0"/>
      <w:i/>
      <w:sz w:val="26"/>
      <w:szCs w:val="26"/>
      <w:lang w:val="nl-NL"/>
    </w:rPr>
  </w:style>
  <w:style w:type="paragraph" w:customStyle="1" w:styleId="MMTopic2">
    <w:name w:val="MM Topic 2"/>
    <w:basedOn w:val="Heading2"/>
    <w:link w:val="MMTopic2Char"/>
    <w:rsid w:val="009601BE"/>
    <w:pPr>
      <w:tabs>
        <w:tab w:val="num" w:pos="1440"/>
      </w:tabs>
      <w:spacing w:before="240" w:after="60"/>
      <w:ind w:left="1440" w:hanging="360"/>
    </w:pPr>
    <w:rPr>
      <w:rFonts w:ascii="Arial" w:hAnsi="Arial" w:cs="Arial"/>
      <w:i/>
      <w:iCs/>
      <w:sz w:val="28"/>
      <w:szCs w:val="28"/>
    </w:rPr>
  </w:style>
  <w:style w:type="paragraph" w:customStyle="1" w:styleId="MMTopic3">
    <w:name w:val="MM Topic 3"/>
    <w:basedOn w:val="Heading3"/>
    <w:rsid w:val="009601BE"/>
    <w:rPr>
      <w:rFonts w:ascii="Times New Roman" w:hAnsi="Times New Roman"/>
    </w:rPr>
  </w:style>
  <w:style w:type="character" w:customStyle="1" w:styleId="crHeading111CharChar">
    <w:name w:val="crHeading 1.1.1 Char Char"/>
    <w:basedOn w:val="DefaultParagraphFont"/>
    <w:rsid w:val="009601BE"/>
    <w:rPr>
      <w:b/>
      <w:bCs/>
      <w:i/>
      <w:iCs/>
      <w:sz w:val="24"/>
      <w:szCs w:val="24"/>
      <w:lang w:val="en-US" w:eastAsia="en-US" w:bidi="ar-SA"/>
    </w:rPr>
  </w:style>
  <w:style w:type="paragraph" w:customStyle="1" w:styleId="StyleBoldBefore6ptAfter6ptLinespacingMultiple1">
    <w:name w:val="Style Bold Before:  6 pt After:  6 pt Line spacing:  Multiple 1...."/>
    <w:basedOn w:val="Heading1"/>
    <w:rsid w:val="009601BE"/>
    <w:pPr>
      <w:spacing w:before="120" w:after="120" w:line="264" w:lineRule="auto"/>
      <w:jc w:val="left"/>
    </w:pPr>
    <w:rPr>
      <w:rFonts w:ascii="Times New Roman" w:hAnsi="Times New Roman" w:cs="Arial"/>
      <w:kern w:val="32"/>
      <w:sz w:val="26"/>
    </w:rPr>
  </w:style>
  <w:style w:type="paragraph" w:styleId="DocumentMap">
    <w:name w:val="Document Map"/>
    <w:basedOn w:val="Normal"/>
    <w:link w:val="DocumentMapChar2"/>
    <w:semiHidden/>
    <w:rsid w:val="009601BE"/>
    <w:pPr>
      <w:shd w:val="clear" w:color="auto" w:fill="000080"/>
    </w:pPr>
    <w:rPr>
      <w:rFonts w:ascii="Tahoma" w:hAnsi="Tahoma" w:cs="Tahoma"/>
      <w:sz w:val="20"/>
      <w:szCs w:val="20"/>
    </w:rPr>
  </w:style>
  <w:style w:type="paragraph" w:customStyle="1" w:styleId="tvHeading11">
    <w:name w:val="tvHeading 1.1"/>
    <w:basedOn w:val="Normal"/>
    <w:rsid w:val="009601BE"/>
    <w:pPr>
      <w:tabs>
        <w:tab w:val="num" w:pos="1440"/>
      </w:tabs>
      <w:spacing w:after="120"/>
      <w:ind w:left="1440" w:hanging="360"/>
    </w:pPr>
    <w:rPr>
      <w:b/>
      <w:bCs/>
      <w:color w:val="000080"/>
      <w:sz w:val="24"/>
      <w:szCs w:val="24"/>
    </w:rPr>
  </w:style>
  <w:style w:type="paragraph" w:customStyle="1" w:styleId="tvHeading111">
    <w:name w:val="tvHeading 1.1.1"/>
    <w:basedOn w:val="Normal"/>
    <w:rsid w:val="009601BE"/>
    <w:pPr>
      <w:spacing w:before="240" w:after="240"/>
      <w:ind w:left="562"/>
    </w:pPr>
    <w:rPr>
      <w:b/>
      <w:bCs/>
      <w:i/>
      <w:iCs/>
      <w:sz w:val="24"/>
      <w:szCs w:val="24"/>
    </w:rPr>
  </w:style>
  <w:style w:type="paragraph" w:customStyle="1" w:styleId="T">
    <w:name w:val="T"/>
    <w:basedOn w:val="Normal"/>
    <w:link w:val="TChar"/>
    <w:rsid w:val="009601BE"/>
    <w:rPr>
      <w:rFonts w:ascii=".VnTime" w:hAnsi=".VnTime"/>
      <w:szCs w:val="20"/>
      <w:lang w:val="vi-VN"/>
    </w:rPr>
  </w:style>
  <w:style w:type="character" w:customStyle="1" w:styleId="TChar">
    <w:name w:val="T Char"/>
    <w:link w:val="T"/>
    <w:locked/>
    <w:rsid w:val="00C0239E"/>
    <w:rPr>
      <w:rFonts w:ascii=".VnTime" w:hAnsi=".VnTime"/>
      <w:sz w:val="28"/>
      <w:lang w:val="vi-VN" w:eastAsia="en-US" w:bidi="ar-SA"/>
    </w:rPr>
  </w:style>
  <w:style w:type="paragraph" w:customStyle="1" w:styleId="crHeading">
    <w:name w:val="crHeading"/>
    <w:basedOn w:val="Normal"/>
    <w:next w:val="Normal"/>
    <w:rsid w:val="009601BE"/>
    <w:pPr>
      <w:spacing w:before="240"/>
      <w:jc w:val="center"/>
    </w:pPr>
    <w:rPr>
      <w:b/>
      <w:color w:val="333333"/>
      <w:szCs w:val="20"/>
    </w:rPr>
  </w:style>
  <w:style w:type="paragraph" w:styleId="TOC5">
    <w:name w:val="toc 5"/>
    <w:basedOn w:val="Normal"/>
    <w:next w:val="Normal"/>
    <w:autoRedefine/>
    <w:semiHidden/>
    <w:rsid w:val="009601BE"/>
    <w:pPr>
      <w:ind w:left="960"/>
    </w:pPr>
    <w:rPr>
      <w:sz w:val="18"/>
      <w:szCs w:val="18"/>
    </w:rPr>
  </w:style>
  <w:style w:type="paragraph" w:styleId="TOC6">
    <w:name w:val="toc 6"/>
    <w:basedOn w:val="Normal"/>
    <w:next w:val="Normal"/>
    <w:autoRedefine/>
    <w:semiHidden/>
    <w:rsid w:val="009601BE"/>
    <w:pPr>
      <w:ind w:left="1200"/>
    </w:pPr>
    <w:rPr>
      <w:sz w:val="18"/>
      <w:szCs w:val="18"/>
    </w:rPr>
  </w:style>
  <w:style w:type="paragraph" w:styleId="TOC7">
    <w:name w:val="toc 7"/>
    <w:basedOn w:val="Normal"/>
    <w:next w:val="Normal"/>
    <w:autoRedefine/>
    <w:semiHidden/>
    <w:rsid w:val="009601BE"/>
    <w:pPr>
      <w:ind w:left="1440"/>
    </w:pPr>
    <w:rPr>
      <w:sz w:val="18"/>
      <w:szCs w:val="18"/>
    </w:rPr>
  </w:style>
  <w:style w:type="paragraph" w:styleId="TOC8">
    <w:name w:val="toc 8"/>
    <w:basedOn w:val="Normal"/>
    <w:next w:val="Normal"/>
    <w:autoRedefine/>
    <w:semiHidden/>
    <w:rsid w:val="009601BE"/>
    <w:pPr>
      <w:ind w:left="1680"/>
    </w:pPr>
    <w:rPr>
      <w:sz w:val="18"/>
      <w:szCs w:val="18"/>
    </w:rPr>
  </w:style>
  <w:style w:type="paragraph" w:styleId="TOC9">
    <w:name w:val="toc 9"/>
    <w:basedOn w:val="Normal"/>
    <w:next w:val="Normal"/>
    <w:autoRedefine/>
    <w:semiHidden/>
    <w:rsid w:val="009601BE"/>
    <w:pPr>
      <w:ind w:left="1920"/>
    </w:pPr>
    <w:rPr>
      <w:sz w:val="18"/>
      <w:szCs w:val="18"/>
    </w:rPr>
  </w:style>
  <w:style w:type="paragraph" w:customStyle="1" w:styleId="Default">
    <w:name w:val="Default"/>
    <w:rsid w:val="009601BE"/>
    <w:pPr>
      <w:autoSpaceDE w:val="0"/>
      <w:autoSpaceDN w:val="0"/>
      <w:adjustRightInd w:val="0"/>
    </w:pPr>
    <w:rPr>
      <w:color w:val="000000"/>
      <w:sz w:val="24"/>
      <w:szCs w:val="24"/>
    </w:rPr>
  </w:style>
  <w:style w:type="paragraph" w:customStyle="1" w:styleId="Char1CharCharChar1CharCharChar">
    <w:name w:val="Char1 Char Char Char1 Char Char Char"/>
    <w:basedOn w:val="Normal"/>
    <w:rsid w:val="009601BE"/>
    <w:pPr>
      <w:pageBreakBefore/>
      <w:spacing w:before="100" w:beforeAutospacing="1" w:after="100" w:afterAutospacing="1"/>
      <w:jc w:val="both"/>
    </w:pPr>
    <w:rPr>
      <w:rFonts w:ascii="Tahoma" w:hAnsi="Tahoma"/>
      <w:sz w:val="20"/>
      <w:szCs w:val="20"/>
    </w:rPr>
  </w:style>
  <w:style w:type="paragraph" w:customStyle="1" w:styleId="crHeading111">
    <w:name w:val="crHeading 1.1.1"/>
    <w:basedOn w:val="Normal"/>
    <w:rsid w:val="009601BE"/>
    <w:pPr>
      <w:spacing w:before="120" w:after="120"/>
    </w:pPr>
    <w:rPr>
      <w:b/>
      <w:bCs/>
      <w:i/>
      <w:iCs/>
      <w:sz w:val="24"/>
      <w:szCs w:val="24"/>
    </w:rPr>
  </w:style>
  <w:style w:type="paragraph" w:customStyle="1" w:styleId="Heading40">
    <w:name w:val="Heading4"/>
    <w:basedOn w:val="Heading4"/>
    <w:rsid w:val="009601BE"/>
    <w:pPr>
      <w:tabs>
        <w:tab w:val="num" w:pos="1260"/>
      </w:tabs>
      <w:spacing w:before="120" w:after="120" w:line="288" w:lineRule="auto"/>
      <w:ind w:left="1440" w:hanging="360"/>
    </w:pPr>
    <w:rPr>
      <w:rFonts w:ascii="Arial" w:hAnsi="Arial"/>
      <w:b w:val="0"/>
      <w:sz w:val="26"/>
      <w:szCs w:val="26"/>
    </w:rPr>
  </w:style>
  <w:style w:type="paragraph" w:styleId="TOAHeading">
    <w:name w:val="toa heading"/>
    <w:basedOn w:val="Normal"/>
    <w:next w:val="Normal"/>
    <w:semiHidden/>
    <w:rsid w:val="009601BE"/>
    <w:pPr>
      <w:spacing w:before="120"/>
    </w:pPr>
    <w:rPr>
      <w:rFonts w:ascii="Arial" w:hAnsi="Arial" w:cs="Arial"/>
      <w:b/>
      <w:bCs/>
      <w:sz w:val="24"/>
      <w:szCs w:val="24"/>
    </w:rPr>
  </w:style>
  <w:style w:type="paragraph" w:styleId="TableofFigures">
    <w:name w:val="table of figures"/>
    <w:basedOn w:val="Normal"/>
    <w:next w:val="Normal"/>
    <w:semiHidden/>
    <w:rsid w:val="009601BE"/>
    <w:pPr>
      <w:ind w:left="480" w:hanging="480"/>
    </w:pPr>
    <w:rPr>
      <w:caps/>
      <w:sz w:val="20"/>
      <w:szCs w:val="20"/>
    </w:rPr>
  </w:style>
  <w:style w:type="paragraph" w:customStyle="1" w:styleId="CharCharCharChar">
    <w:name w:val="Char Char Char Char"/>
    <w:basedOn w:val="Normal"/>
    <w:rsid w:val="009601BE"/>
    <w:pPr>
      <w:pageBreakBefore/>
      <w:spacing w:before="100" w:beforeAutospacing="1" w:after="100" w:afterAutospacing="1"/>
      <w:jc w:val="both"/>
    </w:pPr>
    <w:rPr>
      <w:rFonts w:ascii="Tahoma" w:hAnsi="Tahoma"/>
      <w:sz w:val="20"/>
      <w:szCs w:val="20"/>
    </w:rPr>
  </w:style>
  <w:style w:type="paragraph" w:customStyle="1" w:styleId="Char1CharChar0">
    <w:name w:val="Char1 (文字) (文字) Char (文字) (文字) Char"/>
    <w:basedOn w:val="Normal"/>
    <w:rsid w:val="009601BE"/>
    <w:pPr>
      <w:spacing w:after="160" w:line="240" w:lineRule="exact"/>
    </w:pPr>
    <w:rPr>
      <w:rFonts w:ascii="Arial" w:hAnsi="Arial" w:cs="Arial"/>
      <w:sz w:val="20"/>
      <w:szCs w:val="20"/>
    </w:rPr>
  </w:style>
  <w:style w:type="paragraph" w:customStyle="1" w:styleId="ListwNr1Char">
    <w:name w:val="List w/Nr 1 Char"/>
    <w:basedOn w:val="Normal"/>
    <w:rsid w:val="009601BE"/>
    <w:pPr>
      <w:spacing w:before="240" w:after="240"/>
    </w:pPr>
    <w:rPr>
      <w:sz w:val="24"/>
      <w:szCs w:val="24"/>
    </w:rPr>
  </w:style>
  <w:style w:type="paragraph" w:customStyle="1" w:styleId="Article">
    <w:name w:val="Article"/>
    <w:basedOn w:val="Normal"/>
    <w:next w:val="ListwNr1Char"/>
    <w:rsid w:val="009601BE"/>
    <w:pPr>
      <w:spacing w:before="360" w:after="240"/>
    </w:pPr>
    <w:rPr>
      <w:rFonts w:ascii="Times New Roman Bold" w:hAnsi="Times New Roman Bold"/>
      <w:b/>
      <w:sz w:val="24"/>
      <w:szCs w:val="24"/>
    </w:rPr>
  </w:style>
  <w:style w:type="paragraph" w:customStyle="1" w:styleId="Listwletters">
    <w:name w:val="List w/letters"/>
    <w:basedOn w:val="Normal"/>
    <w:rsid w:val="009601BE"/>
    <w:pPr>
      <w:spacing w:before="60" w:after="60"/>
    </w:pPr>
    <w:rPr>
      <w:sz w:val="24"/>
      <w:szCs w:val="24"/>
    </w:rPr>
  </w:style>
  <w:style w:type="paragraph" w:styleId="Subtitle">
    <w:name w:val="Subtitle"/>
    <w:basedOn w:val="Normal"/>
    <w:link w:val="SubtitleChar2"/>
    <w:qFormat/>
    <w:rsid w:val="00390B13"/>
    <w:pPr>
      <w:jc w:val="center"/>
    </w:pPr>
    <w:rPr>
      <w:rFonts w:ascii=".VnTimeH" w:hAnsi=".VnTimeH"/>
      <w:b/>
      <w:szCs w:val="20"/>
    </w:rPr>
  </w:style>
  <w:style w:type="paragraph" w:styleId="Salutation">
    <w:name w:val="Salutation"/>
    <w:basedOn w:val="Normal"/>
    <w:next w:val="Normal"/>
    <w:link w:val="SalutationChar1"/>
    <w:rsid w:val="00390B13"/>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390B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0304C1"/>
    <w:rPr>
      <w:sz w:val="24"/>
      <w:szCs w:val="24"/>
    </w:rPr>
  </w:style>
  <w:style w:type="paragraph" w:customStyle="1" w:styleId="body0020text">
    <w:name w:val="body_0020text"/>
    <w:basedOn w:val="Normal"/>
    <w:rsid w:val="000304C1"/>
    <w:pPr>
      <w:spacing w:before="140" w:after="140"/>
    </w:pPr>
    <w:rPr>
      <w:sz w:val="24"/>
      <w:szCs w:val="24"/>
    </w:rPr>
  </w:style>
  <w:style w:type="paragraph" w:customStyle="1" w:styleId="normal002dp">
    <w:name w:val="normal_002dp"/>
    <w:basedOn w:val="Normal"/>
    <w:rsid w:val="000304C1"/>
    <w:rPr>
      <w:rFonts w:ascii="Arial" w:hAnsi="Arial" w:cs="Arial"/>
      <w:sz w:val="18"/>
      <w:szCs w:val="18"/>
    </w:rPr>
  </w:style>
  <w:style w:type="character" w:customStyle="1" w:styleId="normalchar1">
    <w:name w:val="normal__char1"/>
    <w:basedOn w:val="DefaultParagraphFont"/>
    <w:rsid w:val="000304C1"/>
    <w:rPr>
      <w:rFonts w:ascii="Times New Roman" w:hAnsi="Times New Roman" w:cs="Times New Roman" w:hint="default"/>
      <w:sz w:val="24"/>
      <w:szCs w:val="24"/>
    </w:rPr>
  </w:style>
  <w:style w:type="character" w:customStyle="1" w:styleId="body0020textchar1">
    <w:name w:val="body_0020text__char1"/>
    <w:basedOn w:val="DefaultParagraphFont"/>
    <w:rsid w:val="000304C1"/>
    <w:rPr>
      <w:rFonts w:ascii="Times New Roman" w:hAnsi="Times New Roman" w:cs="Times New Roman" w:hint="default"/>
      <w:sz w:val="24"/>
      <w:szCs w:val="24"/>
    </w:rPr>
  </w:style>
  <w:style w:type="character" w:customStyle="1" w:styleId="strongchar1">
    <w:name w:val="strong__char1"/>
    <w:basedOn w:val="DefaultParagraphFont"/>
    <w:rsid w:val="000304C1"/>
    <w:rPr>
      <w:b/>
      <w:bCs/>
    </w:rPr>
  </w:style>
  <w:style w:type="character" w:customStyle="1" w:styleId="emphasischar1">
    <w:name w:val="emphasis__char1"/>
    <w:basedOn w:val="DefaultParagraphFont"/>
    <w:rsid w:val="000304C1"/>
    <w:rPr>
      <w:i/>
      <w:iCs/>
    </w:rPr>
  </w:style>
  <w:style w:type="character" w:customStyle="1" w:styleId="normal002dhchar1">
    <w:name w:val="normal_002dh__char1"/>
    <w:basedOn w:val="DefaultParagraphFont"/>
    <w:rsid w:val="000304C1"/>
    <w:rPr>
      <w:rFonts w:ascii="Arial" w:hAnsi="Arial" w:cs="Arial" w:hint="default"/>
      <w:sz w:val="18"/>
      <w:szCs w:val="18"/>
    </w:rPr>
  </w:style>
  <w:style w:type="paragraph" w:customStyle="1" w:styleId="n-tendieu">
    <w:name w:val="n-tendieu"/>
    <w:basedOn w:val="Normal"/>
    <w:rsid w:val="000304C1"/>
    <w:pPr>
      <w:spacing w:before="180" w:after="120" w:line="340" w:lineRule="exact"/>
      <w:ind w:firstLine="720"/>
      <w:jc w:val="both"/>
    </w:pPr>
    <w:rPr>
      <w:rFonts w:ascii=".VnTime" w:eastAsia="MS UI Gothic" w:hAnsi=".VnTime" w:cs=".VnTime"/>
      <w:b/>
      <w:bCs/>
      <w:lang w:val="en-GB"/>
    </w:rPr>
  </w:style>
  <w:style w:type="paragraph" w:customStyle="1" w:styleId="CharCharCharChar0">
    <w:name w:val="Char Char Char Char"/>
    <w:basedOn w:val="Normal"/>
    <w:semiHidden/>
    <w:rsid w:val="000304C1"/>
    <w:pPr>
      <w:spacing w:after="160" w:line="240" w:lineRule="exact"/>
    </w:pPr>
    <w:rPr>
      <w:rFonts w:ascii="Arial" w:hAnsi="Arial"/>
      <w:sz w:val="22"/>
      <w:szCs w:val="22"/>
    </w:rPr>
  </w:style>
  <w:style w:type="character" w:styleId="Strong">
    <w:name w:val="Strong"/>
    <w:basedOn w:val="DefaultParagraphFont"/>
    <w:qFormat/>
    <w:rsid w:val="004F1E5A"/>
    <w:rPr>
      <w:b/>
      <w:bCs/>
      <w:w w:val="100"/>
    </w:rPr>
  </w:style>
  <w:style w:type="paragraph" w:customStyle="1" w:styleId="CharChar11Char">
    <w:name w:val="Char Char11 Char"/>
    <w:basedOn w:val="Normal"/>
    <w:rsid w:val="00CD5A04"/>
    <w:pPr>
      <w:spacing w:after="160" w:line="240" w:lineRule="exact"/>
    </w:pPr>
    <w:rPr>
      <w:rFonts w:ascii="Verdana" w:hAnsi="Verdana"/>
      <w:sz w:val="20"/>
      <w:szCs w:val="20"/>
    </w:rPr>
  </w:style>
  <w:style w:type="character" w:customStyle="1" w:styleId="bodytextindent-h">
    <w:name w:val="bodytextindent-h"/>
    <w:basedOn w:val="DefaultParagraphFont"/>
    <w:rsid w:val="00CD5A04"/>
  </w:style>
  <w:style w:type="paragraph" w:customStyle="1" w:styleId="dieu0">
    <w:name w:val="dieu"/>
    <w:basedOn w:val="Normal"/>
    <w:link w:val="dieuChar0"/>
    <w:autoRedefine/>
    <w:rsid w:val="00B7097E"/>
    <w:pPr>
      <w:spacing w:after="120"/>
      <w:ind w:firstLine="720"/>
    </w:pPr>
    <w:rPr>
      <w:rFonts w:eastAsia="Calibri"/>
      <w:b/>
      <w:color w:val="0000FF"/>
      <w:spacing w:val="24"/>
      <w:sz w:val="26"/>
      <w:szCs w:val="26"/>
    </w:rPr>
  </w:style>
  <w:style w:type="character" w:customStyle="1" w:styleId="dieuChar0">
    <w:name w:val="dieu Char"/>
    <w:basedOn w:val="DefaultParagraphFont"/>
    <w:link w:val="dieu0"/>
    <w:locked/>
    <w:rsid w:val="00B7097E"/>
    <w:rPr>
      <w:rFonts w:eastAsia="Calibri"/>
      <w:b/>
      <w:color w:val="0000FF"/>
      <w:spacing w:val="24"/>
      <w:sz w:val="26"/>
      <w:szCs w:val="26"/>
      <w:lang w:val="en-US" w:eastAsia="en-US" w:bidi="ar-SA"/>
    </w:rPr>
  </w:style>
  <w:style w:type="character" w:styleId="Emphasis">
    <w:name w:val="Emphasis"/>
    <w:basedOn w:val="DefaultParagraphFont"/>
    <w:qFormat/>
    <w:rsid w:val="00B7097E"/>
    <w:rPr>
      <w:i/>
      <w:iCs/>
    </w:rPr>
  </w:style>
  <w:style w:type="paragraph" w:customStyle="1" w:styleId="bodytextindent-p">
    <w:name w:val="bodytextindent-p"/>
    <w:basedOn w:val="Normal"/>
    <w:rsid w:val="00B7097E"/>
    <w:pPr>
      <w:spacing w:before="100" w:beforeAutospacing="1" w:after="100" w:afterAutospacing="1"/>
    </w:pPr>
    <w:rPr>
      <w:sz w:val="24"/>
      <w:szCs w:val="24"/>
    </w:rPr>
  </w:style>
  <w:style w:type="character" w:customStyle="1" w:styleId="normal-h">
    <w:name w:val="normal-h"/>
    <w:basedOn w:val="DefaultParagraphFont"/>
    <w:rsid w:val="00B7097E"/>
  </w:style>
  <w:style w:type="character" w:customStyle="1" w:styleId="giua-h">
    <w:name w:val="giua-h"/>
    <w:basedOn w:val="DefaultParagraphFont"/>
    <w:rsid w:val="00B7097E"/>
  </w:style>
  <w:style w:type="paragraph" w:customStyle="1" w:styleId="giua-p">
    <w:name w:val="giua-p"/>
    <w:basedOn w:val="Normal"/>
    <w:rsid w:val="00B7097E"/>
    <w:pPr>
      <w:spacing w:before="100" w:beforeAutospacing="1" w:after="100" w:afterAutospacing="1"/>
    </w:pPr>
    <w:rPr>
      <w:sz w:val="24"/>
      <w:szCs w:val="24"/>
    </w:rPr>
  </w:style>
  <w:style w:type="character" w:customStyle="1" w:styleId="footer-h">
    <w:name w:val="footer-h"/>
    <w:basedOn w:val="DefaultParagraphFont"/>
    <w:rsid w:val="00B7097E"/>
  </w:style>
  <w:style w:type="paragraph" w:customStyle="1" w:styleId="footer-p">
    <w:name w:val="footer-p"/>
    <w:basedOn w:val="Normal"/>
    <w:rsid w:val="00B7097E"/>
    <w:pPr>
      <w:spacing w:before="100" w:beforeAutospacing="1" w:after="100" w:afterAutospacing="1"/>
    </w:pPr>
    <w:rPr>
      <w:sz w:val="24"/>
      <w:szCs w:val="24"/>
    </w:rPr>
  </w:style>
  <w:style w:type="character" w:customStyle="1" w:styleId="bodytext2-h">
    <w:name w:val="bodytext2-h"/>
    <w:basedOn w:val="DefaultParagraphFont"/>
    <w:rsid w:val="00B7097E"/>
  </w:style>
  <w:style w:type="paragraph" w:customStyle="1" w:styleId="bodytext2-p">
    <w:name w:val="bodytext2-p"/>
    <w:basedOn w:val="Normal"/>
    <w:rsid w:val="00B7097E"/>
    <w:pPr>
      <w:spacing w:before="100" w:beforeAutospacing="1" w:after="100" w:afterAutospacing="1"/>
    </w:pPr>
    <w:rPr>
      <w:sz w:val="24"/>
      <w:szCs w:val="24"/>
    </w:rPr>
  </w:style>
  <w:style w:type="paragraph" w:customStyle="1" w:styleId="tb">
    <w:name w:val="tb"/>
    <w:basedOn w:val="Normal"/>
    <w:rsid w:val="00B7097E"/>
    <w:pPr>
      <w:spacing w:before="120"/>
      <w:ind w:firstLine="720"/>
      <w:jc w:val="both"/>
    </w:pPr>
    <w:rPr>
      <w:rFonts w:ascii=".VnTime" w:hAnsi=".VnTime"/>
      <w:szCs w:val="24"/>
    </w:rPr>
  </w:style>
  <w:style w:type="paragraph" w:styleId="List4">
    <w:name w:val="List 4"/>
    <w:basedOn w:val="Normal"/>
    <w:rsid w:val="003F5CB6"/>
    <w:pPr>
      <w:ind w:left="1440" w:hanging="360"/>
    </w:pPr>
  </w:style>
  <w:style w:type="paragraph" w:styleId="List5">
    <w:name w:val="List 5"/>
    <w:basedOn w:val="Normal"/>
    <w:rsid w:val="003F5CB6"/>
    <w:pPr>
      <w:ind w:left="1800" w:hanging="360"/>
    </w:pPr>
  </w:style>
  <w:style w:type="paragraph" w:customStyle="1" w:styleId="CharChar2Char">
    <w:name w:val="Char Char2 Char"/>
    <w:basedOn w:val="Normal"/>
    <w:autoRedefine/>
    <w:rsid w:val="003F5CB6"/>
    <w:pPr>
      <w:keepNext/>
      <w:spacing w:after="160" w:line="240" w:lineRule="exact"/>
      <w:ind w:left="720"/>
    </w:pPr>
    <w:rPr>
      <w:rFonts w:ascii="Arial" w:hAnsi="Arial" w:cs="Verdana"/>
      <w:sz w:val="22"/>
      <w:szCs w:val="20"/>
    </w:rPr>
  </w:style>
  <w:style w:type="paragraph" w:customStyle="1" w:styleId="CharCharCharCharCharCharChar0">
    <w:name w:val="Char Char Char Char Char Char Char"/>
    <w:basedOn w:val="Normal"/>
    <w:semiHidden/>
    <w:rsid w:val="00707335"/>
    <w:pPr>
      <w:spacing w:after="160" w:line="240" w:lineRule="exact"/>
    </w:pPr>
    <w:rPr>
      <w:rFonts w:ascii="Arial" w:hAnsi="Arial" w:cs="Arial"/>
      <w:sz w:val="22"/>
      <w:szCs w:val="22"/>
    </w:rPr>
  </w:style>
  <w:style w:type="paragraph" w:customStyle="1" w:styleId="xl56">
    <w:name w:val="xl56"/>
    <w:basedOn w:val="Normal"/>
    <w:rsid w:val="00A84FF8"/>
    <w:pPr>
      <w:pBdr>
        <w:top w:val="single" w:sz="4" w:space="0" w:color="auto"/>
        <w:left w:val="single" w:sz="4" w:space="0" w:color="auto"/>
        <w:right w:val="single" w:sz="4" w:space="0" w:color="auto"/>
      </w:pBdr>
      <w:shd w:val="clear" w:color="auto" w:fill="FFFFFF"/>
      <w:spacing w:before="100" w:beforeAutospacing="1" w:after="100" w:afterAutospacing="1"/>
    </w:pPr>
    <w:rPr>
      <w:sz w:val="22"/>
      <w:szCs w:val="22"/>
    </w:rPr>
  </w:style>
  <w:style w:type="character" w:styleId="FollowedHyperlink">
    <w:name w:val="FollowedHyperlink"/>
    <w:basedOn w:val="DefaultParagraphFont"/>
    <w:rsid w:val="00A84FF8"/>
    <w:rPr>
      <w:color w:val="800080"/>
      <w:u w:val="single"/>
    </w:rPr>
  </w:style>
  <w:style w:type="paragraph" w:customStyle="1" w:styleId="Char1">
    <w:name w:val="Char1"/>
    <w:basedOn w:val="Normal"/>
    <w:autoRedefine/>
    <w:rsid w:val="00A84FF8"/>
    <w:pPr>
      <w:spacing w:after="160" w:line="240" w:lineRule="exact"/>
    </w:pPr>
    <w:rPr>
      <w:rFonts w:ascii="Verdana" w:hAnsi="Verdana" w:cs="Verdana"/>
      <w:sz w:val="20"/>
      <w:szCs w:val="20"/>
    </w:rPr>
  </w:style>
  <w:style w:type="paragraph" w:customStyle="1" w:styleId="CharCharCharCharChar">
    <w:name w:val="Char Char Char Char Char"/>
    <w:basedOn w:val="Normal"/>
    <w:rsid w:val="00A84FF8"/>
    <w:pPr>
      <w:spacing w:after="160" w:line="240" w:lineRule="exact"/>
    </w:pPr>
    <w:rPr>
      <w:rFonts w:ascii="Verdana" w:hAnsi="Verdana"/>
      <w:sz w:val="20"/>
      <w:szCs w:val="20"/>
    </w:rPr>
  </w:style>
  <w:style w:type="character" w:customStyle="1" w:styleId="normal-h1">
    <w:name w:val="normal-h1"/>
    <w:rsid w:val="002236E0"/>
    <w:rPr>
      <w:rFonts w:ascii=".VnTime" w:hAnsi=".VnTime" w:hint="default"/>
      <w:color w:val="0000FF"/>
      <w:sz w:val="24"/>
      <w:szCs w:val="24"/>
    </w:rPr>
  </w:style>
  <w:style w:type="paragraph" w:customStyle="1" w:styleId="heading1-p">
    <w:name w:val="heading1-p"/>
    <w:basedOn w:val="Normal"/>
    <w:rsid w:val="002236E0"/>
    <w:rPr>
      <w:sz w:val="20"/>
      <w:szCs w:val="20"/>
    </w:rPr>
  </w:style>
  <w:style w:type="paragraph" w:customStyle="1" w:styleId="heading3-p">
    <w:name w:val="heading3-p"/>
    <w:basedOn w:val="Normal"/>
    <w:rsid w:val="002236E0"/>
    <w:pPr>
      <w:jc w:val="center"/>
    </w:pPr>
    <w:rPr>
      <w:sz w:val="20"/>
      <w:szCs w:val="20"/>
    </w:rPr>
  </w:style>
  <w:style w:type="character" w:customStyle="1" w:styleId="heading1-h1">
    <w:name w:val="heading1-h1"/>
    <w:basedOn w:val="DefaultParagraphFont"/>
    <w:rsid w:val="002236E0"/>
    <w:rPr>
      <w:rFonts w:ascii=".VnTime" w:hAnsi=".VnTime" w:hint="default"/>
      <w:sz w:val="28"/>
      <w:szCs w:val="28"/>
    </w:rPr>
  </w:style>
  <w:style w:type="character" w:customStyle="1" w:styleId="heading3-h1">
    <w:name w:val="heading3-h1"/>
    <w:basedOn w:val="DefaultParagraphFont"/>
    <w:rsid w:val="002236E0"/>
    <w:rPr>
      <w:rFonts w:ascii=".VnTimeH" w:hAnsi=".VnTimeH" w:hint="default"/>
      <w:b/>
      <w:bCs/>
      <w:sz w:val="28"/>
      <w:szCs w:val="28"/>
    </w:rPr>
  </w:style>
  <w:style w:type="paragraph" w:customStyle="1" w:styleId="g">
    <w:name w:val="g"/>
    <w:basedOn w:val="Normal"/>
    <w:link w:val="gChar"/>
    <w:rsid w:val="001F6BDC"/>
    <w:pPr>
      <w:tabs>
        <w:tab w:val="num" w:pos="900"/>
      </w:tabs>
      <w:spacing w:before="40" w:after="20" w:line="288" w:lineRule="auto"/>
      <w:ind w:left="900" w:hanging="360"/>
      <w:jc w:val="both"/>
    </w:pPr>
    <w:rPr>
      <w:rFonts w:ascii=".VnTime" w:hAnsi=".VnTime"/>
      <w:sz w:val="26"/>
      <w:szCs w:val="26"/>
    </w:rPr>
  </w:style>
  <w:style w:type="character" w:customStyle="1" w:styleId="gChar">
    <w:name w:val="g Char"/>
    <w:basedOn w:val="DefaultParagraphFont"/>
    <w:link w:val="g"/>
    <w:rsid w:val="00413FA5"/>
    <w:rPr>
      <w:rFonts w:ascii=".VnTime" w:hAnsi=".VnTime"/>
      <w:sz w:val="26"/>
      <w:szCs w:val="26"/>
      <w:lang w:val="en-US" w:eastAsia="en-US" w:bidi="ar-SA"/>
    </w:rPr>
  </w:style>
  <w:style w:type="paragraph" w:customStyle="1" w:styleId="I">
    <w:name w:val="I"/>
    <w:rsid w:val="002B7C18"/>
    <w:pPr>
      <w:spacing w:before="120" w:after="120"/>
      <w:ind w:firstLine="720"/>
    </w:pPr>
    <w:rPr>
      <w:rFonts w:cs=".VnTime"/>
      <w:b/>
      <w:sz w:val="32"/>
      <w:szCs w:val="32"/>
    </w:rPr>
  </w:style>
  <w:style w:type="paragraph" w:customStyle="1" w:styleId="than">
    <w:name w:val="than"/>
    <w:rsid w:val="002B7C18"/>
    <w:pPr>
      <w:spacing w:before="120" w:after="120" w:line="360" w:lineRule="exact"/>
      <w:ind w:firstLine="567"/>
      <w:jc w:val="both"/>
    </w:pPr>
    <w:rPr>
      <w:rFonts w:cs="Arial"/>
      <w:sz w:val="28"/>
      <w:szCs w:val="28"/>
    </w:rPr>
  </w:style>
  <w:style w:type="paragraph" w:customStyle="1" w:styleId="tenmon">
    <w:name w:val="ten mon"/>
    <w:link w:val="tenmonChar"/>
    <w:rsid w:val="002B7C18"/>
    <w:pPr>
      <w:spacing w:before="120" w:after="120"/>
      <w:ind w:firstLine="720"/>
    </w:pPr>
    <w:rPr>
      <w:rFonts w:cs=".VnTime"/>
      <w:b/>
      <w:sz w:val="28"/>
      <w:szCs w:val="28"/>
    </w:rPr>
  </w:style>
  <w:style w:type="character" w:customStyle="1" w:styleId="tenmonChar">
    <w:name w:val="ten mon Char"/>
    <w:basedOn w:val="DefaultParagraphFont"/>
    <w:link w:val="tenmon"/>
    <w:rsid w:val="002B7C18"/>
    <w:rPr>
      <w:rFonts w:cs=".VnTime"/>
      <w:b/>
      <w:sz w:val="28"/>
      <w:szCs w:val="28"/>
      <w:lang w:val="en-US" w:eastAsia="en-US" w:bidi="ar-SA"/>
    </w:rPr>
  </w:style>
  <w:style w:type="character" w:customStyle="1" w:styleId="StyleBold">
    <w:name w:val="Style Bold"/>
    <w:basedOn w:val="DefaultParagraphFont"/>
    <w:rsid w:val="002B7C18"/>
    <w:rPr>
      <w:b/>
      <w:bCs/>
    </w:rPr>
  </w:style>
  <w:style w:type="paragraph" w:customStyle="1" w:styleId="bang1">
    <w:name w:val="bang1"/>
    <w:rsid w:val="002B7C18"/>
    <w:pPr>
      <w:jc w:val="center"/>
    </w:pPr>
    <w:rPr>
      <w:rFonts w:cs=".VnTime"/>
      <w:sz w:val="28"/>
      <w:szCs w:val="28"/>
    </w:rPr>
  </w:style>
  <w:style w:type="paragraph" w:customStyle="1" w:styleId="bang0">
    <w:name w:val="bang"/>
    <w:rsid w:val="002B7C18"/>
    <w:rPr>
      <w:rFonts w:cs="Arial"/>
      <w:sz w:val="28"/>
      <w:szCs w:val="28"/>
    </w:rPr>
  </w:style>
  <w:style w:type="paragraph" w:customStyle="1" w:styleId="bang2">
    <w:name w:val="bang 2"/>
    <w:basedOn w:val="bang0"/>
    <w:rsid w:val="002B7C18"/>
    <w:rPr>
      <w:b/>
    </w:rPr>
  </w:style>
  <w:style w:type="paragraph" w:customStyle="1" w:styleId="tieude">
    <w:name w:val="tieu de"/>
    <w:rsid w:val="002B7C18"/>
    <w:pPr>
      <w:spacing w:before="360" w:after="360"/>
      <w:jc w:val="center"/>
    </w:pPr>
    <w:rPr>
      <w:rFonts w:cs=".VnTime"/>
      <w:b/>
      <w:sz w:val="36"/>
      <w:szCs w:val="36"/>
    </w:rPr>
  </w:style>
  <w:style w:type="paragraph" w:customStyle="1" w:styleId="bang3">
    <w:name w:val="bang3"/>
    <w:rsid w:val="002B7C18"/>
    <w:pPr>
      <w:jc w:val="center"/>
    </w:pPr>
    <w:rPr>
      <w:rFonts w:cs="Arial"/>
      <w:sz w:val="28"/>
      <w:szCs w:val="28"/>
    </w:rPr>
  </w:style>
  <w:style w:type="paragraph" w:styleId="BodyTextFirstIndent2">
    <w:name w:val="Body Text First Indent 2"/>
    <w:basedOn w:val="BodyTextIndent"/>
    <w:link w:val="BodyTextFirstIndent2Char1"/>
    <w:rsid w:val="002B7C18"/>
    <w:pPr>
      <w:spacing w:before="0" w:after="120"/>
      <w:ind w:left="360" w:firstLine="210"/>
      <w:jc w:val="left"/>
    </w:pPr>
    <w:rPr>
      <w:rFonts w:ascii="Times New Roman" w:hAnsi="Times New Roman"/>
      <w:sz w:val="24"/>
      <w:szCs w:val="24"/>
    </w:rPr>
  </w:style>
  <w:style w:type="paragraph" w:styleId="ListBullet2">
    <w:name w:val="List Bullet 2"/>
    <w:basedOn w:val="Normal"/>
    <w:rsid w:val="002B7C18"/>
    <w:pPr>
      <w:tabs>
        <w:tab w:val="num" w:pos="1260"/>
      </w:tabs>
      <w:ind w:left="1260" w:hanging="360"/>
    </w:pPr>
    <w:rPr>
      <w:sz w:val="24"/>
      <w:szCs w:val="24"/>
    </w:rPr>
  </w:style>
  <w:style w:type="paragraph" w:customStyle="1" w:styleId="PARA1">
    <w:name w:val="PARA1"/>
    <w:basedOn w:val="BodyText"/>
    <w:rsid w:val="002B7C18"/>
    <w:pPr>
      <w:spacing w:after="60"/>
      <w:jc w:val="both"/>
    </w:pPr>
    <w:rPr>
      <w:rFonts w:ascii="Times New Roman" w:hAnsi="Times New Roman"/>
      <w:b w:val="0"/>
      <w:szCs w:val="24"/>
    </w:rPr>
  </w:style>
  <w:style w:type="paragraph" w:customStyle="1" w:styleId="LAMA">
    <w:name w:val="LAMA"/>
    <w:basedOn w:val="Heading4"/>
    <w:rsid w:val="002B7C18"/>
    <w:pPr>
      <w:spacing w:before="0" w:after="0"/>
      <w:jc w:val="center"/>
    </w:pPr>
    <w:rPr>
      <w:sz w:val="24"/>
      <w:szCs w:val="24"/>
      <w:u w:val="single"/>
    </w:rPr>
  </w:style>
  <w:style w:type="paragraph" w:customStyle="1" w:styleId="Style9Char">
    <w:name w:val="Style9 Char"/>
    <w:basedOn w:val="Normal"/>
    <w:next w:val="Normal"/>
    <w:link w:val="Style9CharChar"/>
    <w:rsid w:val="002B7C18"/>
    <w:pPr>
      <w:spacing w:line="288" w:lineRule="auto"/>
      <w:ind w:left="720"/>
      <w:jc w:val="both"/>
    </w:pPr>
    <w:rPr>
      <w:sz w:val="26"/>
      <w:szCs w:val="26"/>
      <w:lang w:val="it-IT"/>
    </w:rPr>
  </w:style>
  <w:style w:type="character" w:customStyle="1" w:styleId="Style9CharChar">
    <w:name w:val="Style9 Char Char"/>
    <w:basedOn w:val="DefaultParagraphFont"/>
    <w:link w:val="Style9Char"/>
    <w:rsid w:val="00413FA5"/>
    <w:rPr>
      <w:sz w:val="26"/>
      <w:szCs w:val="26"/>
      <w:lang w:val="it-IT" w:eastAsia="en-US" w:bidi="ar-SA"/>
    </w:rPr>
  </w:style>
  <w:style w:type="paragraph" w:customStyle="1" w:styleId="StyleBodyTextIndent2Italic">
    <w:name w:val="Style Body Text Indent 2 + Italic"/>
    <w:basedOn w:val="BodyTextIndent2"/>
    <w:rsid w:val="002B7C18"/>
    <w:pPr>
      <w:tabs>
        <w:tab w:val="num" w:pos="500"/>
      </w:tabs>
      <w:spacing w:before="60" w:after="60" w:line="240" w:lineRule="auto"/>
      <w:ind w:left="500" w:hanging="360"/>
    </w:pPr>
    <w:rPr>
      <w:rFonts w:ascii="Arial" w:eastAsia="Times New Roman" w:hAnsi="Arial" w:cs="Arial"/>
      <w:i/>
      <w:iCs/>
      <w:sz w:val="22"/>
      <w:szCs w:val="22"/>
    </w:rPr>
  </w:style>
  <w:style w:type="paragraph" w:customStyle="1" w:styleId="StyleArial11ptJustifiedBefore3ptAfter3pt">
    <w:name w:val="Style Arial 11 pt Justified Before:  3 pt After:  3 pt"/>
    <w:basedOn w:val="Normal"/>
    <w:rsid w:val="002B7C18"/>
    <w:pPr>
      <w:tabs>
        <w:tab w:val="num" w:pos="341"/>
      </w:tabs>
      <w:spacing w:before="60" w:after="60"/>
      <w:ind w:left="341" w:hanging="341"/>
      <w:jc w:val="both"/>
    </w:pPr>
    <w:rPr>
      <w:rFonts w:ascii="Arial" w:hAnsi="Arial"/>
      <w:sz w:val="22"/>
      <w:szCs w:val="20"/>
    </w:rPr>
  </w:style>
  <w:style w:type="paragraph" w:customStyle="1" w:styleId="StyleHeading2TimesNewRoman">
    <w:name w:val="Style Heading 2 + Times New Roman"/>
    <w:basedOn w:val="Heading2"/>
    <w:link w:val="StyleHeading2TimesNewRomanCharChar"/>
    <w:rsid w:val="002B7C18"/>
    <w:pPr>
      <w:tabs>
        <w:tab w:val="left" w:pos="0"/>
        <w:tab w:val="num" w:pos="360"/>
        <w:tab w:val="num" w:pos="709"/>
      </w:tabs>
      <w:spacing w:line="360" w:lineRule="auto"/>
    </w:pPr>
    <w:rPr>
      <w:bCs w:val="0"/>
      <w:sz w:val="28"/>
      <w:szCs w:val="28"/>
    </w:rPr>
  </w:style>
  <w:style w:type="character" w:customStyle="1" w:styleId="StyleHeading2TimesNewRomanCharChar">
    <w:name w:val="Style Heading 2 + Times New Roman Char Char"/>
    <w:basedOn w:val="CharChar1"/>
    <w:link w:val="StyleHeading2TimesNewRoman"/>
    <w:rsid w:val="002B7C18"/>
    <w:rPr>
      <w:rFonts w:ascii=".VnTime" w:hAnsi=".VnTime"/>
      <w:b/>
      <w:sz w:val="28"/>
      <w:szCs w:val="28"/>
      <w:lang w:val="en-US" w:eastAsia="en-US" w:bidi="ar-SA"/>
    </w:rPr>
  </w:style>
  <w:style w:type="paragraph" w:customStyle="1" w:styleId="-PAGE-">
    <w:name w:val="- PAGE -"/>
    <w:rsid w:val="002B7C18"/>
    <w:rPr>
      <w:sz w:val="24"/>
      <w:szCs w:val="24"/>
    </w:rPr>
  </w:style>
  <w:style w:type="paragraph" w:customStyle="1" w:styleId="i2">
    <w:name w:val="i2"/>
    <w:basedOn w:val="Normal"/>
    <w:rsid w:val="002B7C18"/>
    <w:pPr>
      <w:jc w:val="both"/>
    </w:pPr>
    <w:rPr>
      <w:rFonts w:ascii=".VnTime" w:hAnsi=".VnTime"/>
      <w:b/>
      <w:color w:val="000080"/>
      <w:szCs w:val="20"/>
      <w:u w:val="single"/>
    </w:rPr>
  </w:style>
  <w:style w:type="character" w:customStyle="1" w:styleId="yshortcuts">
    <w:name w:val="yshortcuts"/>
    <w:basedOn w:val="DefaultParagraphFont"/>
    <w:rsid w:val="002B7C18"/>
  </w:style>
  <w:style w:type="character" w:customStyle="1" w:styleId="mw-headline">
    <w:name w:val="mw-headline"/>
    <w:basedOn w:val="DefaultParagraphFont"/>
    <w:rsid w:val="002B7C18"/>
  </w:style>
  <w:style w:type="character" w:customStyle="1" w:styleId="editsection">
    <w:name w:val="editsection"/>
    <w:basedOn w:val="DefaultParagraphFont"/>
    <w:rsid w:val="002B7C18"/>
  </w:style>
  <w:style w:type="paragraph" w:customStyle="1" w:styleId="msonormalcxspmiddle">
    <w:name w:val="msonormalcxspmiddle"/>
    <w:basedOn w:val="Normal"/>
    <w:rsid w:val="002B7C18"/>
    <w:pPr>
      <w:spacing w:before="100" w:beforeAutospacing="1" w:after="100" w:afterAutospacing="1"/>
    </w:pPr>
    <w:rPr>
      <w:sz w:val="24"/>
      <w:szCs w:val="24"/>
    </w:rPr>
  </w:style>
  <w:style w:type="paragraph" w:styleId="ListBullet">
    <w:name w:val="List Bullet"/>
    <w:basedOn w:val="Normal"/>
    <w:autoRedefine/>
    <w:rsid w:val="002B7C18"/>
    <w:pPr>
      <w:tabs>
        <w:tab w:val="num" w:pos="360"/>
      </w:tabs>
      <w:ind w:left="360" w:hanging="360"/>
    </w:pPr>
    <w:rPr>
      <w:sz w:val="20"/>
      <w:szCs w:val="20"/>
    </w:rPr>
  </w:style>
  <w:style w:type="paragraph" w:customStyle="1" w:styleId="msonormalcxspmiddlecxsplast">
    <w:name w:val="msonormalcxspmiddlecxsplast"/>
    <w:basedOn w:val="Normal"/>
    <w:rsid w:val="002B7C18"/>
    <w:pPr>
      <w:spacing w:before="100" w:beforeAutospacing="1" w:after="100" w:afterAutospacing="1"/>
    </w:pPr>
    <w:rPr>
      <w:sz w:val="24"/>
      <w:szCs w:val="24"/>
    </w:rPr>
  </w:style>
  <w:style w:type="paragraph" w:customStyle="1" w:styleId="msonormalcxspmiddlecxspmiddle">
    <w:name w:val="msonormalcxspmiddlecxspmiddle"/>
    <w:basedOn w:val="Normal"/>
    <w:rsid w:val="002B7C18"/>
    <w:pPr>
      <w:spacing w:before="100" w:beforeAutospacing="1" w:after="100" w:afterAutospacing="1"/>
    </w:pPr>
    <w:rPr>
      <w:sz w:val="24"/>
      <w:szCs w:val="24"/>
    </w:rPr>
  </w:style>
  <w:style w:type="table" w:styleId="TableSimple1">
    <w:name w:val="Table Simple 1"/>
    <w:basedOn w:val="TableNormal"/>
    <w:rsid w:val="002B7C1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DefaultParagraphFontParaCharCharCharCharChar">
    <w:name w:val="Default Paragraph Font Para Char Char Char Char Char"/>
    <w:autoRedefine/>
    <w:rsid w:val="00A034E4"/>
    <w:pPr>
      <w:tabs>
        <w:tab w:val="left" w:pos="1152"/>
      </w:tabs>
      <w:spacing w:before="120" w:after="120" w:line="312" w:lineRule="auto"/>
    </w:pPr>
    <w:rPr>
      <w:rFonts w:ascii="Arial" w:hAnsi="Arial" w:cs="Arial"/>
      <w:sz w:val="26"/>
      <w:szCs w:val="26"/>
    </w:rPr>
  </w:style>
  <w:style w:type="paragraph" w:customStyle="1" w:styleId="Form">
    <w:name w:val="Form"/>
    <w:basedOn w:val="Normal"/>
    <w:rsid w:val="00A034E4"/>
    <w:pPr>
      <w:tabs>
        <w:tab w:val="left" w:pos="1440"/>
        <w:tab w:val="left" w:pos="2160"/>
        <w:tab w:val="left" w:pos="2880"/>
        <w:tab w:val="right" w:pos="7200"/>
      </w:tabs>
      <w:spacing w:before="60" w:after="60"/>
      <w:ind w:firstLine="720"/>
      <w:jc w:val="both"/>
    </w:pPr>
    <w:rPr>
      <w:rFonts w:ascii=".VnTime" w:hAnsi=".VnTime"/>
      <w:lang w:val="en-GB" w:eastAsia="en-GB"/>
    </w:rPr>
  </w:style>
  <w:style w:type="paragraph" w:customStyle="1" w:styleId="BodyText22">
    <w:name w:val="Body Text 22"/>
    <w:basedOn w:val="Normal"/>
    <w:rsid w:val="00A034E4"/>
    <w:pPr>
      <w:overflowPunct w:val="0"/>
      <w:autoSpaceDE w:val="0"/>
      <w:autoSpaceDN w:val="0"/>
      <w:adjustRightInd w:val="0"/>
      <w:spacing w:before="140" w:line="380" w:lineRule="exact"/>
      <w:ind w:firstLine="737"/>
      <w:jc w:val="both"/>
      <w:textAlignment w:val="baseline"/>
    </w:pPr>
    <w:rPr>
      <w:rFonts w:ascii=".VnTime" w:hAnsi=".VnTime"/>
    </w:rPr>
  </w:style>
  <w:style w:type="character" w:customStyle="1" w:styleId="normalchar">
    <w:name w:val="normal__char"/>
    <w:basedOn w:val="DefaultParagraphFont"/>
    <w:rsid w:val="00105DF6"/>
  </w:style>
  <w:style w:type="paragraph" w:customStyle="1" w:styleId="Body1">
    <w:name w:val="Body 1"/>
    <w:basedOn w:val="Normal"/>
    <w:rsid w:val="004861E9"/>
    <w:pPr>
      <w:spacing w:before="120"/>
      <w:ind w:firstLine="720"/>
      <w:jc w:val="both"/>
    </w:pPr>
    <w:rPr>
      <w:lang w:val="da-DK"/>
    </w:rPr>
  </w:style>
  <w:style w:type="paragraph" w:customStyle="1" w:styleId="D-tb">
    <w:name w:val="D-tb"/>
    <w:basedOn w:val="Normal"/>
    <w:rsid w:val="004861E9"/>
    <w:pPr>
      <w:spacing w:before="120"/>
      <w:ind w:firstLine="720"/>
      <w:jc w:val="both"/>
    </w:pPr>
    <w:rPr>
      <w:szCs w:val="26"/>
    </w:rPr>
  </w:style>
  <w:style w:type="character" w:customStyle="1" w:styleId="apple-style-span">
    <w:name w:val="apple-style-span"/>
    <w:basedOn w:val="DefaultParagraphFont"/>
    <w:rsid w:val="004861E9"/>
  </w:style>
  <w:style w:type="paragraph" w:customStyle="1" w:styleId="CharChar2CharCharCharCharCharChar">
    <w:name w:val="Char Char2 Char Char Char Char Char Char"/>
    <w:aliases w:val=" Char Char2 Char Char Char Char Char Char Char Char Char Char"/>
    <w:basedOn w:val="Normal"/>
    <w:rsid w:val="004861E9"/>
    <w:pPr>
      <w:tabs>
        <w:tab w:val="left" w:pos="709"/>
      </w:tabs>
    </w:pPr>
    <w:rPr>
      <w:rFonts w:ascii="Tahoma" w:hAnsi="Tahoma"/>
      <w:sz w:val="24"/>
      <w:szCs w:val="24"/>
      <w:lang w:val="pl-PL" w:eastAsia="pl-PL"/>
    </w:rPr>
  </w:style>
  <w:style w:type="paragraph" w:styleId="PlainText">
    <w:name w:val="Plain Text"/>
    <w:basedOn w:val="Normal"/>
    <w:link w:val="PlainTextChar1"/>
    <w:rsid w:val="004861E9"/>
    <w:rPr>
      <w:rFonts w:ascii="Courier New" w:hAnsi="Courier New" w:cs="Courier New"/>
      <w:sz w:val="20"/>
      <w:szCs w:val="20"/>
    </w:rPr>
  </w:style>
  <w:style w:type="character" w:customStyle="1" w:styleId="shorttext">
    <w:name w:val="short_text"/>
    <w:basedOn w:val="DefaultParagraphFont"/>
    <w:rsid w:val="004861E9"/>
  </w:style>
  <w:style w:type="character" w:customStyle="1" w:styleId="hps">
    <w:name w:val="hps"/>
    <w:basedOn w:val="DefaultParagraphFont"/>
    <w:rsid w:val="004861E9"/>
  </w:style>
  <w:style w:type="character" w:customStyle="1" w:styleId="hpsatn">
    <w:name w:val="hps atn"/>
    <w:basedOn w:val="DefaultParagraphFont"/>
    <w:rsid w:val="004861E9"/>
  </w:style>
  <w:style w:type="paragraph" w:customStyle="1" w:styleId="giua">
    <w:name w:val="giua"/>
    <w:basedOn w:val="Normal"/>
    <w:rsid w:val="004861E9"/>
    <w:pPr>
      <w:autoSpaceDE w:val="0"/>
      <w:autoSpaceDN w:val="0"/>
      <w:spacing w:after="120"/>
      <w:jc w:val="center"/>
    </w:pPr>
    <w:rPr>
      <w:rFonts w:ascii=".VnTime" w:hAnsi=".VnTime" w:cs=".VnTime"/>
      <w:color w:val="0000FF"/>
      <w:sz w:val="24"/>
      <w:szCs w:val="24"/>
    </w:rPr>
  </w:style>
  <w:style w:type="paragraph" w:customStyle="1" w:styleId="Tieudephu">
    <w:name w:val="Tieu de phu"/>
    <w:basedOn w:val="Normal"/>
    <w:rsid w:val="004861E9"/>
    <w:pPr>
      <w:spacing w:after="120"/>
      <w:jc w:val="center"/>
    </w:pPr>
    <w:rPr>
      <w:rFonts w:ascii="PdTime" w:hAnsi="PdTime" w:cs="PdTime"/>
      <w:b/>
      <w:bCs/>
      <w:spacing w:val="4"/>
      <w:sz w:val="26"/>
      <w:szCs w:val="26"/>
      <w:lang w:val="en-GB"/>
    </w:rPr>
  </w:style>
  <w:style w:type="paragraph" w:customStyle="1" w:styleId="Muc">
    <w:name w:val="Muc"/>
    <w:rsid w:val="00A23905"/>
    <w:pPr>
      <w:spacing w:before="120" w:after="120" w:line="360" w:lineRule="auto"/>
      <w:jc w:val="center"/>
    </w:pPr>
    <w:rPr>
      <w:b/>
      <w:sz w:val="28"/>
      <w:szCs w:val="28"/>
      <w:lang w:eastAsia="vi-VN"/>
    </w:rPr>
  </w:style>
  <w:style w:type="paragraph" w:customStyle="1" w:styleId="TieuDeMuc">
    <w:name w:val="TieuDeMuc"/>
    <w:rsid w:val="00A23905"/>
    <w:pPr>
      <w:spacing w:before="120" w:after="120" w:line="360" w:lineRule="auto"/>
      <w:jc w:val="center"/>
    </w:pPr>
    <w:rPr>
      <w:b/>
      <w:sz w:val="26"/>
      <w:szCs w:val="28"/>
      <w:lang w:eastAsia="vi-VN"/>
    </w:rPr>
  </w:style>
  <w:style w:type="paragraph" w:customStyle="1" w:styleId="Than0">
    <w:name w:val="Than"/>
    <w:basedOn w:val="Normal"/>
    <w:rsid w:val="00A23905"/>
    <w:pPr>
      <w:spacing w:before="120" w:after="120" w:line="360" w:lineRule="auto"/>
      <w:ind w:firstLine="720"/>
      <w:jc w:val="both"/>
    </w:pPr>
    <w:rPr>
      <w:lang w:val="vi-VN" w:eastAsia="vi-VN"/>
    </w:rPr>
  </w:style>
  <w:style w:type="paragraph" w:styleId="Revision">
    <w:name w:val="Revision"/>
    <w:hidden/>
    <w:semiHidden/>
    <w:rsid w:val="00110A5F"/>
    <w:rPr>
      <w:sz w:val="24"/>
      <w:szCs w:val="24"/>
    </w:rPr>
  </w:style>
  <w:style w:type="paragraph" w:customStyle="1" w:styleId="font5">
    <w:name w:val="font5"/>
    <w:basedOn w:val="Normal"/>
    <w:rsid w:val="004E35D3"/>
    <w:pPr>
      <w:spacing w:before="100" w:beforeAutospacing="1" w:after="100" w:afterAutospacing="1"/>
    </w:pPr>
    <w:rPr>
      <w:rFonts w:ascii=".VnTime" w:hAnsi=".VnTime"/>
      <w:sz w:val="26"/>
      <w:szCs w:val="26"/>
    </w:rPr>
  </w:style>
  <w:style w:type="paragraph" w:customStyle="1" w:styleId="font6">
    <w:name w:val="font6"/>
    <w:basedOn w:val="Normal"/>
    <w:rsid w:val="004E35D3"/>
    <w:pPr>
      <w:spacing w:before="100" w:beforeAutospacing="1" w:after="100" w:afterAutospacing="1"/>
    </w:pPr>
    <w:rPr>
      <w:b/>
      <w:bCs/>
    </w:rPr>
  </w:style>
  <w:style w:type="paragraph" w:customStyle="1" w:styleId="xl67">
    <w:name w:val="xl67"/>
    <w:basedOn w:val="Normal"/>
    <w:rsid w:val="004E35D3"/>
    <w:pPr>
      <w:spacing w:before="100" w:beforeAutospacing="1" w:after="100" w:afterAutospacing="1"/>
      <w:jc w:val="center"/>
    </w:pPr>
    <w:rPr>
      <w:rFonts w:ascii=".VnTime" w:hAnsi=".VnTime"/>
      <w:i/>
      <w:iCs/>
      <w:sz w:val="24"/>
      <w:szCs w:val="24"/>
    </w:rPr>
  </w:style>
  <w:style w:type="paragraph" w:customStyle="1" w:styleId="xl68">
    <w:name w:val="xl68"/>
    <w:basedOn w:val="Normal"/>
    <w:rsid w:val="004E35D3"/>
    <w:pPr>
      <w:spacing w:before="100" w:beforeAutospacing="1" w:after="100" w:afterAutospacing="1"/>
    </w:pPr>
    <w:rPr>
      <w:b/>
      <w:bCs/>
      <w:sz w:val="24"/>
      <w:szCs w:val="24"/>
    </w:rPr>
  </w:style>
  <w:style w:type="paragraph" w:customStyle="1" w:styleId="xl69">
    <w:name w:val="xl69"/>
    <w:basedOn w:val="Normal"/>
    <w:rsid w:val="004E35D3"/>
    <w:pPr>
      <w:spacing w:before="100" w:beforeAutospacing="1" w:after="100" w:afterAutospacing="1"/>
      <w:jc w:val="center"/>
    </w:pPr>
    <w:rPr>
      <w:rFonts w:ascii=".VnTime" w:hAnsi=".VnTime"/>
      <w:i/>
      <w:iCs/>
      <w:sz w:val="26"/>
      <w:szCs w:val="26"/>
    </w:rPr>
  </w:style>
  <w:style w:type="paragraph" w:customStyle="1" w:styleId="xl70">
    <w:name w:val="xl70"/>
    <w:basedOn w:val="Normal"/>
    <w:rsid w:val="004E35D3"/>
    <w:pPr>
      <w:spacing w:before="100" w:beforeAutospacing="1" w:after="100" w:afterAutospacing="1"/>
      <w:jc w:val="center"/>
    </w:pPr>
    <w:rPr>
      <w:rFonts w:ascii=".VnTime" w:hAnsi=".VnTime"/>
      <w:b/>
      <w:bCs/>
      <w:sz w:val="24"/>
      <w:szCs w:val="24"/>
    </w:rPr>
  </w:style>
  <w:style w:type="paragraph" w:customStyle="1" w:styleId="xl71">
    <w:name w:val="xl7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2">
    <w:name w:val="xl7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3">
    <w:name w:val="xl7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4">
    <w:name w:val="xl7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5">
    <w:name w:val="xl7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6">
    <w:name w:val="xl7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7">
    <w:name w:val="xl77"/>
    <w:basedOn w:val="Normal"/>
    <w:rsid w:val="004E35D3"/>
    <w:pPr>
      <w:pBdr>
        <w:top w:val="single" w:sz="4" w:space="0" w:color="auto"/>
        <w:left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8">
    <w:name w:val="xl78"/>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9">
    <w:name w:val="xl7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0">
    <w:name w:val="xl8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1">
    <w:name w:val="xl8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82">
    <w:name w:val="xl8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3">
    <w:name w:val="xl8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4">
    <w:name w:val="xl84"/>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5">
    <w:name w:val="xl85"/>
    <w:basedOn w:val="Normal"/>
    <w:rsid w:val="004E35D3"/>
    <w:pPr>
      <w:pBdr>
        <w:top w:val="single" w:sz="4" w:space="0" w:color="auto"/>
        <w:left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6">
    <w:name w:val="xl8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7">
    <w:name w:val="xl8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8">
    <w:name w:val="xl8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9">
    <w:name w:val="xl8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90">
    <w:name w:val="xl9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nTime" w:hAnsi=".VnTime"/>
      <w:sz w:val="26"/>
      <w:szCs w:val="26"/>
    </w:rPr>
  </w:style>
  <w:style w:type="paragraph" w:customStyle="1" w:styleId="xl91">
    <w:name w:val="xl9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nTime" w:hAnsi=".VnTime"/>
      <w:sz w:val="26"/>
      <w:szCs w:val="26"/>
    </w:rPr>
  </w:style>
  <w:style w:type="paragraph" w:customStyle="1" w:styleId="xl92">
    <w:name w:val="xl9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3">
    <w:name w:val="xl9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4">
    <w:name w:val="xl94"/>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5">
    <w:name w:val="xl95"/>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6">
    <w:name w:val="xl96"/>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sz w:val="26"/>
      <w:szCs w:val="26"/>
    </w:rPr>
  </w:style>
  <w:style w:type="paragraph" w:customStyle="1" w:styleId="xl97">
    <w:name w:val="xl9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8">
    <w:name w:val="xl9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9">
    <w:name w:val="xl99"/>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i/>
      <w:iCs/>
      <w:sz w:val="26"/>
      <w:szCs w:val="26"/>
    </w:rPr>
  </w:style>
  <w:style w:type="paragraph" w:customStyle="1" w:styleId="xl100">
    <w:name w:val="xl10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01">
    <w:name w:val="xl10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102">
    <w:name w:val="xl10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103">
    <w:name w:val="xl10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4">
    <w:name w:val="xl10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5">
    <w:name w:val="xl10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6">
    <w:name w:val="xl10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7">
    <w:name w:val="xl10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8">
    <w:name w:val="xl10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sz w:val="26"/>
      <w:szCs w:val="26"/>
    </w:rPr>
  </w:style>
  <w:style w:type="paragraph" w:customStyle="1" w:styleId="xl109">
    <w:name w:val="xl10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0">
    <w:name w:val="xl11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1">
    <w:name w:val="xl11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12">
    <w:name w:val="xl112"/>
    <w:basedOn w:val="Normal"/>
    <w:rsid w:val="004E35D3"/>
    <w:pPr>
      <w:spacing w:before="100" w:beforeAutospacing="1" w:after="100" w:afterAutospacing="1"/>
    </w:pPr>
    <w:rPr>
      <w:b/>
      <w:bCs/>
      <w:sz w:val="26"/>
      <w:szCs w:val="26"/>
    </w:rPr>
  </w:style>
  <w:style w:type="paragraph" w:customStyle="1" w:styleId="xl113">
    <w:name w:val="xl113"/>
    <w:basedOn w:val="Normal"/>
    <w:rsid w:val="004E35D3"/>
    <w:pPr>
      <w:pBdr>
        <w:left w:val="single" w:sz="4" w:space="0" w:color="auto"/>
        <w:right w:val="single" w:sz="4" w:space="0" w:color="auto"/>
      </w:pBdr>
      <w:spacing w:before="100" w:beforeAutospacing="1" w:after="100" w:afterAutospacing="1"/>
    </w:pPr>
  </w:style>
  <w:style w:type="paragraph" w:customStyle="1" w:styleId="xl114">
    <w:name w:val="xl11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5">
    <w:name w:val="xl11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16">
    <w:name w:val="xl11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7">
    <w:name w:val="xl11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H" w:hAnsi=".VnTimeH"/>
      <w:sz w:val="26"/>
      <w:szCs w:val="26"/>
    </w:rPr>
  </w:style>
  <w:style w:type="paragraph" w:customStyle="1" w:styleId="xl118">
    <w:name w:val="xl11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9">
    <w:name w:val="xl119"/>
    <w:basedOn w:val="Normal"/>
    <w:rsid w:val="004E35D3"/>
    <w:pPr>
      <w:spacing w:before="100" w:beforeAutospacing="1" w:after="100" w:afterAutospacing="1"/>
    </w:pPr>
    <w:rPr>
      <w:b/>
      <w:bCs/>
      <w:sz w:val="26"/>
      <w:szCs w:val="26"/>
    </w:rPr>
  </w:style>
  <w:style w:type="paragraph" w:customStyle="1" w:styleId="xl120">
    <w:name w:val="xl120"/>
    <w:basedOn w:val="Normal"/>
    <w:rsid w:val="004E35D3"/>
    <w:pPr>
      <w:spacing w:before="100" w:beforeAutospacing="1" w:after="100" w:afterAutospacing="1"/>
      <w:jc w:val="both"/>
    </w:pPr>
    <w:rPr>
      <w:rFonts w:ascii=".VnArial Narrow" w:hAnsi=".VnArial Narrow"/>
      <w:b/>
      <w:bCs/>
      <w:sz w:val="24"/>
      <w:szCs w:val="24"/>
    </w:rPr>
  </w:style>
  <w:style w:type="paragraph" w:customStyle="1" w:styleId="xl121">
    <w:name w:val="xl121"/>
    <w:basedOn w:val="Normal"/>
    <w:rsid w:val="004E35D3"/>
    <w:pPr>
      <w:spacing w:before="100" w:beforeAutospacing="1" w:after="100" w:afterAutospacing="1"/>
      <w:jc w:val="both"/>
    </w:pPr>
    <w:rPr>
      <w:rFonts w:ascii=".VnTime" w:hAnsi=".VnTime"/>
      <w:i/>
      <w:iCs/>
      <w:sz w:val="26"/>
      <w:szCs w:val="26"/>
    </w:rPr>
  </w:style>
  <w:style w:type="paragraph" w:customStyle="1" w:styleId="xl122">
    <w:name w:val="xl122"/>
    <w:basedOn w:val="Normal"/>
    <w:rsid w:val="004E35D3"/>
    <w:pPr>
      <w:spacing w:before="100" w:beforeAutospacing="1" w:after="100" w:afterAutospacing="1"/>
      <w:jc w:val="both"/>
    </w:pPr>
    <w:rPr>
      <w:rFonts w:ascii=".VnTime" w:hAnsi=".VnTime"/>
      <w:sz w:val="24"/>
      <w:szCs w:val="24"/>
    </w:rPr>
  </w:style>
  <w:style w:type="paragraph" w:customStyle="1" w:styleId="xl123">
    <w:name w:val="xl12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24">
    <w:name w:val="xl12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5">
    <w:name w:val="xl12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6">
    <w:name w:val="xl12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b/>
      <w:bCs/>
      <w:sz w:val="26"/>
      <w:szCs w:val="26"/>
    </w:rPr>
  </w:style>
  <w:style w:type="paragraph" w:customStyle="1" w:styleId="xl127">
    <w:name w:val="xl12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8">
    <w:name w:val="xl12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9">
    <w:name w:val="xl12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sz w:val="26"/>
      <w:szCs w:val="26"/>
    </w:rPr>
  </w:style>
  <w:style w:type="paragraph" w:customStyle="1" w:styleId="xl130">
    <w:name w:val="xl130"/>
    <w:basedOn w:val="Normal"/>
    <w:rsid w:val="004E35D3"/>
    <w:pPr>
      <w:spacing w:before="100" w:beforeAutospacing="1" w:after="100" w:afterAutospacing="1"/>
      <w:jc w:val="center"/>
    </w:pPr>
    <w:rPr>
      <w:rFonts w:ascii=".VnTimeH" w:hAnsi=".VnTimeH"/>
      <w:b/>
      <w:bCs/>
      <w:sz w:val="26"/>
      <w:szCs w:val="26"/>
    </w:rPr>
  </w:style>
  <w:style w:type="paragraph" w:customStyle="1" w:styleId="xl131">
    <w:name w:val="xl131"/>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2">
    <w:name w:val="xl132"/>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3">
    <w:name w:val="xl133"/>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4">
    <w:name w:val="xl134"/>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5">
    <w:name w:val="xl135"/>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6">
    <w:name w:val="xl136"/>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7">
    <w:name w:val="xl137"/>
    <w:basedOn w:val="Normal"/>
    <w:rsid w:val="004E35D3"/>
    <w:pPr>
      <w:pBdr>
        <w:top w:val="single" w:sz="4" w:space="0" w:color="auto"/>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8">
    <w:name w:val="xl138"/>
    <w:basedOn w:val="Normal"/>
    <w:rsid w:val="004E35D3"/>
    <w:pPr>
      <w:pBdr>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9">
    <w:name w:val="xl139"/>
    <w:basedOn w:val="Normal"/>
    <w:rsid w:val="004E35D3"/>
    <w:pPr>
      <w:pBdr>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character" w:customStyle="1" w:styleId="CharChar17">
    <w:name w:val="Char Char17"/>
    <w:basedOn w:val="DefaultParagraphFont"/>
    <w:locked/>
    <w:rsid w:val="004E35D3"/>
    <w:rPr>
      <w:rFonts w:ascii="Times New Roman" w:hAnsi="Times New Roman" w:cs="Times New Roman"/>
      <w:b/>
      <w:bCs/>
      <w:sz w:val="28"/>
      <w:szCs w:val="28"/>
      <w:lang w:val="en-US" w:eastAsia="en-US"/>
    </w:rPr>
  </w:style>
  <w:style w:type="character" w:customStyle="1" w:styleId="CharChar16">
    <w:name w:val="Char Char16"/>
    <w:basedOn w:val="DefaultParagraphFont"/>
    <w:locked/>
    <w:rsid w:val="004E35D3"/>
    <w:rPr>
      <w:b/>
      <w:bCs/>
      <w:sz w:val="24"/>
      <w:szCs w:val="24"/>
      <w:lang w:val="en-US" w:eastAsia="en-US"/>
    </w:rPr>
  </w:style>
  <w:style w:type="character" w:customStyle="1" w:styleId="CharChar15">
    <w:name w:val="Char Char15"/>
    <w:basedOn w:val="DefaultParagraphFont"/>
    <w:locked/>
    <w:rsid w:val="004E35D3"/>
    <w:rPr>
      <w:rFonts w:ascii="Arial" w:hAnsi="Arial" w:cs="Arial"/>
      <w:b/>
      <w:bCs/>
      <w:sz w:val="26"/>
      <w:szCs w:val="26"/>
      <w:lang w:val="en-US" w:eastAsia="en-US"/>
    </w:rPr>
  </w:style>
  <w:style w:type="character" w:customStyle="1" w:styleId="CharChar80">
    <w:name w:val="Char Char8"/>
    <w:basedOn w:val="DefaultParagraphFont"/>
    <w:rsid w:val="004E35D3"/>
    <w:rPr>
      <w:b/>
      <w:bCs/>
      <w:sz w:val="24"/>
      <w:szCs w:val="24"/>
      <w:lang w:val="en-US" w:eastAsia="en-US"/>
    </w:rPr>
  </w:style>
  <w:style w:type="character" w:customStyle="1" w:styleId="CharChar70">
    <w:name w:val="Char Char7"/>
    <w:basedOn w:val="DefaultParagraphFont"/>
    <w:rsid w:val="004E35D3"/>
    <w:rPr>
      <w:b/>
      <w:bCs/>
      <w:sz w:val="28"/>
      <w:szCs w:val="28"/>
      <w:lang w:val="en-US" w:eastAsia="en-US"/>
    </w:rPr>
  </w:style>
  <w:style w:type="character" w:customStyle="1" w:styleId="CharCharChar0">
    <w:name w:val="Char Char Char"/>
    <w:aliases w:val="Heading 6 Char Char Char Char Char"/>
    <w:basedOn w:val="DefaultParagraphFont"/>
    <w:rsid w:val="004E35D3"/>
    <w:rPr>
      <w:rFonts w:ascii="Times New Roman" w:hAnsi="Times New Roman" w:cs="Times New Roman"/>
      <w:b/>
      <w:bCs/>
      <w:i/>
      <w:iCs/>
      <w:sz w:val="26"/>
      <w:szCs w:val="26"/>
      <w:lang w:val="en-US" w:eastAsia="en-US"/>
    </w:rPr>
  </w:style>
  <w:style w:type="character" w:customStyle="1" w:styleId="CharChar60">
    <w:name w:val="Char Char6"/>
    <w:basedOn w:val="DefaultParagraphFont"/>
    <w:rsid w:val="004E35D3"/>
    <w:rPr>
      <w:sz w:val="24"/>
      <w:szCs w:val="24"/>
      <w:lang w:val="en-US" w:eastAsia="en-US"/>
    </w:rPr>
  </w:style>
  <w:style w:type="character" w:customStyle="1" w:styleId="CharChar5">
    <w:name w:val="Char Char5"/>
    <w:basedOn w:val="DefaultParagraphFont"/>
    <w:rsid w:val="004E35D3"/>
    <w:rPr>
      <w:rFonts w:ascii="Arial" w:hAnsi="Arial" w:cs="Arial"/>
      <w:sz w:val="22"/>
      <w:szCs w:val="22"/>
      <w:lang w:val="en-US" w:eastAsia="en-US"/>
    </w:rPr>
  </w:style>
  <w:style w:type="character" w:customStyle="1" w:styleId="CharChar40">
    <w:name w:val="Char Char4"/>
    <w:basedOn w:val="DefaultParagraphFont"/>
    <w:rsid w:val="004E35D3"/>
    <w:rPr>
      <w:rFonts w:ascii="Times New Roman" w:hAnsi="Times New Roman" w:cs="Times New Roman"/>
      <w:b/>
      <w:bCs/>
      <w:sz w:val="24"/>
      <w:szCs w:val="24"/>
      <w:lang w:val="en-US" w:eastAsia="en-US"/>
    </w:rPr>
  </w:style>
  <w:style w:type="character" w:customStyle="1" w:styleId="CharChar10">
    <w:name w:val="Char Char1"/>
    <w:basedOn w:val="DefaultParagraphFont"/>
    <w:rsid w:val="004E35D3"/>
    <w:rPr>
      <w:rFonts w:ascii="Times New Roman" w:hAnsi="Times New Roman" w:cs="Times New Roman"/>
      <w:sz w:val="28"/>
      <w:szCs w:val="28"/>
      <w:lang w:val="en-US" w:eastAsia="en-US"/>
    </w:rPr>
  </w:style>
  <w:style w:type="character" w:customStyle="1" w:styleId="CharChar30">
    <w:name w:val="Char Char3"/>
    <w:basedOn w:val="DefaultParagraphFont"/>
    <w:rsid w:val="004E35D3"/>
    <w:rPr>
      <w:sz w:val="16"/>
      <w:szCs w:val="16"/>
      <w:lang w:val="en-US" w:eastAsia="en-US"/>
    </w:rPr>
  </w:style>
  <w:style w:type="character" w:customStyle="1" w:styleId="CharChar20">
    <w:name w:val="Char Char2"/>
    <w:basedOn w:val="DefaultParagraphFont"/>
    <w:rsid w:val="004E35D3"/>
    <w:rPr>
      <w:lang w:val="en-US" w:eastAsia="en-US"/>
    </w:rPr>
  </w:style>
  <w:style w:type="character" w:customStyle="1" w:styleId="CharChar0">
    <w:name w:val="Char Char"/>
    <w:basedOn w:val="DefaultParagraphFont"/>
    <w:rsid w:val="004E35D3"/>
    <w:rPr>
      <w:b/>
      <w:bCs/>
      <w:i/>
      <w:iCs/>
      <w:sz w:val="26"/>
      <w:szCs w:val="26"/>
      <w:lang w:val="en-US" w:eastAsia="en-US"/>
    </w:rPr>
  </w:style>
  <w:style w:type="paragraph" w:customStyle="1" w:styleId="CharCharCharCharCharCharCharCharCharCharCharChar0">
    <w:name w:val="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0">
    <w:name w:val="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0">
    <w:name w:val="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
    <w:rsid w:val="004E35D3"/>
    <w:pPr>
      <w:pageBreakBefore/>
      <w:spacing w:before="100" w:beforeAutospacing="1" w:after="100" w:afterAutospacing="1"/>
    </w:pPr>
    <w:rPr>
      <w:rFonts w:ascii="Tahoma" w:hAnsi="Tahoma" w:cs="Tahoma"/>
      <w:sz w:val="20"/>
      <w:szCs w:val="20"/>
    </w:rPr>
  </w:style>
  <w:style w:type="paragraph" w:customStyle="1" w:styleId="Char30">
    <w:name w:val="Char3"/>
    <w:basedOn w:val="Normal"/>
    <w:rsid w:val="004E35D3"/>
    <w:pPr>
      <w:spacing w:before="120" w:after="160" w:line="240" w:lineRule="exact"/>
      <w:ind w:firstLine="720"/>
      <w:jc w:val="both"/>
    </w:pPr>
    <w:rPr>
      <w:noProof/>
      <w:sz w:val="20"/>
      <w:szCs w:val="20"/>
      <w:lang w:val="en-AU"/>
    </w:rPr>
  </w:style>
  <w:style w:type="paragraph" w:customStyle="1" w:styleId="Char1CharChar1">
    <w:name w:val="Char1 (文字) (文字) Char (文字) (文字) Char1"/>
    <w:basedOn w:val="Normal"/>
    <w:rsid w:val="004E35D3"/>
    <w:pPr>
      <w:spacing w:after="160" w:line="240" w:lineRule="exact"/>
    </w:pPr>
    <w:rPr>
      <w:rFonts w:ascii="Arial" w:hAnsi="Arial" w:cs="Arial"/>
      <w:sz w:val="20"/>
      <w:szCs w:val="20"/>
    </w:rPr>
  </w:style>
  <w:style w:type="paragraph" w:customStyle="1" w:styleId="CharChar11Char0">
    <w:name w:val="Char Char11 Char"/>
    <w:basedOn w:val="Normal"/>
    <w:rsid w:val="004E35D3"/>
    <w:pPr>
      <w:spacing w:after="160" w:line="240" w:lineRule="exact"/>
    </w:pPr>
    <w:rPr>
      <w:rFonts w:ascii="Verdana" w:hAnsi="Verdana" w:cs="Verdana"/>
      <w:sz w:val="20"/>
      <w:szCs w:val="20"/>
    </w:rPr>
  </w:style>
  <w:style w:type="paragraph" w:customStyle="1" w:styleId="Char10">
    <w:name w:val="Char1"/>
    <w:basedOn w:val="Normal"/>
    <w:autoRedefine/>
    <w:rsid w:val="004E35D3"/>
    <w:pPr>
      <w:spacing w:after="160" w:line="240" w:lineRule="exact"/>
    </w:pPr>
    <w:rPr>
      <w:rFonts w:ascii="Verdana" w:hAnsi="Verdana" w:cs="Verdana"/>
      <w:sz w:val="20"/>
      <w:szCs w:val="20"/>
    </w:rPr>
  </w:style>
  <w:style w:type="paragraph" w:customStyle="1" w:styleId="CharChar2CharCharCharCharCharChar0">
    <w:name w:val="Char Char2 Char Char Char Char Char Char"/>
    <w:aliases w:val="Char Char2 Char Char Char Char Char Char Char Char Char Char"/>
    <w:basedOn w:val="Normal"/>
    <w:rsid w:val="004E35D3"/>
    <w:pPr>
      <w:tabs>
        <w:tab w:val="left" w:pos="709"/>
      </w:tabs>
    </w:pPr>
    <w:rPr>
      <w:rFonts w:ascii="Tahoma" w:hAnsi="Tahoma" w:cs="Tahoma"/>
      <w:sz w:val="24"/>
      <w:szCs w:val="24"/>
      <w:lang w:val="pl-PL" w:eastAsia="pl-PL"/>
    </w:rPr>
  </w:style>
  <w:style w:type="character" w:customStyle="1" w:styleId="normal10">
    <w:name w:val="normal1"/>
    <w:basedOn w:val="DefaultParagraphFont"/>
    <w:rsid w:val="00B20CA3"/>
  </w:style>
  <w:style w:type="paragraph" w:customStyle="1" w:styleId="1">
    <w:name w:val="1"/>
    <w:aliases w:val="môc I"/>
    <w:basedOn w:val="Normal"/>
    <w:rsid w:val="00B20CA3"/>
    <w:pPr>
      <w:overflowPunct w:val="0"/>
      <w:autoSpaceDE w:val="0"/>
      <w:autoSpaceDN w:val="0"/>
      <w:adjustRightInd w:val="0"/>
      <w:spacing w:before="120" w:after="40" w:line="380" w:lineRule="atLeast"/>
      <w:ind w:firstLine="567"/>
      <w:jc w:val="both"/>
      <w:textAlignment w:val="baseline"/>
    </w:pPr>
    <w:rPr>
      <w:rFonts w:ascii=".VnTime" w:hAnsi=".VnTime"/>
      <w:b/>
      <w:spacing w:val="6"/>
      <w:sz w:val="30"/>
      <w:szCs w:val="20"/>
    </w:rPr>
  </w:style>
  <w:style w:type="paragraph" w:styleId="HTMLPreformatted">
    <w:name w:val="HTML Preformatted"/>
    <w:basedOn w:val="Normal"/>
    <w:link w:val="HTMLPreformattedChar1"/>
    <w:rsid w:val="00B20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n-dieu">
    <w:name w:val="n-dieu"/>
    <w:basedOn w:val="Normal"/>
    <w:rsid w:val="00B20CA3"/>
    <w:pPr>
      <w:widowControl w:val="0"/>
      <w:spacing w:before="120" w:after="180"/>
      <w:ind w:firstLine="709"/>
    </w:pPr>
    <w:rPr>
      <w:rFonts w:ascii=".VnTime" w:hAnsi=".VnTime" w:cs=".VnTime"/>
      <w:b/>
      <w:bCs/>
      <w:i/>
      <w:iCs/>
      <w:color w:val="0000FF"/>
    </w:rPr>
  </w:style>
  <w:style w:type="character" w:customStyle="1" w:styleId="StyleKhoan213ptChar">
    <w:name w:val="Style Khoan2 + 13 pt Char"/>
    <w:basedOn w:val="DefaultParagraphFont"/>
    <w:rsid w:val="00B20CA3"/>
    <w:rPr>
      <w:rFonts w:ascii=".VnTime" w:hAnsi=".VnTime" w:cs=".VnTime"/>
      <w:color w:val="000000"/>
      <w:sz w:val="26"/>
      <w:szCs w:val="26"/>
      <w:lang w:val="en-US" w:eastAsia="en-US"/>
    </w:rPr>
  </w:style>
  <w:style w:type="character" w:customStyle="1" w:styleId="apple-converted-space">
    <w:name w:val="apple-converted-space"/>
    <w:basedOn w:val="DefaultParagraphFont"/>
    <w:rsid w:val="00B20CA3"/>
  </w:style>
  <w:style w:type="character" w:customStyle="1" w:styleId="msonormal0">
    <w:name w:val="msonormal0"/>
    <w:basedOn w:val="DefaultParagraphFont"/>
    <w:rsid w:val="00B20CA3"/>
  </w:style>
  <w:style w:type="character" w:customStyle="1" w:styleId="c9y6tc1">
    <w:name w:val="c9y6tc1"/>
    <w:basedOn w:val="DefaultParagraphFont"/>
    <w:rsid w:val="001C2BBB"/>
    <w:rPr>
      <w:color w:val="0000FF"/>
    </w:rPr>
  </w:style>
  <w:style w:type="character" w:customStyle="1" w:styleId="c194kg1">
    <w:name w:val="c194kg1"/>
    <w:basedOn w:val="DefaultParagraphFont"/>
    <w:rsid w:val="001C2BBB"/>
    <w:rPr>
      <w:color w:val="602020"/>
    </w:rPr>
  </w:style>
  <w:style w:type="character" w:customStyle="1" w:styleId="c7dqy41">
    <w:name w:val="c7dqy41"/>
    <w:basedOn w:val="DefaultParagraphFont"/>
    <w:rsid w:val="001C2BBB"/>
    <w:rPr>
      <w:color w:val="AC30BD"/>
    </w:rPr>
  </w:style>
  <w:style w:type="character" w:customStyle="1" w:styleId="c18yc01">
    <w:name w:val="c18yc01"/>
    <w:basedOn w:val="DefaultParagraphFont"/>
    <w:rsid w:val="001C2BBB"/>
    <w:rPr>
      <w:color w:val="D00020"/>
    </w:rPr>
  </w:style>
  <w:style w:type="character" w:customStyle="1" w:styleId="c5m9s01">
    <w:name w:val="c5m9s01"/>
    <w:basedOn w:val="DefaultParagraphFont"/>
    <w:rsid w:val="001C2BBB"/>
    <w:rPr>
      <w:color w:val="000090"/>
    </w:rPr>
  </w:style>
  <w:style w:type="paragraph" w:customStyle="1" w:styleId="soTCVN-T">
    <w:name w:val="soTCVN-T"/>
    <w:basedOn w:val="Normal"/>
    <w:rsid w:val="001F3534"/>
    <w:pPr>
      <w:spacing w:before="2400" w:line="360" w:lineRule="auto"/>
      <w:jc w:val="center"/>
    </w:pPr>
    <w:rPr>
      <w:rFonts w:ascii=".VnArialH" w:hAnsi=".VnArialH"/>
      <w:b/>
      <w:sz w:val="36"/>
      <w:szCs w:val="20"/>
    </w:rPr>
  </w:style>
  <w:style w:type="paragraph" w:customStyle="1" w:styleId="HANOI-O">
    <w:name w:val="HANOI-O"/>
    <w:basedOn w:val="Heading1"/>
    <w:rsid w:val="001F3534"/>
    <w:pPr>
      <w:keepNext w:val="0"/>
      <w:spacing w:line="360" w:lineRule="auto"/>
    </w:pPr>
    <w:rPr>
      <w:rFonts w:ascii=".VnArialH" w:hAnsi=".VnArialH"/>
      <w:spacing w:val="5"/>
      <w:kern w:val="28"/>
      <w:sz w:val="24"/>
    </w:rPr>
  </w:style>
  <w:style w:type="paragraph" w:customStyle="1" w:styleId="kinhgui">
    <w:name w:val="kinhgui"/>
    <w:basedOn w:val="Normal"/>
    <w:next w:val="Normal"/>
    <w:rsid w:val="00461343"/>
    <w:pPr>
      <w:widowControl w:val="0"/>
      <w:tabs>
        <w:tab w:val="left" w:pos="3544"/>
      </w:tabs>
      <w:spacing w:before="240" w:after="120"/>
      <w:ind w:left="3544" w:hanging="1276"/>
    </w:pPr>
  </w:style>
  <w:style w:type="paragraph" w:customStyle="1" w:styleId="style10">
    <w:name w:val="style1"/>
    <w:basedOn w:val="Normal"/>
    <w:rsid w:val="001F1E5F"/>
    <w:pPr>
      <w:spacing w:before="100" w:beforeAutospacing="1" w:after="100" w:afterAutospacing="1"/>
    </w:pPr>
    <w:rPr>
      <w:sz w:val="24"/>
      <w:szCs w:val="24"/>
    </w:rPr>
  </w:style>
  <w:style w:type="character" w:customStyle="1" w:styleId="CharChar11">
    <w:name w:val="Char Char11"/>
    <w:basedOn w:val="DefaultParagraphFont"/>
    <w:rsid w:val="005F374C"/>
    <w:rPr>
      <w:rFonts w:eastAsia="Times New Roman"/>
      <w:sz w:val="28"/>
      <w:szCs w:val="24"/>
    </w:rPr>
  </w:style>
  <w:style w:type="paragraph" w:customStyle="1" w:styleId="gravity">
    <w:name w:val="gravity"/>
    <w:basedOn w:val="Normal"/>
    <w:rsid w:val="005F374C"/>
    <w:pPr>
      <w:autoSpaceDE w:val="0"/>
      <w:autoSpaceDN w:val="0"/>
      <w:adjustRightInd w:val="0"/>
      <w:spacing w:line="360" w:lineRule="auto"/>
      <w:jc w:val="both"/>
    </w:pPr>
    <w:rPr>
      <w:rFonts w:ascii=".VnTime" w:hAnsi=".VnTime"/>
    </w:rPr>
  </w:style>
  <w:style w:type="paragraph" w:styleId="BodyTextFirstIndent">
    <w:name w:val="Body Text First Indent"/>
    <w:basedOn w:val="BodyText"/>
    <w:link w:val="BodyTextFirstIndentChar1"/>
    <w:rsid w:val="005F374C"/>
    <w:pPr>
      <w:spacing w:after="120"/>
      <w:ind w:firstLine="210"/>
    </w:pPr>
    <w:rPr>
      <w:rFonts w:ascii="Times New Roman" w:hAnsi="Times New Roman"/>
      <w:b w:val="0"/>
      <w:szCs w:val="24"/>
    </w:rPr>
  </w:style>
  <w:style w:type="paragraph" w:styleId="Closing">
    <w:name w:val="Closing"/>
    <w:basedOn w:val="Normal"/>
    <w:link w:val="ClosingChar1"/>
    <w:rsid w:val="005F374C"/>
    <w:pPr>
      <w:ind w:left="4320"/>
    </w:pPr>
    <w:rPr>
      <w:sz w:val="24"/>
      <w:szCs w:val="24"/>
    </w:rPr>
  </w:style>
  <w:style w:type="paragraph" w:styleId="Date">
    <w:name w:val="Date"/>
    <w:basedOn w:val="Normal"/>
    <w:next w:val="Normal"/>
    <w:link w:val="DateChar1"/>
    <w:rsid w:val="005F374C"/>
    <w:rPr>
      <w:sz w:val="24"/>
      <w:szCs w:val="24"/>
    </w:rPr>
  </w:style>
  <w:style w:type="character" w:customStyle="1" w:styleId="DateChar1">
    <w:name w:val="Date Char1"/>
    <w:basedOn w:val="DefaultParagraphFont"/>
    <w:link w:val="Date"/>
    <w:locked/>
    <w:rsid w:val="00F23E53"/>
    <w:rPr>
      <w:sz w:val="24"/>
      <w:szCs w:val="24"/>
      <w:lang w:val="en-US" w:eastAsia="en-US" w:bidi="ar-SA"/>
    </w:rPr>
  </w:style>
  <w:style w:type="paragraph" w:styleId="E-mailSignature">
    <w:name w:val="E-mail Signature"/>
    <w:basedOn w:val="Normal"/>
    <w:link w:val="E-mailSignatureChar1"/>
    <w:rsid w:val="005F374C"/>
    <w:rPr>
      <w:sz w:val="24"/>
      <w:szCs w:val="24"/>
    </w:rPr>
  </w:style>
  <w:style w:type="paragraph" w:styleId="EndnoteText">
    <w:name w:val="endnote text"/>
    <w:basedOn w:val="Normal"/>
    <w:link w:val="EndnoteTextChar1"/>
    <w:semiHidden/>
    <w:rsid w:val="005F374C"/>
    <w:rPr>
      <w:sz w:val="20"/>
      <w:szCs w:val="20"/>
    </w:rPr>
  </w:style>
  <w:style w:type="paragraph" w:styleId="EnvelopeAddress">
    <w:name w:val="envelope address"/>
    <w:basedOn w:val="Normal"/>
    <w:rsid w:val="005F374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5F374C"/>
    <w:rPr>
      <w:rFonts w:ascii="Arial" w:hAnsi="Arial" w:cs="Arial"/>
      <w:sz w:val="20"/>
      <w:szCs w:val="20"/>
    </w:rPr>
  </w:style>
  <w:style w:type="paragraph" w:styleId="HTMLAddress">
    <w:name w:val="HTML Address"/>
    <w:basedOn w:val="Normal"/>
    <w:link w:val="HTMLAddressChar1"/>
    <w:rsid w:val="005F374C"/>
    <w:rPr>
      <w:i/>
      <w:iCs/>
      <w:sz w:val="24"/>
      <w:szCs w:val="24"/>
    </w:rPr>
  </w:style>
  <w:style w:type="paragraph" w:styleId="Index1">
    <w:name w:val="index 1"/>
    <w:basedOn w:val="Normal"/>
    <w:next w:val="Normal"/>
    <w:autoRedefine/>
    <w:semiHidden/>
    <w:rsid w:val="005F374C"/>
    <w:pPr>
      <w:ind w:left="240" w:hanging="240"/>
    </w:pPr>
    <w:rPr>
      <w:sz w:val="24"/>
      <w:szCs w:val="24"/>
    </w:rPr>
  </w:style>
  <w:style w:type="paragraph" w:styleId="Index2">
    <w:name w:val="index 2"/>
    <w:basedOn w:val="Normal"/>
    <w:next w:val="Normal"/>
    <w:autoRedefine/>
    <w:semiHidden/>
    <w:rsid w:val="005F374C"/>
    <w:pPr>
      <w:ind w:left="480" w:hanging="240"/>
    </w:pPr>
    <w:rPr>
      <w:sz w:val="24"/>
      <w:szCs w:val="24"/>
    </w:rPr>
  </w:style>
  <w:style w:type="paragraph" w:styleId="Index3">
    <w:name w:val="index 3"/>
    <w:basedOn w:val="Normal"/>
    <w:next w:val="Normal"/>
    <w:autoRedefine/>
    <w:semiHidden/>
    <w:rsid w:val="005F374C"/>
    <w:pPr>
      <w:ind w:left="720" w:hanging="240"/>
    </w:pPr>
    <w:rPr>
      <w:sz w:val="24"/>
      <w:szCs w:val="24"/>
    </w:rPr>
  </w:style>
  <w:style w:type="paragraph" w:styleId="Index4">
    <w:name w:val="index 4"/>
    <w:basedOn w:val="Normal"/>
    <w:next w:val="Normal"/>
    <w:autoRedefine/>
    <w:semiHidden/>
    <w:rsid w:val="005F374C"/>
    <w:pPr>
      <w:ind w:left="960" w:hanging="240"/>
    </w:pPr>
    <w:rPr>
      <w:sz w:val="24"/>
      <w:szCs w:val="24"/>
    </w:rPr>
  </w:style>
  <w:style w:type="paragraph" w:styleId="Index5">
    <w:name w:val="index 5"/>
    <w:basedOn w:val="Normal"/>
    <w:next w:val="Normal"/>
    <w:autoRedefine/>
    <w:semiHidden/>
    <w:rsid w:val="005F374C"/>
    <w:pPr>
      <w:ind w:left="1200" w:hanging="240"/>
    </w:pPr>
    <w:rPr>
      <w:sz w:val="24"/>
      <w:szCs w:val="24"/>
    </w:rPr>
  </w:style>
  <w:style w:type="paragraph" w:styleId="Index6">
    <w:name w:val="index 6"/>
    <w:basedOn w:val="Normal"/>
    <w:next w:val="Normal"/>
    <w:autoRedefine/>
    <w:semiHidden/>
    <w:rsid w:val="005F374C"/>
    <w:pPr>
      <w:ind w:left="1440" w:hanging="240"/>
    </w:pPr>
    <w:rPr>
      <w:sz w:val="24"/>
      <w:szCs w:val="24"/>
    </w:rPr>
  </w:style>
  <w:style w:type="paragraph" w:styleId="Index7">
    <w:name w:val="index 7"/>
    <w:basedOn w:val="Normal"/>
    <w:next w:val="Normal"/>
    <w:autoRedefine/>
    <w:semiHidden/>
    <w:rsid w:val="005F374C"/>
    <w:pPr>
      <w:ind w:left="1680" w:hanging="240"/>
    </w:pPr>
    <w:rPr>
      <w:sz w:val="24"/>
      <w:szCs w:val="24"/>
    </w:rPr>
  </w:style>
  <w:style w:type="paragraph" w:styleId="Index8">
    <w:name w:val="index 8"/>
    <w:basedOn w:val="Normal"/>
    <w:next w:val="Normal"/>
    <w:autoRedefine/>
    <w:semiHidden/>
    <w:rsid w:val="005F374C"/>
    <w:pPr>
      <w:ind w:left="1920" w:hanging="240"/>
    </w:pPr>
    <w:rPr>
      <w:sz w:val="24"/>
      <w:szCs w:val="24"/>
    </w:rPr>
  </w:style>
  <w:style w:type="paragraph" w:styleId="Index9">
    <w:name w:val="index 9"/>
    <w:basedOn w:val="Normal"/>
    <w:next w:val="Normal"/>
    <w:autoRedefine/>
    <w:semiHidden/>
    <w:rsid w:val="005F374C"/>
    <w:pPr>
      <w:ind w:left="2160" w:hanging="240"/>
    </w:pPr>
    <w:rPr>
      <w:sz w:val="24"/>
      <w:szCs w:val="24"/>
    </w:rPr>
  </w:style>
  <w:style w:type="paragraph" w:styleId="IndexHeading">
    <w:name w:val="index heading"/>
    <w:basedOn w:val="Normal"/>
    <w:next w:val="Index1"/>
    <w:semiHidden/>
    <w:rsid w:val="005F374C"/>
    <w:rPr>
      <w:rFonts w:ascii="Arial" w:hAnsi="Arial" w:cs="Arial"/>
      <w:b/>
      <w:bCs/>
      <w:sz w:val="24"/>
      <w:szCs w:val="24"/>
    </w:rPr>
  </w:style>
  <w:style w:type="paragraph" w:styleId="List">
    <w:name w:val="List"/>
    <w:basedOn w:val="Normal"/>
    <w:rsid w:val="005F374C"/>
    <w:pPr>
      <w:ind w:left="360" w:hanging="360"/>
    </w:pPr>
    <w:rPr>
      <w:sz w:val="24"/>
      <w:szCs w:val="24"/>
    </w:rPr>
  </w:style>
  <w:style w:type="paragraph" w:styleId="List2">
    <w:name w:val="List 2"/>
    <w:basedOn w:val="Normal"/>
    <w:rsid w:val="005F374C"/>
    <w:pPr>
      <w:ind w:left="720" w:hanging="360"/>
    </w:pPr>
    <w:rPr>
      <w:sz w:val="24"/>
      <w:szCs w:val="24"/>
    </w:rPr>
  </w:style>
  <w:style w:type="paragraph" w:styleId="List3">
    <w:name w:val="List 3"/>
    <w:basedOn w:val="Normal"/>
    <w:rsid w:val="005F374C"/>
    <w:pPr>
      <w:ind w:left="1080" w:hanging="360"/>
    </w:pPr>
    <w:rPr>
      <w:sz w:val="24"/>
      <w:szCs w:val="24"/>
    </w:rPr>
  </w:style>
  <w:style w:type="paragraph" w:styleId="ListBullet3">
    <w:name w:val="List Bullet 3"/>
    <w:basedOn w:val="Normal"/>
    <w:rsid w:val="005F374C"/>
    <w:pPr>
      <w:tabs>
        <w:tab w:val="num" w:pos="1080"/>
      </w:tabs>
      <w:ind w:left="1080" w:hanging="360"/>
    </w:pPr>
    <w:rPr>
      <w:sz w:val="24"/>
      <w:szCs w:val="24"/>
    </w:rPr>
  </w:style>
  <w:style w:type="paragraph" w:styleId="ListBullet4">
    <w:name w:val="List Bullet 4"/>
    <w:basedOn w:val="Normal"/>
    <w:rsid w:val="005F374C"/>
    <w:pPr>
      <w:tabs>
        <w:tab w:val="num" w:pos="1440"/>
      </w:tabs>
      <w:ind w:left="1440" w:hanging="360"/>
    </w:pPr>
    <w:rPr>
      <w:sz w:val="24"/>
      <w:szCs w:val="24"/>
    </w:rPr>
  </w:style>
  <w:style w:type="paragraph" w:styleId="ListBullet5">
    <w:name w:val="List Bullet 5"/>
    <w:basedOn w:val="Normal"/>
    <w:rsid w:val="005F374C"/>
    <w:pPr>
      <w:tabs>
        <w:tab w:val="num" w:pos="1800"/>
      </w:tabs>
      <w:ind w:left="1800" w:hanging="360"/>
    </w:pPr>
    <w:rPr>
      <w:sz w:val="24"/>
      <w:szCs w:val="24"/>
    </w:rPr>
  </w:style>
  <w:style w:type="paragraph" w:styleId="ListContinue">
    <w:name w:val="List Continue"/>
    <w:basedOn w:val="Normal"/>
    <w:rsid w:val="005F374C"/>
    <w:pPr>
      <w:spacing w:after="120"/>
      <w:ind w:left="360"/>
    </w:pPr>
    <w:rPr>
      <w:sz w:val="24"/>
      <w:szCs w:val="24"/>
    </w:rPr>
  </w:style>
  <w:style w:type="paragraph" w:styleId="ListContinue2">
    <w:name w:val="List Continue 2"/>
    <w:basedOn w:val="Normal"/>
    <w:rsid w:val="005F374C"/>
    <w:pPr>
      <w:spacing w:after="120"/>
      <w:ind w:left="720"/>
    </w:pPr>
    <w:rPr>
      <w:sz w:val="24"/>
      <w:szCs w:val="24"/>
    </w:rPr>
  </w:style>
  <w:style w:type="paragraph" w:styleId="ListNumber">
    <w:name w:val="List Number"/>
    <w:basedOn w:val="Normal"/>
    <w:rsid w:val="005F374C"/>
    <w:pPr>
      <w:tabs>
        <w:tab w:val="num" w:pos="360"/>
      </w:tabs>
      <w:ind w:left="360" w:hanging="360"/>
    </w:pPr>
    <w:rPr>
      <w:sz w:val="24"/>
      <w:szCs w:val="24"/>
    </w:rPr>
  </w:style>
  <w:style w:type="paragraph" w:styleId="ListNumber2">
    <w:name w:val="List Number 2"/>
    <w:basedOn w:val="Normal"/>
    <w:rsid w:val="005F374C"/>
    <w:pPr>
      <w:tabs>
        <w:tab w:val="num" w:pos="720"/>
      </w:tabs>
      <w:ind w:left="720" w:hanging="360"/>
    </w:pPr>
    <w:rPr>
      <w:sz w:val="24"/>
      <w:szCs w:val="24"/>
    </w:rPr>
  </w:style>
  <w:style w:type="paragraph" w:styleId="ListNumber3">
    <w:name w:val="List Number 3"/>
    <w:basedOn w:val="Normal"/>
    <w:rsid w:val="005F374C"/>
    <w:pPr>
      <w:tabs>
        <w:tab w:val="num" w:pos="1080"/>
      </w:tabs>
      <w:ind w:left="1080" w:hanging="360"/>
    </w:pPr>
    <w:rPr>
      <w:sz w:val="24"/>
      <w:szCs w:val="24"/>
    </w:rPr>
  </w:style>
  <w:style w:type="paragraph" w:styleId="ListNumber4">
    <w:name w:val="List Number 4"/>
    <w:basedOn w:val="Normal"/>
    <w:rsid w:val="005F374C"/>
    <w:pPr>
      <w:tabs>
        <w:tab w:val="num" w:pos="1440"/>
      </w:tabs>
      <w:ind w:left="1440" w:hanging="360"/>
    </w:pPr>
    <w:rPr>
      <w:sz w:val="24"/>
      <w:szCs w:val="24"/>
    </w:rPr>
  </w:style>
  <w:style w:type="paragraph" w:styleId="ListNumber5">
    <w:name w:val="List Number 5"/>
    <w:basedOn w:val="Normal"/>
    <w:rsid w:val="005F374C"/>
    <w:pPr>
      <w:tabs>
        <w:tab w:val="num" w:pos="1800"/>
      </w:tabs>
      <w:ind w:left="1800" w:hanging="360"/>
    </w:pPr>
    <w:rPr>
      <w:sz w:val="24"/>
      <w:szCs w:val="24"/>
    </w:rPr>
  </w:style>
  <w:style w:type="paragraph" w:styleId="MacroText">
    <w:name w:val="macro"/>
    <w:link w:val="MacroTextChar"/>
    <w:semiHidden/>
    <w:rsid w:val="005F374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link w:val="MessageHeaderChar1"/>
    <w:rsid w:val="005F374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0">
    <w:name w:val="Normal Indent"/>
    <w:basedOn w:val="Normal"/>
    <w:rsid w:val="005F374C"/>
    <w:pPr>
      <w:ind w:left="720"/>
    </w:pPr>
    <w:rPr>
      <w:sz w:val="24"/>
      <w:szCs w:val="24"/>
    </w:rPr>
  </w:style>
  <w:style w:type="paragraph" w:styleId="NoteHeading">
    <w:name w:val="Note Heading"/>
    <w:basedOn w:val="Normal"/>
    <w:next w:val="Normal"/>
    <w:link w:val="NoteHeadingChar1"/>
    <w:rsid w:val="005F374C"/>
    <w:rPr>
      <w:sz w:val="24"/>
      <w:szCs w:val="24"/>
    </w:rPr>
  </w:style>
  <w:style w:type="paragraph" w:styleId="Signature">
    <w:name w:val="Signature"/>
    <w:basedOn w:val="Normal"/>
    <w:link w:val="SignatureChar1"/>
    <w:rsid w:val="005F374C"/>
    <w:pPr>
      <w:ind w:left="4320"/>
    </w:pPr>
    <w:rPr>
      <w:sz w:val="24"/>
      <w:szCs w:val="24"/>
    </w:rPr>
  </w:style>
  <w:style w:type="paragraph" w:styleId="TableofAuthorities">
    <w:name w:val="table of authorities"/>
    <w:basedOn w:val="Normal"/>
    <w:next w:val="Normal"/>
    <w:semiHidden/>
    <w:rsid w:val="005F374C"/>
    <w:pPr>
      <w:ind w:left="240" w:hanging="240"/>
    </w:pPr>
    <w:rPr>
      <w:sz w:val="24"/>
      <w:szCs w:val="24"/>
    </w:rPr>
  </w:style>
  <w:style w:type="character" w:customStyle="1" w:styleId="Heading1Char">
    <w:name w:val="Heading 1 Char"/>
    <w:locked/>
    <w:rsid w:val="008E0244"/>
    <w:rPr>
      <w:rFonts w:ascii="Times New Roman" w:hAnsi="Times New Roman" w:cs="Times New Roman"/>
      <w:b/>
      <w:bCs/>
      <w:kern w:val="32"/>
      <w:sz w:val="32"/>
      <w:szCs w:val="32"/>
      <w:lang w:val="en-US" w:eastAsia="en-US"/>
    </w:rPr>
  </w:style>
  <w:style w:type="character" w:customStyle="1" w:styleId="Heading2Char">
    <w:name w:val="Heading 2 Char"/>
    <w:aliases w:val="chung trinh hoc phan Char,Heading 2 Char Char Char"/>
    <w:locked/>
    <w:rsid w:val="008E0244"/>
    <w:rPr>
      <w:rFonts w:ascii="Times New Roman" w:hAnsi="Times New Roman" w:cs="Times New Roman"/>
      <w:b/>
      <w:bCs/>
      <w:i/>
      <w:iCs/>
      <w:sz w:val="28"/>
      <w:szCs w:val="28"/>
      <w:lang w:val="en-US" w:eastAsia="en-US"/>
    </w:rPr>
  </w:style>
  <w:style w:type="character" w:customStyle="1" w:styleId="Heading3Char">
    <w:name w:val="Heading 3 Char"/>
    <w:locked/>
    <w:rsid w:val="008E0244"/>
    <w:rPr>
      <w:rFonts w:ascii="Times New Roman" w:hAnsi="Times New Roman" w:cs="Times New Roman"/>
      <w:b/>
      <w:bCs/>
      <w:sz w:val="26"/>
      <w:szCs w:val="26"/>
      <w:lang w:val="en-US" w:eastAsia="en-US"/>
    </w:rPr>
  </w:style>
  <w:style w:type="character" w:customStyle="1" w:styleId="Heading4Char">
    <w:name w:val="Heading 4 Char"/>
    <w:aliases w:val="Level 2 - a Char,Level 2 - a1 Char,Level 2 - a2 Char,Level 2 - a11 Char,Level 2 - a3 Char,Level 2 - a4 Char,Level 2 - a5 Char,Level 2 - a6 Char,Level 2 - a12 Char,Level 2 - a21 Char,Level 2 - a31 Char,Level 2 - a41 Char,Level 2 - a51 Char"/>
    <w:locked/>
    <w:rsid w:val="008E0244"/>
    <w:rPr>
      <w:rFonts w:ascii="Arial" w:hAnsi="Arial" w:cs="Times New Roman"/>
      <w:b/>
      <w:bCs/>
      <w:sz w:val="28"/>
      <w:szCs w:val="28"/>
      <w:lang w:val="en-US" w:eastAsia="en-US"/>
    </w:rPr>
  </w:style>
  <w:style w:type="character" w:customStyle="1" w:styleId="Heading5Char">
    <w:name w:val="Heading 5 Char"/>
    <w:locked/>
    <w:rsid w:val="008E0244"/>
    <w:rPr>
      <w:rFonts w:ascii="Arial" w:hAnsi="Arial" w:cs="Times New Roman"/>
      <w:b/>
      <w:bCs/>
      <w:i/>
      <w:iCs/>
      <w:sz w:val="26"/>
      <w:szCs w:val="26"/>
      <w:lang w:val="en-US" w:eastAsia="en-US"/>
    </w:rPr>
  </w:style>
  <w:style w:type="character" w:customStyle="1" w:styleId="Heading6Char">
    <w:name w:val="Heading 6 Char"/>
    <w:aliases w:val="Heading 6 Char Char Char Char"/>
    <w:locked/>
    <w:rsid w:val="008E0244"/>
    <w:rPr>
      <w:rFonts w:ascii="Arial" w:hAnsi="Arial" w:cs="Times New Roman"/>
      <w:b/>
      <w:bCs/>
      <w:lang w:val="en-US" w:eastAsia="en-US"/>
    </w:rPr>
  </w:style>
  <w:style w:type="character" w:customStyle="1" w:styleId="Heading7Char">
    <w:name w:val="Heading 7 Char"/>
    <w:locked/>
    <w:rsid w:val="008E0244"/>
    <w:rPr>
      <w:rFonts w:ascii="Arial" w:hAnsi="Arial" w:cs="Times New Roman"/>
      <w:sz w:val="24"/>
      <w:szCs w:val="24"/>
      <w:lang w:val="en-US" w:eastAsia="en-US"/>
    </w:rPr>
  </w:style>
  <w:style w:type="character" w:customStyle="1" w:styleId="Heading8Char">
    <w:name w:val="Heading 8 Char"/>
    <w:locked/>
    <w:rsid w:val="008E0244"/>
    <w:rPr>
      <w:rFonts w:ascii="Arial" w:hAnsi="Arial" w:cs="Times New Roman"/>
      <w:i/>
      <w:iCs/>
      <w:sz w:val="24"/>
      <w:szCs w:val="24"/>
      <w:lang w:val="en-US" w:eastAsia="en-US"/>
    </w:rPr>
  </w:style>
  <w:style w:type="character" w:customStyle="1" w:styleId="Heading9Char">
    <w:name w:val="Heading 9 Char"/>
    <w:locked/>
    <w:rsid w:val="008E0244"/>
    <w:rPr>
      <w:rFonts w:ascii="Times New Roman" w:hAnsi="Times New Roman" w:cs="Times New Roman"/>
      <w:lang w:val="en-US" w:eastAsia="en-US"/>
    </w:rPr>
  </w:style>
  <w:style w:type="character" w:customStyle="1" w:styleId="CommentSubjectChar">
    <w:name w:val="Comment Subject Char"/>
    <w:locked/>
    <w:rsid w:val="008E0244"/>
    <w:rPr>
      <w:rFonts w:cs="Times New Roman"/>
      <w:lang w:val="en-US" w:eastAsia="en-US"/>
    </w:rPr>
  </w:style>
  <w:style w:type="character" w:customStyle="1" w:styleId="FooterChar">
    <w:name w:val="Footer Char"/>
    <w:locked/>
    <w:rsid w:val="008E0244"/>
    <w:rPr>
      <w:rFonts w:cs="Times New Roman"/>
      <w:sz w:val="24"/>
      <w:szCs w:val="24"/>
      <w:lang w:val="en-US" w:eastAsia="en-US"/>
    </w:rPr>
  </w:style>
  <w:style w:type="character" w:customStyle="1" w:styleId="n002dchuongtenchar">
    <w:name w:val="n_002dchuongten__char"/>
    <w:basedOn w:val="DefaultParagraphFont"/>
    <w:rsid w:val="00A86E88"/>
  </w:style>
  <w:style w:type="paragraph" w:customStyle="1" w:styleId="I0">
    <w:name w:val="I."/>
    <w:basedOn w:val="Normal"/>
    <w:rsid w:val="000A7206"/>
    <w:pPr>
      <w:tabs>
        <w:tab w:val="num" w:pos="1288"/>
      </w:tabs>
      <w:spacing w:before="120" w:after="120"/>
      <w:ind w:left="1288" w:hanging="720"/>
      <w:jc w:val="both"/>
    </w:pPr>
    <w:rPr>
      <w:rFonts w:ascii=".VnTime" w:hAnsi=".VnTime"/>
      <w:b/>
      <w:sz w:val="30"/>
      <w:szCs w:val="20"/>
      <w:lang w:eastAsia="en-AU"/>
    </w:rPr>
  </w:style>
  <w:style w:type="paragraph" w:customStyle="1" w:styleId="mcI1">
    <w:name w:val="môc I.1."/>
    <w:basedOn w:val="Normal"/>
    <w:rsid w:val="000A7206"/>
    <w:pPr>
      <w:spacing w:before="120" w:after="120" w:line="360" w:lineRule="exact"/>
      <w:jc w:val="both"/>
    </w:pPr>
    <w:rPr>
      <w:rFonts w:ascii=".VnTime" w:hAnsi=".VnTime"/>
      <w:b/>
      <w:szCs w:val="20"/>
    </w:rPr>
  </w:style>
  <w:style w:type="paragraph" w:customStyle="1" w:styleId="Appendix">
    <w:name w:val="Appendix"/>
    <w:basedOn w:val="Normal"/>
    <w:rsid w:val="000A7206"/>
    <w:pPr>
      <w:tabs>
        <w:tab w:val="num" w:pos="360"/>
      </w:tabs>
      <w:spacing w:before="60" w:after="60" w:line="300" w:lineRule="exact"/>
      <w:ind w:left="284" w:hanging="284"/>
      <w:jc w:val="center"/>
    </w:pPr>
    <w:rPr>
      <w:rFonts w:ascii=".VnTime" w:hAnsi=".VnTime"/>
      <w:b/>
      <w:sz w:val="26"/>
      <w:szCs w:val="20"/>
      <w:lang w:val="en-GB"/>
    </w:rPr>
  </w:style>
  <w:style w:type="paragraph" w:customStyle="1" w:styleId="Style7">
    <w:name w:val="Style7"/>
    <w:basedOn w:val="Normal"/>
    <w:link w:val="Style7Char"/>
    <w:rsid w:val="000A7206"/>
    <w:pPr>
      <w:tabs>
        <w:tab w:val="num" w:pos="1723"/>
      </w:tabs>
      <w:ind w:left="1723" w:hanging="1723"/>
    </w:pPr>
    <w:rPr>
      <w:sz w:val="20"/>
      <w:szCs w:val="20"/>
    </w:rPr>
  </w:style>
  <w:style w:type="paragraph" w:customStyle="1" w:styleId="Heading2A">
    <w:name w:val="Heading 2A"/>
    <w:basedOn w:val="Heading2"/>
    <w:rsid w:val="000A7206"/>
    <w:pPr>
      <w:tabs>
        <w:tab w:val="num" w:pos="864"/>
      </w:tabs>
      <w:spacing w:before="120" w:after="120" w:line="300" w:lineRule="exact"/>
      <w:ind w:left="862" w:hanging="862"/>
    </w:pPr>
    <w:rPr>
      <w:rFonts w:ascii=".VnTime" w:hAnsi=".VnTime"/>
      <w:bCs w:val="0"/>
      <w:sz w:val="28"/>
      <w:szCs w:val="28"/>
      <w:lang w:val="en-GB"/>
    </w:rPr>
  </w:style>
  <w:style w:type="paragraph" w:customStyle="1" w:styleId="Heading3A">
    <w:name w:val="Heading 3A"/>
    <w:basedOn w:val="Heading3"/>
    <w:rsid w:val="000A7206"/>
    <w:pPr>
      <w:tabs>
        <w:tab w:val="num" w:pos="864"/>
      </w:tabs>
      <w:spacing w:before="120" w:after="120" w:line="300" w:lineRule="exact"/>
      <w:ind w:left="862" w:hanging="862"/>
    </w:pPr>
    <w:rPr>
      <w:rFonts w:ascii=".VnTime" w:hAnsi=".VnTime" w:cs="Times New Roman"/>
      <w:bCs w:val="0"/>
      <w:i/>
      <w:sz w:val="28"/>
      <w:szCs w:val="20"/>
      <w:lang w:val="en-GB"/>
    </w:rPr>
  </w:style>
  <w:style w:type="paragraph" w:customStyle="1" w:styleId="chuong">
    <w:name w:val="chuong"/>
    <w:basedOn w:val="Normal"/>
    <w:rsid w:val="000A7206"/>
    <w:pPr>
      <w:spacing w:line="360" w:lineRule="auto"/>
      <w:jc w:val="center"/>
    </w:pPr>
    <w:rPr>
      <w:rFonts w:ascii=".VnTimeH" w:hAnsi=".VnTimeH"/>
      <w:b/>
      <w:sz w:val="26"/>
      <w:szCs w:val="20"/>
      <w:lang w:val="en-GB"/>
    </w:rPr>
  </w:style>
  <w:style w:type="paragraph" w:customStyle="1" w:styleId="phn">
    <w:name w:val="phÇn"/>
    <w:basedOn w:val="Normal"/>
    <w:rsid w:val="000A7206"/>
    <w:pPr>
      <w:spacing w:before="60" w:after="60"/>
      <w:jc w:val="center"/>
    </w:pPr>
    <w:rPr>
      <w:rFonts w:ascii=".VnHelvetInsH" w:hAnsi=".VnHelvetInsH"/>
      <w:sz w:val="26"/>
      <w:szCs w:val="20"/>
    </w:rPr>
  </w:style>
  <w:style w:type="paragraph" w:customStyle="1" w:styleId="mca">
    <w:name w:val="môc a"/>
    <w:basedOn w:val="Normal"/>
    <w:rsid w:val="000A7206"/>
    <w:pPr>
      <w:spacing w:before="60" w:after="60" w:line="300" w:lineRule="exact"/>
      <w:jc w:val="both"/>
    </w:pPr>
    <w:rPr>
      <w:rFonts w:ascii=".VnTime" w:hAnsi=".VnTime"/>
      <w:b/>
      <w:bCs/>
      <w:i/>
      <w:iCs/>
      <w:sz w:val="26"/>
    </w:rPr>
  </w:style>
  <w:style w:type="paragraph" w:customStyle="1" w:styleId="BodyText21">
    <w:name w:val="Body Text 21"/>
    <w:basedOn w:val="Normal"/>
    <w:rsid w:val="000A7206"/>
    <w:pPr>
      <w:widowControl w:val="0"/>
      <w:overflowPunct w:val="0"/>
      <w:autoSpaceDE w:val="0"/>
      <w:autoSpaceDN w:val="0"/>
      <w:adjustRightInd w:val="0"/>
      <w:ind w:firstLine="720"/>
      <w:jc w:val="both"/>
      <w:textAlignment w:val="baseline"/>
    </w:pPr>
    <w:rPr>
      <w:rFonts w:ascii=".VnTime" w:hAnsi=".VnTime"/>
      <w:szCs w:val="20"/>
    </w:rPr>
  </w:style>
  <w:style w:type="paragraph" w:customStyle="1" w:styleId="a2">
    <w:name w:val="a2"/>
    <w:basedOn w:val="Normal"/>
    <w:next w:val="Normal"/>
    <w:rsid w:val="000A7206"/>
    <w:pPr>
      <w:overflowPunct w:val="0"/>
      <w:autoSpaceDE w:val="0"/>
      <w:autoSpaceDN w:val="0"/>
      <w:adjustRightInd w:val="0"/>
      <w:spacing w:before="120" w:after="120" w:line="360" w:lineRule="atLeast"/>
      <w:ind w:left="1134" w:hanging="1134"/>
      <w:jc w:val="both"/>
    </w:pPr>
    <w:rPr>
      <w:rFonts w:ascii=".VnTime" w:hAnsi=".VnTime"/>
      <w:b/>
      <w:szCs w:val="20"/>
    </w:rPr>
  </w:style>
  <w:style w:type="paragraph" w:customStyle="1" w:styleId="xl65">
    <w:name w:val="xl65"/>
    <w:basedOn w:val="Normal"/>
    <w:rsid w:val="000A7206"/>
    <w:pPr>
      <w:pBdr>
        <w:left w:val="single" w:sz="4" w:space="0" w:color="auto"/>
        <w:right w:val="single" w:sz="4" w:space="0" w:color="auto"/>
      </w:pBdr>
      <w:spacing w:before="100" w:beforeAutospacing="1" w:after="100" w:afterAutospacing="1"/>
      <w:jc w:val="center"/>
      <w:textAlignment w:val="center"/>
    </w:pPr>
    <w:rPr>
      <w:rFonts w:ascii=".VnTime" w:hAnsi=".VnTime"/>
      <w:b/>
      <w:bCs/>
      <w:i/>
      <w:iCs/>
      <w:sz w:val="24"/>
      <w:szCs w:val="24"/>
    </w:rPr>
  </w:style>
  <w:style w:type="paragraph" w:customStyle="1" w:styleId="Macdinh">
    <w:name w:val="Mac dinh"/>
    <w:basedOn w:val="Normal"/>
    <w:rsid w:val="000A7206"/>
    <w:pPr>
      <w:widowControl w:val="0"/>
      <w:overflowPunct w:val="0"/>
      <w:autoSpaceDE w:val="0"/>
      <w:autoSpaceDN w:val="0"/>
      <w:adjustRightInd w:val="0"/>
      <w:spacing w:before="60" w:after="60" w:line="-400" w:lineRule="auto"/>
      <w:ind w:firstLine="720"/>
      <w:jc w:val="both"/>
      <w:textAlignment w:val="baseline"/>
    </w:pPr>
    <w:rPr>
      <w:rFonts w:ascii=".VnTime" w:hAnsi=".VnTime"/>
      <w:szCs w:val="20"/>
      <w:lang w:val="en-GB"/>
    </w:rPr>
  </w:style>
  <w:style w:type="paragraph" w:customStyle="1" w:styleId="BodyText23">
    <w:name w:val="Body Text 23"/>
    <w:basedOn w:val="Normal"/>
    <w:rsid w:val="000A7206"/>
    <w:pPr>
      <w:widowControl w:val="0"/>
      <w:overflowPunct w:val="0"/>
      <w:autoSpaceDE w:val="0"/>
      <w:autoSpaceDN w:val="0"/>
      <w:adjustRightInd w:val="0"/>
      <w:spacing w:before="120"/>
      <w:ind w:firstLine="720"/>
      <w:jc w:val="both"/>
      <w:textAlignment w:val="baseline"/>
    </w:pPr>
    <w:rPr>
      <w:rFonts w:ascii=".VnTime" w:hAnsi=".VnTime"/>
      <w:b/>
      <w:szCs w:val="20"/>
    </w:rPr>
  </w:style>
  <w:style w:type="paragraph" w:customStyle="1" w:styleId="Baocao">
    <w:name w:val="Baocao"/>
    <w:basedOn w:val="Normal"/>
    <w:rsid w:val="000A7206"/>
    <w:pPr>
      <w:widowControl w:val="0"/>
      <w:spacing w:before="120" w:after="120"/>
      <w:ind w:firstLine="720"/>
      <w:jc w:val="both"/>
    </w:pPr>
    <w:rPr>
      <w:rFonts w:ascii=".VnTime" w:hAnsi=".VnTime"/>
    </w:rPr>
  </w:style>
  <w:style w:type="paragraph" w:customStyle="1" w:styleId="cvbody">
    <w:name w:val="cvbody"/>
    <w:basedOn w:val="Normal"/>
    <w:rsid w:val="000A7206"/>
    <w:pPr>
      <w:widowControl w:val="0"/>
      <w:spacing w:before="120" w:after="120" w:line="288" w:lineRule="auto"/>
      <w:jc w:val="both"/>
    </w:pPr>
    <w:rPr>
      <w:rFonts w:ascii=".VnTime" w:hAnsi=".VnTime"/>
      <w:szCs w:val="20"/>
    </w:rPr>
  </w:style>
  <w:style w:type="character" w:customStyle="1" w:styleId="Heading1ACharChar">
    <w:name w:val="Heading 1A Char Char"/>
    <w:basedOn w:val="DefaultParagraphFont"/>
    <w:locked/>
    <w:rsid w:val="000A7206"/>
    <w:rPr>
      <w:rFonts w:ascii=".VnTimeH" w:hAnsi=".VnTimeH"/>
      <w:b/>
      <w:bCs/>
      <w:sz w:val="26"/>
      <w:szCs w:val="24"/>
      <w:lang w:val="en-US" w:eastAsia="en-US" w:bidi="ar-SA"/>
    </w:rPr>
  </w:style>
  <w:style w:type="paragraph" w:customStyle="1" w:styleId="Normal11">
    <w:name w:val="Normal1"/>
    <w:basedOn w:val="Normal"/>
    <w:rsid w:val="000A7206"/>
    <w:pPr>
      <w:spacing w:before="120" w:after="60"/>
      <w:ind w:left="900"/>
      <w:jc w:val="both"/>
    </w:pPr>
    <w:rPr>
      <w:bCs/>
      <w:sz w:val="26"/>
      <w:szCs w:val="26"/>
      <w:lang w:val="en-GB"/>
    </w:rPr>
  </w:style>
  <w:style w:type="paragraph" w:customStyle="1" w:styleId="phead">
    <w:name w:val="phead"/>
    <w:basedOn w:val="Normal"/>
    <w:rsid w:val="000A7206"/>
    <w:pPr>
      <w:spacing w:before="100" w:beforeAutospacing="1" w:after="100" w:afterAutospacing="1"/>
    </w:pPr>
    <w:rPr>
      <w:sz w:val="24"/>
      <w:szCs w:val="24"/>
    </w:rPr>
  </w:style>
  <w:style w:type="paragraph" w:customStyle="1" w:styleId="StyleBodyTextBodyText1Left05">
    <w:name w:val="Style Body TextBody Text 1 + Left:  0.5&quot;"/>
    <w:basedOn w:val="Normal"/>
    <w:link w:val="StyleBodyTextBodyText1Left05Char"/>
    <w:autoRedefine/>
    <w:rsid w:val="000A7206"/>
    <w:pPr>
      <w:widowControl w:val="0"/>
      <w:spacing w:before="120" w:afterLines="50" w:line="276" w:lineRule="auto"/>
      <w:ind w:left="706"/>
    </w:pPr>
    <w:rPr>
      <w:rFonts w:ascii="Arial" w:hAnsi="Arial" w:cs="Cordia New"/>
      <w:spacing w:val="-4"/>
      <w:sz w:val="21"/>
      <w:szCs w:val="20"/>
      <w:lang w:val="vi-VN" w:bidi="en-US"/>
    </w:rPr>
  </w:style>
  <w:style w:type="character" w:customStyle="1" w:styleId="StyleBodyTextBodyText1Left05Char">
    <w:name w:val="Style Body TextBody Text 1 + Left:  0.5&quot; Char"/>
    <w:basedOn w:val="DefaultParagraphFont"/>
    <w:link w:val="StyleBodyTextBodyText1Left05"/>
    <w:rsid w:val="000A7206"/>
    <w:rPr>
      <w:rFonts w:ascii="Arial" w:hAnsi="Arial" w:cs="Cordia New"/>
      <w:spacing w:val="-4"/>
      <w:sz w:val="21"/>
      <w:lang w:val="vi-VN" w:eastAsia="en-US" w:bidi="en-US"/>
    </w:rPr>
  </w:style>
  <w:style w:type="paragraph" w:customStyle="1" w:styleId="ReptHndg3">
    <w:name w:val="Rept_Hndg3"/>
    <w:basedOn w:val="Normal"/>
    <w:rsid w:val="000A7206"/>
    <w:pPr>
      <w:spacing w:before="120" w:after="120" w:line="276" w:lineRule="auto"/>
    </w:pPr>
    <w:rPr>
      <w:rFonts w:ascii="Arial" w:eastAsia="MS Mincho" w:hAnsi="Arial" w:cs="Arial"/>
      <w:b/>
      <w:sz w:val="21"/>
      <w:szCs w:val="21"/>
      <w:lang w:bidi="en-US"/>
    </w:rPr>
  </w:style>
  <w:style w:type="character" w:customStyle="1" w:styleId="portlettext21">
    <w:name w:val="portlettext21"/>
    <w:basedOn w:val="DefaultParagraphFont"/>
    <w:rsid w:val="000A7206"/>
    <w:rPr>
      <w:rFonts w:ascii="Arial" w:hAnsi="Arial" w:cs="Arial" w:hint="default"/>
      <w:color w:val="000000"/>
      <w:sz w:val="18"/>
      <w:szCs w:val="18"/>
    </w:rPr>
  </w:style>
  <w:style w:type="paragraph" w:styleId="NoSpacing">
    <w:name w:val="No Spacing"/>
    <w:link w:val="NoSpacingChar"/>
    <w:qFormat/>
    <w:rsid w:val="000A7206"/>
    <w:rPr>
      <w:rFonts w:ascii="Calibri" w:hAnsi="Calibri" w:cs="Cordia New"/>
      <w:sz w:val="22"/>
      <w:szCs w:val="22"/>
      <w:lang w:bidi="en-US"/>
    </w:rPr>
  </w:style>
  <w:style w:type="paragraph" w:styleId="Quote">
    <w:name w:val="Quote"/>
    <w:basedOn w:val="Normal"/>
    <w:next w:val="Normal"/>
    <w:link w:val="QuoteChar"/>
    <w:qFormat/>
    <w:rsid w:val="000A7206"/>
    <w:pPr>
      <w:spacing w:after="200" w:line="276" w:lineRule="auto"/>
    </w:pPr>
    <w:rPr>
      <w:rFonts w:ascii="Calibri" w:hAnsi="Calibri" w:cs="Cordia New"/>
      <w:i/>
      <w:iCs/>
      <w:color w:val="000000"/>
      <w:sz w:val="22"/>
      <w:szCs w:val="22"/>
      <w:lang w:bidi="en-US"/>
    </w:rPr>
  </w:style>
  <w:style w:type="character" w:customStyle="1" w:styleId="QuoteChar">
    <w:name w:val="Quote Char"/>
    <w:basedOn w:val="DefaultParagraphFont"/>
    <w:link w:val="Quote"/>
    <w:rsid w:val="000A7206"/>
    <w:rPr>
      <w:rFonts w:ascii="Calibri" w:hAnsi="Calibri" w:cs="Cordia New"/>
      <w:i/>
      <w:iCs/>
      <w:color w:val="000000"/>
      <w:sz w:val="22"/>
      <w:szCs w:val="22"/>
      <w:lang w:val="en-US" w:eastAsia="en-US" w:bidi="en-US"/>
    </w:rPr>
  </w:style>
  <w:style w:type="paragraph" w:styleId="IntenseQuote">
    <w:name w:val="Intense Quote"/>
    <w:basedOn w:val="Normal"/>
    <w:next w:val="Normal"/>
    <w:link w:val="IntenseQuoteChar"/>
    <w:qFormat/>
    <w:rsid w:val="000A7206"/>
    <w:pPr>
      <w:pBdr>
        <w:bottom w:val="single" w:sz="4" w:space="4" w:color="4F81BD"/>
      </w:pBdr>
      <w:spacing w:before="200" w:after="280" w:line="276" w:lineRule="auto"/>
      <w:ind w:left="936" w:right="936"/>
    </w:pPr>
    <w:rPr>
      <w:rFonts w:ascii="Calibri" w:hAnsi="Calibri" w:cs="Cordia New"/>
      <w:b/>
      <w:bCs/>
      <w:i/>
      <w:iCs/>
      <w:color w:val="4F81BD"/>
      <w:sz w:val="22"/>
      <w:szCs w:val="22"/>
      <w:lang w:bidi="en-US"/>
    </w:rPr>
  </w:style>
  <w:style w:type="character" w:customStyle="1" w:styleId="IntenseQuoteChar">
    <w:name w:val="Intense Quote Char"/>
    <w:basedOn w:val="DefaultParagraphFont"/>
    <w:link w:val="IntenseQuote"/>
    <w:rsid w:val="000A7206"/>
    <w:rPr>
      <w:rFonts w:ascii="Calibri" w:hAnsi="Calibri" w:cs="Cordia New"/>
      <w:b/>
      <w:bCs/>
      <w:i/>
      <w:iCs/>
      <w:color w:val="4F81BD"/>
      <w:sz w:val="22"/>
      <w:szCs w:val="22"/>
      <w:lang w:val="en-US" w:eastAsia="en-US" w:bidi="en-US"/>
    </w:rPr>
  </w:style>
  <w:style w:type="character" w:styleId="SubtleEmphasis">
    <w:name w:val="Subtle Emphasis"/>
    <w:basedOn w:val="DefaultParagraphFont"/>
    <w:qFormat/>
    <w:rsid w:val="000A7206"/>
    <w:rPr>
      <w:i/>
      <w:iCs/>
      <w:color w:val="808080"/>
    </w:rPr>
  </w:style>
  <w:style w:type="character" w:styleId="IntenseEmphasis">
    <w:name w:val="Intense Emphasis"/>
    <w:basedOn w:val="DefaultParagraphFont"/>
    <w:qFormat/>
    <w:rsid w:val="000A7206"/>
    <w:rPr>
      <w:b/>
      <w:bCs/>
      <w:i/>
      <w:iCs/>
      <w:color w:val="4F81BD"/>
    </w:rPr>
  </w:style>
  <w:style w:type="character" w:styleId="SubtleReference">
    <w:name w:val="Subtle Reference"/>
    <w:basedOn w:val="DefaultParagraphFont"/>
    <w:qFormat/>
    <w:rsid w:val="000A7206"/>
    <w:rPr>
      <w:smallCaps/>
      <w:color w:val="C0504D"/>
      <w:u w:val="single"/>
    </w:rPr>
  </w:style>
  <w:style w:type="character" w:styleId="IntenseReference">
    <w:name w:val="Intense Reference"/>
    <w:basedOn w:val="DefaultParagraphFont"/>
    <w:qFormat/>
    <w:rsid w:val="000A7206"/>
    <w:rPr>
      <w:b/>
      <w:bCs/>
      <w:smallCaps/>
      <w:color w:val="C0504D"/>
      <w:spacing w:val="5"/>
      <w:u w:val="single"/>
    </w:rPr>
  </w:style>
  <w:style w:type="character" w:styleId="BookTitle">
    <w:name w:val="Book Title"/>
    <w:basedOn w:val="DefaultParagraphFont"/>
    <w:qFormat/>
    <w:rsid w:val="000A7206"/>
    <w:rPr>
      <w:b/>
      <w:bCs/>
      <w:smallCaps/>
      <w:spacing w:val="5"/>
    </w:rPr>
  </w:style>
  <w:style w:type="character" w:customStyle="1" w:styleId="phuluc">
    <w:name w:val="phuluc"/>
    <w:basedOn w:val="DefaultParagraphFont"/>
    <w:rsid w:val="000A7206"/>
    <w:rPr>
      <w:rFonts w:ascii="Times New Roman" w:hAnsi="Times New Roman" w:cs="Arial"/>
      <w:color w:val="000000"/>
      <w:sz w:val="26"/>
      <w:szCs w:val="18"/>
    </w:rPr>
  </w:style>
  <w:style w:type="character" w:styleId="FootnoteReference">
    <w:name w:val="footnote reference"/>
    <w:aliases w:val="Footnote text Char,ftref Char,BearingPoint Char,16 Point Char,Superscript 6 Point Char,fr Char,Footnote Text1 Char,f Char,(NECG) Footnote Reference Char,BVI fnr Char,footnote ref Char,Footnote + Arial Char Char"/>
    <w:basedOn w:val="DefaultParagraphFont"/>
    <w:rsid w:val="00F71AC7"/>
    <w:rPr>
      <w:vertAlign w:val="superscript"/>
    </w:rPr>
  </w:style>
  <w:style w:type="paragraph" w:customStyle="1" w:styleId="ten-vb-p">
    <w:name w:val="ten-vb-p"/>
    <w:basedOn w:val="Normal"/>
    <w:rsid w:val="006A2925"/>
    <w:pPr>
      <w:spacing w:before="100" w:beforeAutospacing="1" w:after="100" w:afterAutospacing="1"/>
    </w:pPr>
    <w:rPr>
      <w:sz w:val="24"/>
      <w:szCs w:val="24"/>
    </w:rPr>
  </w:style>
  <w:style w:type="character" w:customStyle="1" w:styleId="ten-vb-h">
    <w:name w:val="ten-vb-h"/>
    <w:rsid w:val="006A2925"/>
  </w:style>
  <w:style w:type="character" w:customStyle="1" w:styleId="dieu-h">
    <w:name w:val="dieu-h"/>
    <w:rsid w:val="006A2925"/>
  </w:style>
  <w:style w:type="character" w:styleId="EndnoteReference">
    <w:name w:val="endnote reference"/>
    <w:rsid w:val="006A2925"/>
    <w:rPr>
      <w:vertAlign w:val="superscript"/>
    </w:rPr>
  </w:style>
  <w:style w:type="paragraph" w:styleId="z-TopofForm">
    <w:name w:val="HTML Top of Form"/>
    <w:basedOn w:val="Normal"/>
    <w:next w:val="Normal"/>
    <w:link w:val="z-TopofFormChar1"/>
    <w:hidden/>
    <w:semiHidden/>
    <w:unhideWhenUsed/>
    <w:rsid w:val="002E42B6"/>
    <w:pPr>
      <w:pBdr>
        <w:bottom w:val="single" w:sz="6" w:space="1" w:color="auto"/>
      </w:pBdr>
      <w:jc w:val="center"/>
    </w:pPr>
    <w:rPr>
      <w:rFonts w:ascii="Arial" w:hAnsi="Arial"/>
      <w:vanish/>
      <w:sz w:val="16"/>
      <w:szCs w:val="16"/>
    </w:rPr>
  </w:style>
  <w:style w:type="character" w:customStyle="1" w:styleId="st1">
    <w:name w:val="st1"/>
    <w:basedOn w:val="DefaultParagraphFont"/>
    <w:rsid w:val="002E42B6"/>
  </w:style>
  <w:style w:type="paragraph" w:customStyle="1" w:styleId="CharCharCharCharCharChar1CharCharChar">
    <w:name w:val="Char Char Char Char Char Char1 Char Char Char"/>
    <w:basedOn w:val="Normal"/>
    <w:rsid w:val="002E42B6"/>
    <w:pPr>
      <w:spacing w:after="160" w:line="240" w:lineRule="exact"/>
    </w:pPr>
    <w:rPr>
      <w:rFonts w:ascii="Verdana" w:hAnsi="Verdana" w:cs="Angsana New"/>
      <w:sz w:val="20"/>
      <w:szCs w:val="20"/>
      <w:lang w:val="en-GB"/>
    </w:rPr>
  </w:style>
  <w:style w:type="paragraph" w:customStyle="1" w:styleId="1Char">
    <w:name w:val="1 Char"/>
    <w:basedOn w:val="DocumentMap"/>
    <w:autoRedefine/>
    <w:rsid w:val="002E42B6"/>
    <w:pPr>
      <w:shd w:val="clear" w:color="auto" w:fill="auto"/>
      <w:spacing w:after="200" w:line="276" w:lineRule="auto"/>
    </w:pPr>
    <w:rPr>
      <w:rFonts w:eastAsia="Calibri"/>
      <w:sz w:val="16"/>
      <w:szCs w:val="16"/>
    </w:rPr>
  </w:style>
  <w:style w:type="paragraph" w:customStyle="1" w:styleId="CharCharCharCharCharCharCharCharCharCharCharCharCharCharCharChar">
    <w:name w:val="Char Char Char Char Char Char Char Char Char Char Char Char Char Char Char Char"/>
    <w:basedOn w:val="Normal"/>
    <w:autoRedefine/>
    <w:rsid w:val="002E42B6"/>
    <w:pPr>
      <w:spacing w:after="160" w:line="240" w:lineRule="exact"/>
    </w:pPr>
    <w:rPr>
      <w:rFonts w:ascii="Verdana" w:hAnsi="Verdana" w:cs="Verdana"/>
      <w:sz w:val="20"/>
      <w:szCs w:val="20"/>
    </w:rPr>
  </w:style>
  <w:style w:type="character" w:customStyle="1" w:styleId="blacksml">
    <w:name w:val="blacksml"/>
    <w:basedOn w:val="DefaultParagraphFont"/>
    <w:rsid w:val="00BF2060"/>
  </w:style>
  <w:style w:type="character" w:customStyle="1" w:styleId="author">
    <w:name w:val="author"/>
    <w:basedOn w:val="DefaultParagraphFont"/>
    <w:rsid w:val="00BF2060"/>
  </w:style>
  <w:style w:type="paragraph" w:customStyle="1" w:styleId="blacksml1">
    <w:name w:val="blacksml1"/>
    <w:basedOn w:val="Normal"/>
    <w:rsid w:val="00BF2060"/>
    <w:pPr>
      <w:spacing w:before="100" w:beforeAutospacing="1" w:after="100" w:afterAutospacing="1"/>
    </w:pPr>
    <w:rPr>
      <w:rFonts w:ascii="Arial Unicode MS" w:eastAsia="Arial Unicode MS" w:hAnsi="Arial Unicode MS" w:cs="Arial Unicode MS"/>
      <w:sz w:val="24"/>
      <w:szCs w:val="24"/>
    </w:rPr>
  </w:style>
  <w:style w:type="character" w:customStyle="1" w:styleId="articletext">
    <w:name w:val="articletext"/>
    <w:basedOn w:val="DefaultParagraphFont"/>
    <w:rsid w:val="00BF2060"/>
  </w:style>
  <w:style w:type="paragraph" w:customStyle="1" w:styleId="CM14">
    <w:name w:val="CM14"/>
    <w:basedOn w:val="Default"/>
    <w:next w:val="Default"/>
    <w:rsid w:val="00BF2060"/>
    <w:pPr>
      <w:spacing w:line="256" w:lineRule="atLeast"/>
    </w:pPr>
    <w:rPr>
      <w:rFonts w:ascii="Arial," w:hAnsi="Arial,"/>
      <w:color w:val="auto"/>
    </w:rPr>
  </w:style>
  <w:style w:type="paragraph" w:customStyle="1" w:styleId="CM78">
    <w:name w:val="CM78"/>
    <w:basedOn w:val="Default"/>
    <w:next w:val="Default"/>
    <w:rsid w:val="00BF2060"/>
    <w:pPr>
      <w:spacing w:line="256" w:lineRule="atLeast"/>
    </w:pPr>
    <w:rPr>
      <w:rFonts w:ascii="Arial," w:hAnsi="Arial,"/>
      <w:color w:val="auto"/>
    </w:rPr>
  </w:style>
  <w:style w:type="paragraph" w:customStyle="1" w:styleId="CM88">
    <w:name w:val="CM88"/>
    <w:basedOn w:val="Default"/>
    <w:next w:val="Default"/>
    <w:rsid w:val="00BF2060"/>
    <w:pPr>
      <w:spacing w:line="253" w:lineRule="atLeast"/>
    </w:pPr>
    <w:rPr>
      <w:rFonts w:ascii="Arial," w:hAnsi="Arial,"/>
      <w:color w:val="auto"/>
    </w:rPr>
  </w:style>
  <w:style w:type="paragraph" w:customStyle="1" w:styleId="CM18">
    <w:name w:val="CM18"/>
    <w:basedOn w:val="Default"/>
    <w:next w:val="Default"/>
    <w:rsid w:val="00BF2060"/>
    <w:pPr>
      <w:spacing w:line="256" w:lineRule="atLeast"/>
    </w:pPr>
    <w:rPr>
      <w:rFonts w:ascii="Arial," w:hAnsi="Arial,"/>
      <w:color w:val="auto"/>
    </w:rPr>
  </w:style>
  <w:style w:type="paragraph" w:customStyle="1" w:styleId="CM84">
    <w:name w:val="CM84"/>
    <w:basedOn w:val="Default"/>
    <w:next w:val="Default"/>
    <w:rsid w:val="00BF2060"/>
    <w:pPr>
      <w:spacing w:line="256" w:lineRule="atLeast"/>
    </w:pPr>
    <w:rPr>
      <w:rFonts w:ascii="Arial," w:hAnsi="Arial,"/>
      <w:color w:val="auto"/>
    </w:rPr>
  </w:style>
  <w:style w:type="paragraph" w:customStyle="1" w:styleId="CM106">
    <w:name w:val="CM106"/>
    <w:basedOn w:val="Default"/>
    <w:next w:val="Default"/>
    <w:rsid w:val="00BF2060"/>
    <w:rPr>
      <w:rFonts w:ascii="Arial," w:hAnsi="Arial,"/>
      <w:color w:val="auto"/>
    </w:rPr>
  </w:style>
  <w:style w:type="character" w:customStyle="1" w:styleId="headers">
    <w:name w:val="headers"/>
    <w:basedOn w:val="DefaultParagraphFont"/>
    <w:rsid w:val="00BF2060"/>
  </w:style>
  <w:style w:type="character" w:customStyle="1" w:styleId="source">
    <w:name w:val="source"/>
    <w:basedOn w:val="DefaultParagraphFont"/>
    <w:rsid w:val="00BF2060"/>
  </w:style>
  <w:style w:type="character" w:customStyle="1" w:styleId="specialcell">
    <w:name w:val="specialcell"/>
    <w:basedOn w:val="DefaultParagraphFont"/>
    <w:rsid w:val="00BF2060"/>
  </w:style>
  <w:style w:type="character" w:customStyle="1" w:styleId="toptitle">
    <w:name w:val="top_title"/>
    <w:basedOn w:val="DefaultParagraphFont"/>
    <w:rsid w:val="00BF2060"/>
  </w:style>
  <w:style w:type="paragraph" w:customStyle="1" w:styleId="content">
    <w:name w:val="content"/>
    <w:basedOn w:val="Normal"/>
    <w:rsid w:val="00BF2060"/>
    <w:pPr>
      <w:spacing w:before="100" w:beforeAutospacing="1" w:after="100" w:afterAutospacing="1"/>
    </w:pPr>
    <w:rPr>
      <w:sz w:val="24"/>
      <w:szCs w:val="24"/>
    </w:rPr>
  </w:style>
  <w:style w:type="character" w:customStyle="1" w:styleId="sapeau">
    <w:name w:val="sapeau"/>
    <w:basedOn w:val="DefaultParagraphFont"/>
    <w:rsid w:val="00BF2060"/>
  </w:style>
  <w:style w:type="paragraph" w:customStyle="1" w:styleId="CharCharCharCharCharCharChar1Char">
    <w:name w:val="Char Char Char Char Char Char Char1 Char"/>
    <w:basedOn w:val="Normal"/>
    <w:rsid w:val="00BF2060"/>
    <w:pPr>
      <w:pageBreakBefore/>
      <w:spacing w:before="100" w:beforeAutospacing="1" w:after="100" w:afterAutospacing="1"/>
      <w:jc w:val="both"/>
    </w:pPr>
    <w:rPr>
      <w:rFonts w:ascii="Tahoma" w:hAnsi="Tahoma"/>
      <w:sz w:val="20"/>
      <w:szCs w:val="20"/>
    </w:rPr>
  </w:style>
  <w:style w:type="paragraph" w:customStyle="1" w:styleId="xl66">
    <w:name w:val="xl66"/>
    <w:basedOn w:val="Normal"/>
    <w:rsid w:val="00C322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NoidungDieu">
    <w:name w:val="Noidung_Dieu"/>
    <w:basedOn w:val="Normal"/>
    <w:rsid w:val="009309E0"/>
    <w:pPr>
      <w:tabs>
        <w:tab w:val="num" w:pos="360"/>
      </w:tabs>
      <w:spacing w:before="120"/>
      <w:ind w:left="360" w:hanging="360"/>
      <w:jc w:val="both"/>
    </w:pPr>
    <w:rPr>
      <w:spacing w:val="-2"/>
    </w:rPr>
  </w:style>
  <w:style w:type="character" w:customStyle="1" w:styleId="st">
    <w:name w:val="st"/>
    <w:rsid w:val="009309E0"/>
  </w:style>
  <w:style w:type="paragraph" w:customStyle="1" w:styleId="dautru">
    <w:name w:val="dau tru"/>
    <w:basedOn w:val="Normal"/>
    <w:rsid w:val="009309E0"/>
    <w:pPr>
      <w:tabs>
        <w:tab w:val="num" w:pos="327"/>
      </w:tabs>
      <w:ind w:left="341" w:hanging="284"/>
      <w:jc w:val="both"/>
    </w:pPr>
    <w:rPr>
      <w:bCs/>
    </w:rPr>
  </w:style>
  <w:style w:type="paragraph" w:customStyle="1" w:styleId="daucong">
    <w:name w:val="dau cong"/>
    <w:basedOn w:val="Normal"/>
    <w:rsid w:val="009309E0"/>
    <w:pPr>
      <w:tabs>
        <w:tab w:val="num" w:pos="720"/>
      </w:tabs>
      <w:ind w:left="720" w:hanging="380"/>
      <w:jc w:val="both"/>
    </w:pPr>
    <w:rPr>
      <w:bCs/>
    </w:rPr>
  </w:style>
  <w:style w:type="paragraph" w:customStyle="1" w:styleId="Char5">
    <w:name w:val="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menutrang1">
    <w:name w:val="menutrang1"/>
    <w:rsid w:val="00F74FEB"/>
    <w:rPr>
      <w:rFonts w:ascii="Tahoma" w:hAnsi="Tahoma" w:cs="Tahoma" w:hint="default"/>
      <w:b/>
      <w:bCs/>
      <w:color w:val="FFFFFF"/>
      <w:sz w:val="17"/>
      <w:szCs w:val="17"/>
    </w:rPr>
  </w:style>
  <w:style w:type="paragraph" w:customStyle="1" w:styleId="boxtextarial">
    <w:name w:val="box text arial"/>
    <w:basedOn w:val="Normal"/>
    <w:rsid w:val="00F74FEB"/>
    <w:pPr>
      <w:spacing w:before="80" w:after="80" w:line="260" w:lineRule="atLeast"/>
    </w:pPr>
    <w:rPr>
      <w:rFonts w:ascii="Arial" w:hAnsi="Arial"/>
      <w:b/>
      <w:sz w:val="20"/>
      <w:szCs w:val="20"/>
      <w:lang w:eastAsia="ko-KR"/>
    </w:rPr>
  </w:style>
  <w:style w:type="paragraph" w:customStyle="1" w:styleId="boxsmallheading">
    <w:name w:val="box small heading"/>
    <w:basedOn w:val="Normal"/>
    <w:rsid w:val="00F74FEB"/>
    <w:pPr>
      <w:spacing w:before="80"/>
    </w:pPr>
    <w:rPr>
      <w:rFonts w:ascii="Arial" w:hAnsi="Arial"/>
      <w:b/>
      <w:sz w:val="20"/>
      <w:szCs w:val="20"/>
      <w:lang w:eastAsia="ko-KR"/>
    </w:rPr>
  </w:style>
  <w:style w:type="paragraph" w:customStyle="1" w:styleId="Char50">
    <w:name w:val="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ap2">
    <w:name w:val=".Cap 2"/>
    <w:basedOn w:val="Normal"/>
    <w:rsid w:val="00AB372B"/>
    <w:pPr>
      <w:suppressAutoHyphens/>
    </w:pPr>
    <w:rPr>
      <w:rFonts w:ascii=".VnArial Narrow" w:hAnsi=".VnArial Narrow"/>
      <w:sz w:val="24"/>
      <w:szCs w:val="24"/>
      <w:lang w:eastAsia="ar-SA"/>
    </w:rPr>
  </w:style>
  <w:style w:type="paragraph" w:customStyle="1" w:styleId="Cap1">
    <w:name w:val=".Cap 1"/>
    <w:basedOn w:val="Normal"/>
    <w:rsid w:val="00AB372B"/>
    <w:pPr>
      <w:suppressAutoHyphens/>
    </w:pPr>
    <w:rPr>
      <w:rFonts w:ascii=".VnArial Narrow" w:hAnsi=".VnArial Narrow"/>
      <w:b/>
      <w:bCs/>
      <w:sz w:val="24"/>
      <w:szCs w:val="24"/>
      <w:lang w:eastAsia="ar-SA"/>
    </w:rPr>
  </w:style>
  <w:style w:type="character" w:customStyle="1" w:styleId="dropcap">
    <w:name w:val="dropcap"/>
    <w:basedOn w:val="DefaultParagraphFont"/>
    <w:rsid w:val="00AB372B"/>
    <w:rPr>
      <w:rFonts w:cs="Times New Roman"/>
    </w:rPr>
  </w:style>
  <w:style w:type="paragraph" w:customStyle="1" w:styleId="h">
    <w:name w:val="h"/>
    <w:basedOn w:val="Normal"/>
    <w:rsid w:val="00AB372B"/>
    <w:pPr>
      <w:widowControl w:val="0"/>
      <w:autoSpaceDE w:val="0"/>
      <w:autoSpaceDN w:val="0"/>
      <w:adjustRightInd w:val="0"/>
      <w:spacing w:line="312" w:lineRule="auto"/>
      <w:ind w:left="181"/>
    </w:pPr>
    <w:rPr>
      <w:rFonts w:ascii=".VnTime" w:hAnsi=".VnTime" w:cs=".VnTime"/>
      <w:color w:val="000000"/>
    </w:rPr>
  </w:style>
  <w:style w:type="paragraph" w:customStyle="1" w:styleId="CharCharChar1">
    <w:name w:val="Char Char Char1"/>
    <w:basedOn w:val="Normal"/>
    <w:autoRedefine/>
    <w:rsid w:val="00AB372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Char">
    <w:name w:val="Body Text Char"/>
    <w:aliases w:val="Body Text Char Char Char1"/>
    <w:basedOn w:val="DefaultParagraphFont"/>
    <w:locked/>
    <w:rsid w:val="0083333E"/>
    <w:rPr>
      <w:rFonts w:ascii=".VnTime" w:hAnsi=".VnTime"/>
      <w:sz w:val="28"/>
      <w:lang w:val="en-US" w:eastAsia="en-US" w:bidi="ar-SA"/>
    </w:rPr>
  </w:style>
  <w:style w:type="paragraph" w:customStyle="1" w:styleId="CharChar21">
    <w:name w:val="Char Char21"/>
    <w:basedOn w:val="Normal"/>
    <w:autoRedefine/>
    <w:rsid w:val="00F90087"/>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CH-XH-CN-VN">
    <w:name w:val="CH-XH-CN-VN"/>
    <w:basedOn w:val="Normal"/>
    <w:rsid w:val="005F73FA"/>
    <w:pPr>
      <w:tabs>
        <w:tab w:val="center" w:pos="1701"/>
        <w:tab w:val="center" w:pos="6379"/>
      </w:tabs>
      <w:autoSpaceDE w:val="0"/>
      <w:autoSpaceDN w:val="0"/>
    </w:pPr>
    <w:rPr>
      <w:rFonts w:ascii="PdTimeH" w:hAnsi="PdTimeH" w:cs="PdTimeH"/>
      <w:b/>
      <w:bCs/>
      <w:sz w:val="22"/>
      <w:szCs w:val="22"/>
      <w:lang w:val="en-GB"/>
    </w:rPr>
  </w:style>
  <w:style w:type="paragraph" w:customStyle="1" w:styleId="boxlink">
    <w:name w:val="boxlink"/>
    <w:basedOn w:val="Normal"/>
    <w:rsid w:val="00997746"/>
    <w:pPr>
      <w:spacing w:before="100" w:beforeAutospacing="1" w:after="100" w:afterAutospacing="1"/>
    </w:pPr>
    <w:rPr>
      <w:sz w:val="24"/>
      <w:szCs w:val="24"/>
    </w:rPr>
  </w:style>
  <w:style w:type="paragraph" w:customStyle="1" w:styleId="Quyetdinh">
    <w:name w:val="Quyet dinh"/>
    <w:basedOn w:val="Normal"/>
    <w:rsid w:val="00997746"/>
    <w:pPr>
      <w:spacing w:before="480" w:after="40" w:line="264" w:lineRule="auto"/>
      <w:jc w:val="center"/>
    </w:pPr>
    <w:rPr>
      <w:rFonts w:ascii=".VnAvantH" w:eastAsia="MS Mincho" w:hAnsi=".VnAvantH"/>
      <w:b/>
      <w:sz w:val="26"/>
      <w:szCs w:val="20"/>
    </w:rPr>
  </w:style>
  <w:style w:type="paragraph" w:customStyle="1" w:styleId="titbieu">
    <w:name w:val="tit bieu"/>
    <w:basedOn w:val="Quyetdinh"/>
    <w:rsid w:val="00997746"/>
    <w:rPr>
      <w:rFonts w:ascii=".VnHelvetInsH" w:hAnsi=".VnHelvetInsH"/>
      <w:b w:val="0"/>
      <w:bCs/>
    </w:rPr>
  </w:style>
  <w:style w:type="paragraph" w:customStyle="1" w:styleId="noidung">
    <w:name w:val="noi dung"/>
    <w:basedOn w:val="Normal"/>
    <w:rsid w:val="00997746"/>
    <w:pPr>
      <w:widowControl w:val="0"/>
      <w:tabs>
        <w:tab w:val="left" w:pos="4111"/>
      </w:tabs>
      <w:spacing w:before="40" w:after="40" w:line="300" w:lineRule="exact"/>
      <w:ind w:firstLine="425"/>
      <w:jc w:val="both"/>
    </w:pPr>
    <w:rPr>
      <w:rFonts w:ascii=".VnCentury Schoolbook" w:eastAsia="MS Mincho" w:hAnsi=".VnCentury Schoolbook"/>
      <w:sz w:val="22"/>
      <w:szCs w:val="20"/>
    </w:rPr>
  </w:style>
  <w:style w:type="paragraph" w:customStyle="1" w:styleId="1nho">
    <w:name w:val="1 nho"/>
    <w:basedOn w:val="Normal"/>
    <w:link w:val="1nhoChar"/>
    <w:rsid w:val="00997746"/>
    <w:pPr>
      <w:autoSpaceDE w:val="0"/>
      <w:autoSpaceDN w:val="0"/>
      <w:adjustRightInd w:val="0"/>
      <w:spacing w:before="120" w:after="80" w:line="300" w:lineRule="exact"/>
      <w:ind w:firstLine="425"/>
      <w:jc w:val="both"/>
    </w:pPr>
    <w:rPr>
      <w:rFonts w:ascii=".VnCentury Schoolbook" w:hAnsi=".VnCentury Schoolbook"/>
      <w:b/>
      <w:bCs/>
      <w:color w:val="000000"/>
      <w:sz w:val="22"/>
      <w:szCs w:val="24"/>
    </w:rPr>
  </w:style>
  <w:style w:type="paragraph" w:customStyle="1" w:styleId="donvitinh">
    <w:name w:val="don vi tinh"/>
    <w:basedOn w:val="Normal"/>
    <w:rsid w:val="00997746"/>
    <w:pPr>
      <w:spacing w:before="120" w:after="120" w:line="260" w:lineRule="exact"/>
      <w:jc w:val="right"/>
    </w:pPr>
    <w:rPr>
      <w:rFonts w:ascii=".VnArial" w:hAnsi=".VnArial"/>
      <w:i/>
      <w:sz w:val="18"/>
      <w:szCs w:val="20"/>
    </w:rPr>
  </w:style>
  <w:style w:type="paragraph" w:customStyle="1" w:styleId="Alon">
    <w:name w:val="A lon"/>
    <w:basedOn w:val="Heading7"/>
    <w:rsid w:val="00997746"/>
    <w:pPr>
      <w:keepNext/>
      <w:autoSpaceDE w:val="0"/>
      <w:autoSpaceDN w:val="0"/>
      <w:adjustRightInd w:val="0"/>
      <w:spacing w:before="40" w:after="40" w:line="260" w:lineRule="exact"/>
    </w:pPr>
    <w:rPr>
      <w:rFonts w:ascii=".VnAvantH" w:hAnsi=".VnAvantH"/>
      <w:b/>
      <w:bCs/>
      <w:color w:val="000000"/>
      <w:sz w:val="22"/>
    </w:rPr>
  </w:style>
  <w:style w:type="paragraph" w:customStyle="1" w:styleId="Lama0">
    <w:name w:val="La ma"/>
    <w:basedOn w:val="Normal"/>
    <w:rsid w:val="00997746"/>
    <w:pPr>
      <w:spacing w:before="120" w:after="120"/>
      <w:jc w:val="center"/>
    </w:pPr>
    <w:rPr>
      <w:rFonts w:ascii=".VnTimeH" w:hAnsi=".VnTimeH"/>
      <w:szCs w:val="24"/>
    </w:rPr>
  </w:style>
  <w:style w:type="paragraph" w:customStyle="1" w:styleId="Chiphi">
    <w:name w:val="Chi phi"/>
    <w:basedOn w:val="Normal"/>
    <w:rsid w:val="00997746"/>
    <w:pPr>
      <w:spacing w:before="120"/>
      <w:ind w:firstLine="720"/>
      <w:jc w:val="both"/>
    </w:pPr>
    <w:rPr>
      <w:rFonts w:ascii=".VnVogue" w:hAnsi=".VnVogue"/>
      <w:i/>
      <w:szCs w:val="24"/>
    </w:rPr>
  </w:style>
  <w:style w:type="paragraph" w:customStyle="1" w:styleId="Noidung2">
    <w:name w:val="Noi dung 2"/>
    <w:basedOn w:val="noidung"/>
    <w:rsid w:val="00997746"/>
    <w:pPr>
      <w:tabs>
        <w:tab w:val="clear" w:pos="4111"/>
      </w:tabs>
      <w:spacing w:before="60" w:after="60" w:line="296" w:lineRule="exact"/>
    </w:pPr>
    <w:rPr>
      <w:rFonts w:cs="Courier New"/>
      <w:sz w:val="23"/>
    </w:rPr>
  </w:style>
  <w:style w:type="paragraph" w:customStyle="1" w:styleId="Strang">
    <w:name w:val="Sè trang"/>
    <w:basedOn w:val="Normal"/>
    <w:autoRedefine/>
    <w:rsid w:val="00997746"/>
    <w:pPr>
      <w:tabs>
        <w:tab w:val="num" w:pos="720"/>
        <w:tab w:val="right" w:leader="dot" w:pos="8789"/>
      </w:tabs>
      <w:spacing w:before="20" w:after="20" w:line="308" w:lineRule="exact"/>
      <w:ind w:left="357" w:hanging="357"/>
    </w:pPr>
    <w:rPr>
      <w:rFonts w:ascii=".VnCentury Schoolbook" w:hAnsi=".VnCentury Schoolbook"/>
      <w:sz w:val="22"/>
      <w:szCs w:val="20"/>
    </w:rPr>
  </w:style>
  <w:style w:type="paragraph" w:customStyle="1" w:styleId="daubai">
    <w:name w:val="dau bai"/>
    <w:basedOn w:val="Normal"/>
    <w:autoRedefine/>
    <w:rsid w:val="00997746"/>
    <w:pPr>
      <w:spacing w:before="600" w:after="240" w:line="360" w:lineRule="auto"/>
      <w:jc w:val="center"/>
    </w:pPr>
    <w:rPr>
      <w:rFonts w:ascii=".VnCentury SchoolbookH" w:eastAsia="MS Mincho" w:hAnsi=".VnCentury SchoolbookH"/>
      <w:b/>
      <w:sz w:val="30"/>
      <w:szCs w:val="20"/>
    </w:rPr>
  </w:style>
  <w:style w:type="paragraph" w:customStyle="1" w:styleId="anho">
    <w:name w:val="a nho"/>
    <w:basedOn w:val="Normal"/>
    <w:rsid w:val="00997746"/>
    <w:pPr>
      <w:autoSpaceDE w:val="0"/>
      <w:autoSpaceDN w:val="0"/>
      <w:adjustRightInd w:val="0"/>
      <w:spacing w:before="120" w:after="80" w:line="300" w:lineRule="exact"/>
      <w:ind w:firstLine="425"/>
      <w:jc w:val="both"/>
    </w:pPr>
    <w:rPr>
      <w:rFonts w:ascii=".VnCentury Schoolbook" w:hAnsi=".VnCentury Schoolbook"/>
      <w:b/>
      <w:bCs/>
      <w:i/>
      <w:iCs/>
      <w:color w:val="000000"/>
      <w:sz w:val="22"/>
      <w:szCs w:val="24"/>
    </w:rPr>
  </w:style>
  <w:style w:type="paragraph" w:customStyle="1" w:styleId="noidungbang">
    <w:name w:val="noi dung bang"/>
    <w:basedOn w:val="Normal"/>
    <w:rsid w:val="00997746"/>
    <w:pPr>
      <w:autoSpaceDE w:val="0"/>
      <w:autoSpaceDN w:val="0"/>
      <w:adjustRightInd w:val="0"/>
      <w:spacing w:before="40" w:after="40" w:line="260" w:lineRule="exact"/>
      <w:ind w:left="680"/>
    </w:pPr>
    <w:rPr>
      <w:rFonts w:ascii=".VnArial" w:hAnsi=".VnArial"/>
      <w:color w:val="000000"/>
      <w:sz w:val="20"/>
      <w:szCs w:val="24"/>
    </w:rPr>
  </w:style>
  <w:style w:type="paragraph" w:customStyle="1" w:styleId="titbang">
    <w:name w:val="tit bang"/>
    <w:basedOn w:val="Normal"/>
    <w:autoRedefine/>
    <w:rsid w:val="00997746"/>
    <w:pPr>
      <w:widowControl w:val="0"/>
      <w:tabs>
        <w:tab w:val="left" w:pos="4111"/>
      </w:tabs>
      <w:spacing w:before="40" w:after="40" w:line="300" w:lineRule="exact"/>
      <w:jc w:val="center"/>
    </w:pPr>
    <w:rPr>
      <w:rFonts w:ascii=".VnCentury Schoolbook" w:eastAsia="MS Mincho" w:hAnsi=".VnCentury Schoolbook"/>
      <w:sz w:val="22"/>
      <w:szCs w:val="20"/>
    </w:rPr>
  </w:style>
  <w:style w:type="paragraph" w:customStyle="1" w:styleId="Vvic">
    <w:name w:val="VÒ viÖc"/>
    <w:basedOn w:val="BodyTextIndent2"/>
    <w:rsid w:val="00997746"/>
    <w:pPr>
      <w:spacing w:before="40" w:after="240" w:line="300" w:lineRule="exact"/>
      <w:ind w:firstLine="0"/>
      <w:jc w:val="center"/>
    </w:pPr>
    <w:rPr>
      <w:rFonts w:ascii=".VnArial" w:eastAsia="Times New Roman" w:hAnsi=".VnArial"/>
      <w:b/>
      <w:i/>
      <w:sz w:val="22"/>
      <w:szCs w:val="20"/>
    </w:rPr>
  </w:style>
  <w:style w:type="paragraph" w:customStyle="1" w:styleId="duoia">
    <w:name w:val="duoi a"/>
    <w:basedOn w:val="anho"/>
    <w:rsid w:val="00997746"/>
    <w:rPr>
      <w:b w:val="0"/>
    </w:rPr>
  </w:style>
  <w:style w:type="paragraph" w:customStyle="1" w:styleId="arial">
    <w:name w:val="arial"/>
    <w:basedOn w:val="duoia"/>
    <w:rsid w:val="00997746"/>
    <w:rPr>
      <w:rFonts w:ascii=".VnArial" w:hAnsi=".VnArial"/>
      <w:i w:val="0"/>
      <w:sz w:val="20"/>
    </w:rPr>
  </w:style>
  <w:style w:type="paragraph" w:customStyle="1" w:styleId="lama1">
    <w:name w:val="la ma"/>
    <w:basedOn w:val="PlainText"/>
    <w:rsid w:val="00997746"/>
    <w:pPr>
      <w:widowControl w:val="0"/>
      <w:spacing w:before="240" w:after="120" w:line="264" w:lineRule="auto"/>
      <w:jc w:val="both"/>
    </w:pPr>
    <w:rPr>
      <w:rFonts w:ascii=".VnCentury SchoolbookH" w:eastAsia="MS Mincho" w:hAnsi=".VnCentury SchoolbookH" w:cs="Times New Roman"/>
      <w:sz w:val="23"/>
    </w:rPr>
  </w:style>
  <w:style w:type="paragraph" w:customStyle="1" w:styleId="cham">
    <w:name w:val="cham"/>
    <w:basedOn w:val="Normal"/>
    <w:rsid w:val="00997746"/>
    <w:pPr>
      <w:tabs>
        <w:tab w:val="num" w:pos="720"/>
      </w:tabs>
      <w:spacing w:before="60" w:after="60" w:line="300" w:lineRule="atLeast"/>
      <w:ind w:left="714" w:hanging="357"/>
      <w:jc w:val="both"/>
    </w:pPr>
    <w:rPr>
      <w:rFonts w:ascii=".VnCentury Schoolbook" w:hAnsi=".VnCentury Schoolbook"/>
      <w:sz w:val="24"/>
      <w:szCs w:val="24"/>
      <w:lang w:val="vi-VN"/>
    </w:rPr>
  </w:style>
  <w:style w:type="paragraph" w:customStyle="1" w:styleId="tenchuong">
    <w:name w:val="ten chuong"/>
    <w:basedOn w:val="Normal"/>
    <w:rsid w:val="00997746"/>
    <w:pPr>
      <w:spacing w:after="400"/>
      <w:jc w:val="center"/>
    </w:pPr>
    <w:rPr>
      <w:rFonts w:ascii=".VnAvantH" w:hAnsi=".VnAvantH"/>
      <w:b/>
      <w:sz w:val="26"/>
      <w:szCs w:val="20"/>
    </w:rPr>
  </w:style>
  <w:style w:type="paragraph" w:customStyle="1" w:styleId="Avant11">
    <w:name w:val="Avant 11"/>
    <w:basedOn w:val="noidung"/>
    <w:rsid w:val="00997746"/>
    <w:rPr>
      <w:rFonts w:ascii=".VnAvant" w:hAnsi=".VnAvant"/>
      <w:b/>
    </w:rPr>
  </w:style>
  <w:style w:type="paragraph" w:customStyle="1" w:styleId="font7">
    <w:name w:val="font7"/>
    <w:basedOn w:val="Normal"/>
    <w:rsid w:val="00997746"/>
    <w:pPr>
      <w:spacing w:before="100" w:beforeAutospacing="1" w:after="100" w:afterAutospacing="1"/>
    </w:pPr>
    <w:rPr>
      <w:rFonts w:ascii=".VnArialH" w:hAnsi=".VnArialH"/>
      <w:b/>
      <w:bCs/>
      <w:i/>
      <w:iCs/>
      <w:sz w:val="24"/>
      <w:szCs w:val="24"/>
    </w:rPr>
  </w:style>
  <w:style w:type="paragraph" w:customStyle="1" w:styleId="xl140">
    <w:name w:val="xl140"/>
    <w:basedOn w:val="Normal"/>
    <w:rsid w:val="00997746"/>
    <w:pPr>
      <w:pBdr>
        <w:bottom w:val="single" w:sz="8" w:space="0" w:color="auto"/>
        <w:right w:val="single" w:sz="8" w:space="0" w:color="auto"/>
      </w:pBdr>
      <w:shd w:val="clear" w:color="auto" w:fill="FFFFFF"/>
      <w:spacing w:before="100" w:beforeAutospacing="1" w:after="100" w:afterAutospacing="1"/>
      <w:jc w:val="center"/>
    </w:pPr>
    <w:rPr>
      <w:rFonts w:ascii=".VnArial" w:hAnsi=".VnArial"/>
      <w:b/>
      <w:bCs/>
      <w:i/>
      <w:iCs/>
      <w:sz w:val="24"/>
      <w:szCs w:val="24"/>
    </w:rPr>
  </w:style>
  <w:style w:type="paragraph" w:customStyle="1" w:styleId="xl141">
    <w:name w:val="xl141"/>
    <w:basedOn w:val="Normal"/>
    <w:rsid w:val="00997746"/>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2">
    <w:name w:val="xl142"/>
    <w:basedOn w:val="Normal"/>
    <w:rsid w:val="00997746"/>
    <w:pPr>
      <w:pBdr>
        <w:top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3">
    <w:name w:val="xl143"/>
    <w:basedOn w:val="Normal"/>
    <w:rsid w:val="00997746"/>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4">
    <w:name w:val="xl144"/>
    <w:basedOn w:val="Normal"/>
    <w:rsid w:val="00997746"/>
    <w:pPr>
      <w:pBdr>
        <w:lef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5">
    <w:name w:val="xl145"/>
    <w:basedOn w:val="Normal"/>
    <w:rsid w:val="00997746"/>
    <w:pPr>
      <w:shd w:val="clear" w:color="auto" w:fill="FFFFFF"/>
      <w:spacing w:before="100" w:beforeAutospacing="1" w:after="100" w:afterAutospacing="1"/>
      <w:jc w:val="center"/>
    </w:pPr>
    <w:rPr>
      <w:rFonts w:ascii=".VnArial" w:hAnsi=".VnArial"/>
      <w:b/>
      <w:bCs/>
      <w:i/>
      <w:iCs/>
    </w:rPr>
  </w:style>
  <w:style w:type="paragraph" w:customStyle="1" w:styleId="xl146">
    <w:name w:val="xl146"/>
    <w:basedOn w:val="Normal"/>
    <w:rsid w:val="00997746"/>
    <w:pPr>
      <w:pBdr>
        <w:righ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7">
    <w:name w:val="xl147"/>
    <w:basedOn w:val="Normal"/>
    <w:rsid w:val="00997746"/>
    <w:pPr>
      <w:pBdr>
        <w:left w:val="single" w:sz="8" w:space="0" w:color="auto"/>
      </w:pBdr>
      <w:shd w:val="clear" w:color="auto" w:fill="FFFFFF"/>
      <w:spacing w:before="100" w:beforeAutospacing="1" w:after="100" w:afterAutospacing="1"/>
      <w:jc w:val="center"/>
    </w:pPr>
    <w:rPr>
      <w:rFonts w:ascii=".VnBlackH" w:hAnsi=".VnBlackH"/>
    </w:rPr>
  </w:style>
  <w:style w:type="paragraph" w:customStyle="1" w:styleId="xl148">
    <w:name w:val="xl148"/>
    <w:basedOn w:val="Normal"/>
    <w:rsid w:val="00997746"/>
    <w:pPr>
      <w:shd w:val="clear" w:color="auto" w:fill="FFFFFF"/>
      <w:spacing w:before="100" w:beforeAutospacing="1" w:after="100" w:afterAutospacing="1"/>
      <w:jc w:val="center"/>
    </w:pPr>
    <w:rPr>
      <w:rFonts w:ascii=".VnBlackH" w:hAnsi=".VnBlackH"/>
    </w:rPr>
  </w:style>
  <w:style w:type="paragraph" w:customStyle="1" w:styleId="xl149">
    <w:name w:val="xl149"/>
    <w:basedOn w:val="Normal"/>
    <w:rsid w:val="00997746"/>
    <w:pPr>
      <w:pBdr>
        <w:right w:val="single" w:sz="8" w:space="0" w:color="auto"/>
      </w:pBdr>
      <w:shd w:val="clear" w:color="auto" w:fill="FFFFFF"/>
      <w:spacing w:before="100" w:beforeAutospacing="1" w:after="100" w:afterAutospacing="1"/>
      <w:jc w:val="center"/>
    </w:pPr>
    <w:rPr>
      <w:rFonts w:ascii=".VnBlackH" w:hAnsi=".VnBlackH"/>
    </w:rPr>
  </w:style>
  <w:style w:type="paragraph" w:customStyle="1" w:styleId="chunghieng">
    <w:name w:val="chu nghieng"/>
    <w:basedOn w:val="noidung"/>
    <w:rsid w:val="00997746"/>
    <w:pPr>
      <w:tabs>
        <w:tab w:val="clear" w:pos="4111"/>
      </w:tabs>
      <w:spacing w:before="120" w:after="120" w:line="292" w:lineRule="exact"/>
    </w:pPr>
    <w:rPr>
      <w:rFonts w:cs="Courier New"/>
      <w:i/>
      <w:sz w:val="23"/>
    </w:rPr>
  </w:style>
  <w:style w:type="paragraph" w:customStyle="1" w:styleId="gia2">
    <w:name w:val="gi÷a 2"/>
    <w:basedOn w:val="Normal"/>
    <w:rsid w:val="00997746"/>
    <w:pPr>
      <w:spacing w:before="120" w:after="60" w:line="264" w:lineRule="auto"/>
      <w:jc w:val="center"/>
    </w:pPr>
    <w:rPr>
      <w:rFonts w:ascii=".VnAvantH" w:eastAsia="MS Mincho" w:hAnsi=".VnAvantH" w:cs="Courier New"/>
      <w:b/>
      <w:sz w:val="30"/>
      <w:szCs w:val="20"/>
    </w:rPr>
  </w:style>
  <w:style w:type="paragraph" w:customStyle="1" w:styleId="gianh14">
    <w:name w:val="gi÷a nhá(14)"/>
    <w:basedOn w:val="Normal"/>
    <w:rsid w:val="00997746"/>
    <w:pPr>
      <w:spacing w:before="80" w:after="360" w:line="264" w:lineRule="auto"/>
      <w:jc w:val="center"/>
    </w:pPr>
    <w:rPr>
      <w:rFonts w:ascii=".VnAvantH" w:eastAsia="MS Mincho" w:hAnsi=".VnAvantH" w:cs="Courier New"/>
      <w:b/>
      <w:sz w:val="26"/>
      <w:szCs w:val="20"/>
    </w:rPr>
  </w:style>
  <w:style w:type="paragraph" w:customStyle="1" w:styleId="Giua0">
    <w:name w:val="Giua"/>
    <w:basedOn w:val="noidung"/>
    <w:rsid w:val="00997746"/>
    <w:pPr>
      <w:tabs>
        <w:tab w:val="clear" w:pos="4111"/>
      </w:tabs>
      <w:spacing w:before="60" w:after="60" w:line="240" w:lineRule="auto"/>
      <w:ind w:firstLine="0"/>
      <w:jc w:val="center"/>
    </w:pPr>
    <w:rPr>
      <w:rFonts w:ascii=".VnCentury SchoolbookH" w:hAnsi=".VnCentury SchoolbookH" w:cs="Courier New"/>
      <w:sz w:val="24"/>
    </w:rPr>
  </w:style>
  <w:style w:type="paragraph" w:customStyle="1" w:styleId="giua2">
    <w:name w:val="giua 2"/>
    <w:basedOn w:val="noidung"/>
    <w:rsid w:val="00997746"/>
    <w:pPr>
      <w:tabs>
        <w:tab w:val="clear" w:pos="4111"/>
      </w:tabs>
      <w:spacing w:before="60" w:after="60" w:line="292" w:lineRule="exact"/>
      <w:ind w:firstLine="0"/>
      <w:jc w:val="center"/>
    </w:pPr>
    <w:rPr>
      <w:rFonts w:cs="Courier New"/>
    </w:rPr>
  </w:style>
  <w:style w:type="paragraph" w:customStyle="1" w:styleId="lama2chunho">
    <w:name w:val="la ma 2 (chu nho)"/>
    <w:basedOn w:val="Normal"/>
    <w:rsid w:val="00997746"/>
    <w:pPr>
      <w:widowControl w:val="0"/>
      <w:spacing w:before="360" w:after="120" w:line="264" w:lineRule="auto"/>
      <w:jc w:val="both"/>
    </w:pPr>
    <w:rPr>
      <w:rFonts w:ascii=".VnAvantH" w:eastAsia="MS Mincho" w:hAnsi=".VnAvantH" w:cs="Courier New"/>
      <w:b/>
      <w:sz w:val="20"/>
      <w:szCs w:val="20"/>
    </w:rPr>
  </w:style>
  <w:style w:type="paragraph" w:customStyle="1" w:styleId="ndthongtu">
    <w:name w:val="nd thong tu"/>
    <w:basedOn w:val="Normal"/>
    <w:rsid w:val="00997746"/>
    <w:pPr>
      <w:spacing w:before="120" w:after="600" w:line="276" w:lineRule="auto"/>
      <w:jc w:val="center"/>
    </w:pPr>
    <w:rPr>
      <w:rFonts w:ascii=".VnArial" w:eastAsia="MS Mincho" w:hAnsi=".VnArial"/>
      <w:sz w:val="24"/>
      <w:szCs w:val="24"/>
    </w:rPr>
  </w:style>
  <w:style w:type="paragraph" w:customStyle="1" w:styleId="Cap3">
    <w:name w:val="Cap3"/>
    <w:basedOn w:val="Normal"/>
    <w:rsid w:val="00997746"/>
    <w:pPr>
      <w:spacing w:line="312" w:lineRule="auto"/>
      <w:ind w:left="1950" w:hanging="576"/>
      <w:jc w:val="both"/>
    </w:pPr>
    <w:rPr>
      <w:rFonts w:ascii=".VnArial" w:hAnsi=".VnArial"/>
      <w:sz w:val="26"/>
      <w:szCs w:val="24"/>
    </w:rPr>
  </w:style>
  <w:style w:type="paragraph" w:customStyle="1" w:styleId="calendar">
    <w:name w:val="calendar"/>
    <w:basedOn w:val="Normal"/>
    <w:rsid w:val="00997746"/>
    <w:pPr>
      <w:pBdr>
        <w:top w:val="single" w:sz="12" w:space="0" w:color="FFFFFF"/>
        <w:left w:val="single" w:sz="12" w:space="0" w:color="FFFFFF"/>
        <w:bottom w:val="single" w:sz="12" w:space="0" w:color="000000"/>
        <w:right w:val="single" w:sz="12" w:space="0" w:color="000000"/>
      </w:pBdr>
      <w:shd w:val="clear" w:color="auto" w:fill="C8D4D0"/>
      <w:spacing w:before="100" w:beforeAutospacing="1" w:after="100" w:afterAutospacing="1"/>
    </w:pPr>
    <w:rPr>
      <w:rFonts w:ascii="Tahoma" w:hAnsi="Tahoma" w:cs="Tahoma"/>
      <w:vanish/>
      <w:color w:val="000000"/>
      <w:sz w:val="19"/>
      <w:szCs w:val="19"/>
    </w:rPr>
  </w:style>
  <w:style w:type="paragraph" w:customStyle="1" w:styleId="B1">
    <w:name w:val="B1"/>
    <w:basedOn w:val="Normal"/>
    <w:rsid w:val="00997746"/>
    <w:pPr>
      <w:spacing w:before="120" w:after="120" w:line="312" w:lineRule="auto"/>
      <w:ind w:firstLine="720"/>
      <w:jc w:val="both"/>
    </w:pPr>
    <w:rPr>
      <w:b/>
      <w:i/>
    </w:rPr>
  </w:style>
  <w:style w:type="paragraph" w:customStyle="1" w:styleId="A0">
    <w:name w:val="A"/>
    <w:basedOn w:val="Normal"/>
    <w:rsid w:val="00997746"/>
    <w:pPr>
      <w:spacing w:before="120" w:after="120" w:line="312" w:lineRule="auto"/>
      <w:ind w:firstLine="720"/>
      <w:jc w:val="both"/>
    </w:pPr>
  </w:style>
  <w:style w:type="paragraph" w:customStyle="1" w:styleId="xl57">
    <w:name w:val="xl57"/>
    <w:basedOn w:val="Normal"/>
    <w:rsid w:val="00C0239E"/>
    <w:pPr>
      <w:spacing w:before="100" w:beforeAutospacing="1" w:after="100" w:afterAutospacing="1"/>
      <w:jc w:val="center"/>
      <w:textAlignment w:val="center"/>
    </w:pPr>
    <w:rPr>
      <w:rFonts w:ascii=".VnTime" w:hAnsi=".VnTime" w:cs=".VnTime"/>
      <w:b/>
      <w:bCs/>
      <w:sz w:val="26"/>
      <w:szCs w:val="26"/>
    </w:rPr>
  </w:style>
  <w:style w:type="paragraph" w:customStyle="1" w:styleId="xl58">
    <w:name w:val="xl58"/>
    <w:basedOn w:val="Normal"/>
    <w:rsid w:val="00C0239E"/>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59">
    <w:name w:val="xl59"/>
    <w:basedOn w:val="Normal"/>
    <w:rsid w:val="00C0239E"/>
    <w:pPr>
      <w:pBdr>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0">
    <w:name w:val="xl60"/>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1">
    <w:name w:val="xl61"/>
    <w:basedOn w:val="Normal"/>
    <w:rsid w:val="00C0239E"/>
    <w:pPr>
      <w:pBdr>
        <w:top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2">
    <w:name w:val="xl62"/>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3">
    <w:name w:val="xl63"/>
    <w:basedOn w:val="Normal"/>
    <w:rsid w:val="00C023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4">
    <w:name w:val="xl64"/>
    <w:basedOn w:val="Normal"/>
    <w:rsid w:val="00C0239E"/>
    <w:pPr>
      <w:pBdr>
        <w:top w:val="single" w:sz="4" w:space="0" w:color="auto"/>
        <w:left w:val="single" w:sz="4" w:space="0" w:color="auto"/>
        <w:bottom w:val="single" w:sz="4" w:space="0" w:color="auto"/>
      </w:pBdr>
      <w:spacing w:before="100" w:beforeAutospacing="1" w:after="100" w:afterAutospacing="1"/>
      <w:textAlignment w:val="center"/>
    </w:pPr>
    <w:rPr>
      <w:rFonts w:ascii=".VnTime" w:hAnsi=".VnTime" w:cs=".VnTime"/>
      <w:b/>
      <w:bCs/>
      <w:sz w:val="26"/>
      <w:szCs w:val="26"/>
    </w:rPr>
  </w:style>
  <w:style w:type="paragraph" w:customStyle="1" w:styleId="xl890">
    <w:name w:val="xl89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91">
    <w:name w:val="xl891"/>
    <w:basedOn w:val="Normal"/>
    <w:rsid w:val="00C0239E"/>
    <w:pPr>
      <w:spacing w:before="100" w:beforeAutospacing="1" w:after="100" w:afterAutospacing="1"/>
    </w:pPr>
    <w:rPr>
      <w:sz w:val="24"/>
      <w:szCs w:val="24"/>
    </w:rPr>
  </w:style>
  <w:style w:type="paragraph" w:customStyle="1" w:styleId="xl892">
    <w:name w:val="xl89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3">
    <w:name w:val="xl893"/>
    <w:basedOn w:val="Normal"/>
    <w:rsid w:val="00C0239E"/>
    <w:pPr>
      <w:spacing w:before="100" w:beforeAutospacing="1" w:after="100" w:afterAutospacing="1"/>
    </w:pPr>
    <w:rPr>
      <w:b/>
      <w:bCs/>
      <w:sz w:val="24"/>
      <w:szCs w:val="24"/>
    </w:rPr>
  </w:style>
  <w:style w:type="paragraph" w:customStyle="1" w:styleId="xl894">
    <w:name w:val="xl8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5">
    <w:name w:val="xl895"/>
    <w:basedOn w:val="Normal"/>
    <w:rsid w:val="00C0239E"/>
    <w:pPr>
      <w:spacing w:before="100" w:beforeAutospacing="1" w:after="100" w:afterAutospacing="1"/>
    </w:pPr>
    <w:rPr>
      <w:sz w:val="24"/>
      <w:szCs w:val="24"/>
    </w:rPr>
  </w:style>
  <w:style w:type="paragraph" w:customStyle="1" w:styleId="xl896">
    <w:name w:val="xl8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7">
    <w:name w:val="xl8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98">
    <w:name w:val="xl8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9">
    <w:name w:val="xl8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00">
    <w:name w:val="xl9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1">
    <w:name w:val="xl9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2">
    <w:name w:val="xl9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3">
    <w:name w:val="xl9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4">
    <w:name w:val="xl9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5">
    <w:name w:val="xl9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6">
    <w:name w:val="xl9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7">
    <w:name w:val="xl9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8">
    <w:name w:val="xl90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09">
    <w:name w:val="xl909"/>
    <w:basedOn w:val="Normal"/>
    <w:rsid w:val="00C0239E"/>
    <w:pPr>
      <w:spacing w:before="100" w:beforeAutospacing="1" w:after="100" w:afterAutospacing="1"/>
    </w:pPr>
    <w:rPr>
      <w:color w:val="FF0000"/>
      <w:sz w:val="24"/>
      <w:szCs w:val="24"/>
    </w:rPr>
  </w:style>
  <w:style w:type="paragraph" w:customStyle="1" w:styleId="xl910">
    <w:name w:val="xl910"/>
    <w:basedOn w:val="Normal"/>
    <w:rsid w:val="00C0239E"/>
    <w:pPr>
      <w:spacing w:before="100" w:beforeAutospacing="1" w:after="100" w:afterAutospacing="1"/>
    </w:pPr>
    <w:rPr>
      <w:color w:val="FF0000"/>
      <w:sz w:val="24"/>
      <w:szCs w:val="24"/>
    </w:rPr>
  </w:style>
  <w:style w:type="paragraph" w:customStyle="1" w:styleId="xl911">
    <w:name w:val="xl911"/>
    <w:basedOn w:val="Normal"/>
    <w:rsid w:val="00C0239E"/>
    <w:pPr>
      <w:spacing w:before="100" w:beforeAutospacing="1" w:after="100" w:afterAutospacing="1"/>
    </w:pPr>
    <w:rPr>
      <w:color w:val="FF0000"/>
      <w:sz w:val="24"/>
      <w:szCs w:val="24"/>
    </w:rPr>
  </w:style>
  <w:style w:type="paragraph" w:customStyle="1" w:styleId="xl912">
    <w:name w:val="xl912"/>
    <w:basedOn w:val="Normal"/>
    <w:rsid w:val="00C0239E"/>
    <w:pPr>
      <w:spacing w:before="100" w:beforeAutospacing="1" w:after="100" w:afterAutospacing="1"/>
      <w:jc w:val="center"/>
    </w:pPr>
    <w:rPr>
      <w:color w:val="FF0000"/>
      <w:sz w:val="24"/>
      <w:szCs w:val="24"/>
    </w:rPr>
  </w:style>
  <w:style w:type="paragraph" w:customStyle="1" w:styleId="xl913">
    <w:name w:val="xl913"/>
    <w:basedOn w:val="Normal"/>
    <w:rsid w:val="00C0239E"/>
    <w:pPr>
      <w:spacing w:before="100" w:beforeAutospacing="1" w:after="100" w:afterAutospacing="1"/>
      <w:jc w:val="center"/>
    </w:pPr>
    <w:rPr>
      <w:color w:val="FF0000"/>
      <w:sz w:val="24"/>
      <w:szCs w:val="24"/>
    </w:rPr>
  </w:style>
  <w:style w:type="paragraph" w:customStyle="1" w:styleId="xl914">
    <w:name w:val="xl914"/>
    <w:basedOn w:val="Normal"/>
    <w:rsid w:val="00C0239E"/>
    <w:pPr>
      <w:spacing w:before="100" w:beforeAutospacing="1" w:after="100" w:afterAutospacing="1"/>
      <w:textAlignment w:val="center"/>
    </w:pPr>
    <w:rPr>
      <w:color w:val="FF0000"/>
      <w:sz w:val="24"/>
      <w:szCs w:val="24"/>
    </w:rPr>
  </w:style>
  <w:style w:type="paragraph" w:customStyle="1" w:styleId="xl915">
    <w:name w:val="xl915"/>
    <w:basedOn w:val="Normal"/>
    <w:rsid w:val="00C0239E"/>
    <w:pPr>
      <w:spacing w:before="100" w:beforeAutospacing="1" w:after="100" w:afterAutospacing="1"/>
    </w:pPr>
    <w:rPr>
      <w:b/>
      <w:bCs/>
      <w:color w:val="FF0000"/>
      <w:sz w:val="24"/>
      <w:szCs w:val="24"/>
    </w:rPr>
  </w:style>
  <w:style w:type="paragraph" w:customStyle="1" w:styleId="xl916">
    <w:name w:val="xl91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17">
    <w:name w:val="xl91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18">
    <w:name w:val="xl918"/>
    <w:basedOn w:val="Normal"/>
    <w:rsid w:val="00C0239E"/>
    <w:pPr>
      <w:spacing w:before="100" w:beforeAutospacing="1" w:after="100" w:afterAutospacing="1"/>
      <w:textAlignment w:val="center"/>
    </w:pPr>
    <w:rPr>
      <w:color w:val="FF0000"/>
      <w:sz w:val="24"/>
      <w:szCs w:val="24"/>
    </w:rPr>
  </w:style>
  <w:style w:type="paragraph" w:customStyle="1" w:styleId="xl919">
    <w:name w:val="xl91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920">
    <w:name w:val="xl92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1">
    <w:name w:val="xl921"/>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2">
    <w:name w:val="xl922"/>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3">
    <w:name w:val="xl92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4">
    <w:name w:val="xl924"/>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5">
    <w:name w:val="xl925"/>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6">
    <w:name w:val="xl926"/>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7">
    <w:name w:val="xl92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8">
    <w:name w:val="xl92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9">
    <w:name w:val="xl929"/>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0">
    <w:name w:val="xl930"/>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1">
    <w:name w:val="xl93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2">
    <w:name w:val="xl932"/>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3">
    <w:name w:val="xl93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4">
    <w:name w:val="xl93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35">
    <w:name w:val="xl93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6">
    <w:name w:val="xl93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7">
    <w:name w:val="xl93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8">
    <w:name w:val="xl93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9">
    <w:name w:val="xl93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40">
    <w:name w:val="xl94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1">
    <w:name w:val="xl94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942">
    <w:name w:val="xl94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43">
    <w:name w:val="xl943"/>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4">
    <w:name w:val="xl94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945">
    <w:name w:val="xl94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6">
    <w:name w:val="xl946"/>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b/>
      <w:bCs/>
      <w:sz w:val="24"/>
      <w:szCs w:val="24"/>
    </w:rPr>
  </w:style>
  <w:style w:type="paragraph" w:customStyle="1" w:styleId="xl947">
    <w:name w:val="xl947"/>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8">
    <w:name w:val="xl94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9">
    <w:name w:val="xl949"/>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50">
    <w:name w:val="xl95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51">
    <w:name w:val="xl95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52">
    <w:name w:val="xl95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3">
    <w:name w:val="xl953"/>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54">
    <w:name w:val="xl95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24"/>
      <w:szCs w:val="24"/>
    </w:rPr>
  </w:style>
  <w:style w:type="paragraph" w:customStyle="1" w:styleId="xl955">
    <w:name w:val="xl95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956">
    <w:name w:val="xl956"/>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style>
  <w:style w:type="paragraph" w:customStyle="1" w:styleId="xl957">
    <w:name w:val="xl95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8">
    <w:name w:val="xl95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9">
    <w:name w:val="xl95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60">
    <w:name w:val="xl96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61">
    <w:name w:val="xl96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962">
    <w:name w:val="xl96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63">
    <w:name w:val="xl96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964">
    <w:name w:val="xl964"/>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65">
    <w:name w:val="xl96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66">
    <w:name w:val="xl96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7">
    <w:name w:val="xl96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68">
    <w:name w:val="xl96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9">
    <w:name w:val="xl96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70">
    <w:name w:val="xl97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71">
    <w:name w:val="xl971"/>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72">
    <w:name w:val="xl97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73">
    <w:name w:val="xl97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974">
    <w:name w:val="xl97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5">
    <w:name w:val="xl97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76">
    <w:name w:val="xl97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7">
    <w:name w:val="xl97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8">
    <w:name w:val="xl97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979">
    <w:name w:val="xl97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80">
    <w:name w:val="xl98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1">
    <w:name w:val="xl98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2">
    <w:name w:val="xl98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3">
    <w:name w:val="xl98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xl984">
    <w:name w:val="xl98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5">
    <w:name w:val="xl98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6">
    <w:name w:val="xl98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7">
    <w:name w:val="xl98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8">
    <w:name w:val="xl988"/>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9">
    <w:name w:val="xl98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0">
    <w:name w:val="xl99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91">
    <w:name w:val="xl99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2">
    <w:name w:val="xl99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3">
    <w:name w:val="xl99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94">
    <w:name w:val="xl9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95">
    <w:name w:val="xl99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6">
    <w:name w:val="xl9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7">
    <w:name w:val="xl9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8">
    <w:name w:val="xl9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99">
    <w:name w:val="xl9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0">
    <w:name w:val="xl10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1">
    <w:name w:val="xl10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002">
    <w:name w:val="xl10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3">
    <w:name w:val="xl10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4">
    <w:name w:val="xl10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5">
    <w:name w:val="xl10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6">
    <w:name w:val="xl10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7">
    <w:name w:val="xl10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8">
    <w:name w:val="xl100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09">
    <w:name w:val="xl100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0">
    <w:name w:val="xl101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1">
    <w:name w:val="xl101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2">
    <w:name w:val="xl101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13">
    <w:name w:val="xl101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1014">
    <w:name w:val="xl1014"/>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5">
    <w:name w:val="xl101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6">
    <w:name w:val="xl1016"/>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7">
    <w:name w:val="xl101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rPr>
  </w:style>
  <w:style w:type="paragraph" w:customStyle="1" w:styleId="xl1018">
    <w:name w:val="xl101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color w:val="FF0000"/>
      <w:sz w:val="24"/>
      <w:szCs w:val="24"/>
    </w:rPr>
  </w:style>
  <w:style w:type="paragraph" w:customStyle="1" w:styleId="xl1019">
    <w:name w:val="xl101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0">
    <w:name w:val="xl102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1">
    <w:name w:val="xl1021"/>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2">
    <w:name w:val="xl1022"/>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3">
    <w:name w:val="xl102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4">
    <w:name w:val="xl1024"/>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5">
    <w:name w:val="xl1025"/>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026">
    <w:name w:val="xl1026"/>
    <w:basedOn w:val="Normal"/>
    <w:rsid w:val="00C0239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7">
    <w:name w:val="xl1027"/>
    <w:basedOn w:val="Normal"/>
    <w:rsid w:val="00C0239E"/>
    <w:pPr>
      <w:pBdr>
        <w:top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8">
    <w:name w:val="xl1028"/>
    <w:basedOn w:val="Normal"/>
    <w:rsid w:val="00C0239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9">
    <w:name w:val="xl1029"/>
    <w:basedOn w:val="Normal"/>
    <w:rsid w:val="00C0239E"/>
    <w:pPr>
      <w:pBdr>
        <w:top w:val="single" w:sz="4" w:space="0" w:color="auto"/>
        <w:left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0">
    <w:name w:val="xl1030"/>
    <w:basedOn w:val="Normal"/>
    <w:rsid w:val="00C0239E"/>
    <w:pPr>
      <w:pBdr>
        <w:top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1">
    <w:name w:val="xl1031"/>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2">
    <w:name w:val="xl103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3">
    <w:name w:val="xl1033"/>
    <w:basedOn w:val="Normal"/>
    <w:rsid w:val="00C0239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34">
    <w:name w:val="xl1034"/>
    <w:basedOn w:val="Normal"/>
    <w:rsid w:val="00C0239E"/>
    <w:pPr>
      <w:pBdr>
        <w:top w:val="single" w:sz="4" w:space="0" w:color="auto"/>
        <w:bottom w:val="single" w:sz="4" w:space="0" w:color="auto"/>
      </w:pBdr>
      <w:spacing w:before="100" w:beforeAutospacing="1" w:after="100" w:afterAutospacing="1"/>
    </w:pPr>
    <w:rPr>
      <w:b/>
      <w:bCs/>
    </w:rPr>
  </w:style>
  <w:style w:type="paragraph" w:customStyle="1" w:styleId="xl1035">
    <w:name w:val="xl1035"/>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CharChar19">
    <w:name w:val="Char Char19"/>
    <w:basedOn w:val="DocumentMap"/>
    <w:autoRedefine/>
    <w:rsid w:val="00C0239E"/>
    <w:pPr>
      <w:widowControl w:val="0"/>
      <w:jc w:val="both"/>
    </w:pPr>
    <w:rPr>
      <w:rFonts w:eastAsia="SimSun"/>
      <w:kern w:val="2"/>
      <w:sz w:val="24"/>
      <w:szCs w:val="24"/>
      <w:lang w:eastAsia="zh-CN"/>
    </w:rPr>
  </w:style>
  <w:style w:type="paragraph" w:customStyle="1" w:styleId="CharChar6CharChar">
    <w:name w:val="Char Char6 Char Char"/>
    <w:basedOn w:val="DocumentMap"/>
    <w:autoRedefine/>
    <w:rsid w:val="00C0239E"/>
    <w:pPr>
      <w:widowControl w:val="0"/>
      <w:jc w:val="both"/>
    </w:pPr>
    <w:rPr>
      <w:rFonts w:eastAsia="SimSun"/>
      <w:kern w:val="2"/>
      <w:sz w:val="24"/>
      <w:szCs w:val="24"/>
      <w:lang w:eastAsia="zh-CN"/>
    </w:rPr>
  </w:style>
  <w:style w:type="paragraph" w:customStyle="1" w:styleId="titTCVN-F">
    <w:name w:val="titTCVN-F"/>
    <w:basedOn w:val="Normal"/>
    <w:rsid w:val="001950E9"/>
    <w:pPr>
      <w:pBdr>
        <w:top w:val="single" w:sz="18" w:space="5" w:color="auto"/>
        <w:bottom w:val="single" w:sz="18" w:space="5" w:color="auto"/>
      </w:pBdr>
      <w:tabs>
        <w:tab w:val="right" w:pos="10093"/>
      </w:tabs>
      <w:spacing w:before="120" w:line="360" w:lineRule="atLeast"/>
      <w:jc w:val="both"/>
    </w:pPr>
    <w:rPr>
      <w:rFonts w:ascii="VnHelveticaU" w:hAnsi="VnHelveticaU"/>
      <w:b/>
      <w:spacing w:val="5"/>
      <w:szCs w:val="20"/>
      <w:lang w:val="en-GB"/>
    </w:rPr>
  </w:style>
  <w:style w:type="paragraph" w:customStyle="1" w:styleId="ten-18-C">
    <w:name w:val="ten-18-C"/>
    <w:basedOn w:val="Normal"/>
    <w:rsid w:val="001950E9"/>
    <w:pPr>
      <w:spacing w:before="960" w:line="480" w:lineRule="atLeast"/>
    </w:pPr>
    <w:rPr>
      <w:rFonts w:ascii="VnHelvetica" w:hAnsi="VnHelvetica"/>
      <w:b/>
      <w:spacing w:val="5"/>
      <w:sz w:val="32"/>
      <w:szCs w:val="20"/>
      <w:lang w:val="en-GB"/>
    </w:rPr>
  </w:style>
  <w:style w:type="table" w:styleId="Table3Deffects2">
    <w:name w:val="Table 3D effects 2"/>
    <w:basedOn w:val="TableNormal"/>
    <w:rsid w:val="001950E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950E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
    <w:name w:val="Style"/>
    <w:basedOn w:val="DocumentMap"/>
    <w:autoRedefine/>
    <w:rsid w:val="001950E9"/>
    <w:pPr>
      <w:widowControl w:val="0"/>
      <w:jc w:val="both"/>
    </w:pPr>
    <w:rPr>
      <w:rFonts w:eastAsia="SimSun"/>
      <w:kern w:val="2"/>
      <w:sz w:val="24"/>
      <w:szCs w:val="24"/>
      <w:lang w:eastAsia="zh-CN"/>
    </w:rPr>
  </w:style>
  <w:style w:type="paragraph" w:customStyle="1" w:styleId="oncaDanhsch1">
    <w:name w:val="Đoạn của Danh sách1"/>
    <w:basedOn w:val="Normal"/>
    <w:qFormat/>
    <w:rsid w:val="00F1221E"/>
    <w:pPr>
      <w:spacing w:after="200" w:line="276" w:lineRule="auto"/>
      <w:ind w:left="720"/>
      <w:contextualSpacing/>
    </w:pPr>
    <w:rPr>
      <w:rFonts w:eastAsia="Calibri"/>
      <w:szCs w:val="22"/>
    </w:rPr>
  </w:style>
  <w:style w:type="character" w:customStyle="1" w:styleId="longtext1">
    <w:name w:val="long_text1"/>
    <w:basedOn w:val="DefaultParagraphFont"/>
    <w:rsid w:val="00F1221E"/>
    <w:rPr>
      <w:sz w:val="20"/>
      <w:szCs w:val="20"/>
    </w:rPr>
  </w:style>
  <w:style w:type="character" w:customStyle="1" w:styleId="longtext">
    <w:name w:val="long_text"/>
    <w:basedOn w:val="DefaultParagraphFont"/>
    <w:rsid w:val="00F1221E"/>
  </w:style>
  <w:style w:type="paragraph" w:customStyle="1" w:styleId="CharChar110">
    <w:name w:val="Char Char11"/>
    <w:basedOn w:val="Normal"/>
    <w:next w:val="Normal"/>
    <w:autoRedefine/>
    <w:semiHidden/>
    <w:rsid w:val="00F1221E"/>
    <w:pPr>
      <w:spacing w:before="120" w:after="120" w:line="312" w:lineRule="auto"/>
    </w:pPr>
  </w:style>
  <w:style w:type="character" w:customStyle="1" w:styleId="list0020paragraphchar1">
    <w:name w:val="list_0020paragraph__char1"/>
    <w:basedOn w:val="DefaultParagraphFont"/>
    <w:rsid w:val="00F1221E"/>
    <w:rPr>
      <w:rFonts w:ascii=".VnTime" w:hAnsi=".VnTime" w:hint="default"/>
      <w:sz w:val="28"/>
      <w:szCs w:val="28"/>
    </w:rPr>
  </w:style>
  <w:style w:type="paragraph" w:customStyle="1" w:styleId="body0020text0020indent">
    <w:name w:val="body_0020text_0020indent"/>
    <w:basedOn w:val="Normal"/>
    <w:rsid w:val="00F1221E"/>
    <w:pPr>
      <w:spacing w:after="120"/>
      <w:ind w:left="360"/>
    </w:pPr>
    <w:rPr>
      <w:rFonts w:ascii=".VnTime" w:eastAsia="SimSun" w:hAnsi=".VnTime"/>
      <w:sz w:val="26"/>
      <w:szCs w:val="26"/>
      <w:lang w:eastAsia="zh-CN"/>
    </w:rPr>
  </w:style>
  <w:style w:type="paragraph" w:customStyle="1" w:styleId="list0020paragraph">
    <w:name w:val="list_0020paragraph"/>
    <w:basedOn w:val="Normal"/>
    <w:rsid w:val="00F1221E"/>
    <w:pPr>
      <w:ind w:left="720"/>
    </w:pPr>
    <w:rPr>
      <w:rFonts w:ascii=".VnTime" w:eastAsia="SimSun" w:hAnsi=".VnTime"/>
      <w:lang w:eastAsia="zh-CN"/>
    </w:rPr>
  </w:style>
  <w:style w:type="character" w:customStyle="1" w:styleId="body0020text0020indentchar1">
    <w:name w:val="body_0020text_0020indent__char1"/>
    <w:basedOn w:val="DefaultParagraphFont"/>
    <w:rsid w:val="00F1221E"/>
    <w:rPr>
      <w:rFonts w:ascii=".VnTime" w:hAnsi=".VnTime" w:hint="default"/>
      <w:sz w:val="26"/>
      <w:szCs w:val="26"/>
    </w:rPr>
  </w:style>
  <w:style w:type="character" w:customStyle="1" w:styleId="body0020text0020indent00202char1">
    <w:name w:val="body_0020text_0020indent_00202__char1"/>
    <w:basedOn w:val="DefaultParagraphFont"/>
    <w:rsid w:val="00F1221E"/>
    <w:rPr>
      <w:rFonts w:ascii=".VnTime" w:hAnsi=".VnTime" w:hint="default"/>
      <w:sz w:val="26"/>
      <w:szCs w:val="26"/>
    </w:rPr>
  </w:style>
  <w:style w:type="paragraph" w:customStyle="1" w:styleId="body0020text0020indent00202">
    <w:name w:val="body_0020text_0020indent_00202"/>
    <w:basedOn w:val="Normal"/>
    <w:rsid w:val="00F1221E"/>
    <w:pPr>
      <w:spacing w:after="120" w:line="480" w:lineRule="atLeast"/>
      <w:ind w:left="360"/>
    </w:pPr>
    <w:rPr>
      <w:rFonts w:ascii=".VnTime" w:eastAsia="SimSun" w:hAnsi=".VnTime"/>
      <w:sz w:val="26"/>
      <w:szCs w:val="26"/>
      <w:lang w:eastAsia="zh-CN"/>
    </w:rPr>
  </w:style>
  <w:style w:type="paragraph" w:customStyle="1" w:styleId="Char1CharCharChar">
    <w:name w:val="Char1 Char Char Char"/>
    <w:basedOn w:val="Normal"/>
    <w:rsid w:val="00821427"/>
    <w:pPr>
      <w:spacing w:after="160" w:line="240" w:lineRule="exact"/>
    </w:pPr>
    <w:rPr>
      <w:rFonts w:ascii="Verdana" w:eastAsia="MS Mincho" w:hAnsi="Verdana" w:cs="Verdana"/>
      <w:sz w:val="20"/>
      <w:szCs w:val="20"/>
    </w:rPr>
  </w:style>
  <w:style w:type="paragraph" w:customStyle="1" w:styleId="StyleHeading1Justified">
    <w:name w:val="Style Heading 1 + Justified"/>
    <w:basedOn w:val="Heading1"/>
    <w:autoRedefine/>
    <w:rsid w:val="00393F02"/>
    <w:pPr>
      <w:tabs>
        <w:tab w:val="left" w:pos="0"/>
      </w:tabs>
      <w:spacing w:before="120" w:after="60" w:line="288" w:lineRule="auto"/>
      <w:jc w:val="both"/>
      <w:outlineLvl w:val="1"/>
    </w:pPr>
    <w:rPr>
      <w:bCs/>
      <w:sz w:val="24"/>
      <w:szCs w:val="24"/>
    </w:rPr>
  </w:style>
  <w:style w:type="character" w:customStyle="1" w:styleId="Heading1ACharChar1">
    <w:name w:val="Heading 1A Char Char1"/>
    <w:rsid w:val="00577DAB"/>
    <w:rPr>
      <w:rFonts w:ascii=".VnTimeH" w:hAnsi=".VnTimeH"/>
      <w:b/>
      <w:sz w:val="28"/>
      <w:lang w:val="en-US" w:eastAsia="en-US" w:bidi="ar-SA"/>
    </w:rPr>
  </w:style>
  <w:style w:type="character" w:customStyle="1" w:styleId="CharChar200">
    <w:name w:val="Char Char20"/>
    <w:rsid w:val="00577DAB"/>
    <w:rPr>
      <w:b/>
      <w:bCs/>
      <w:sz w:val="22"/>
      <w:szCs w:val="22"/>
      <w:lang w:val="en-US" w:eastAsia="en-US" w:bidi="ar-SA"/>
    </w:rPr>
  </w:style>
  <w:style w:type="character" w:customStyle="1" w:styleId="CharChar22">
    <w:name w:val="Char Char22"/>
    <w:rsid w:val="00365860"/>
    <w:rPr>
      <w:b/>
      <w:bCs/>
      <w:sz w:val="16"/>
      <w:szCs w:val="24"/>
      <w:lang w:val="en-US" w:eastAsia="en-US" w:bidi="ar-SA"/>
    </w:rPr>
  </w:style>
  <w:style w:type="paragraph" w:customStyle="1" w:styleId="tap">
    <w:name w:val="tap"/>
    <w:basedOn w:val="BodyText"/>
    <w:rsid w:val="0072179F"/>
    <w:pPr>
      <w:spacing w:before="120" w:after="120"/>
      <w:ind w:left="720" w:right="23" w:firstLine="3600"/>
      <w:jc w:val="both"/>
    </w:pPr>
    <w:rPr>
      <w:rFonts w:ascii="Times New Roman" w:hAnsi="Times New Roman"/>
      <w:b w:val="0"/>
      <w:szCs w:val="24"/>
    </w:rPr>
  </w:style>
  <w:style w:type="paragraph" w:customStyle="1" w:styleId="Center">
    <w:name w:val="Center"/>
    <w:basedOn w:val="Normal"/>
    <w:link w:val="CenterChar"/>
    <w:autoRedefine/>
    <w:rsid w:val="00D35D9F"/>
    <w:pPr>
      <w:widowControl w:val="0"/>
      <w:spacing w:line="340" w:lineRule="exact"/>
      <w:jc w:val="both"/>
    </w:pPr>
    <w:rPr>
      <w:lang w:val="vi-VN"/>
    </w:rPr>
  </w:style>
  <w:style w:type="paragraph" w:customStyle="1" w:styleId="Loai">
    <w:name w:val="Loai"/>
    <w:basedOn w:val="Giua0"/>
    <w:autoRedefine/>
    <w:rsid w:val="0072179F"/>
    <w:pPr>
      <w:widowControl/>
      <w:spacing w:before="0" w:after="80"/>
      <w:ind w:right="21"/>
    </w:pPr>
    <w:rPr>
      <w:rFonts w:ascii="Times New Roman" w:eastAsia="Times New Roman" w:hAnsi="Times New Roman" w:cs="Times New Roman"/>
      <w:b/>
      <w:color w:val="333333"/>
      <w:sz w:val="32"/>
      <w:szCs w:val="32"/>
      <w:lang w:val="vi-VN"/>
    </w:rPr>
  </w:style>
  <w:style w:type="paragraph" w:customStyle="1" w:styleId="CharChar1CharCharCharCharCharCharCharCharCharCharCharCharChar">
    <w:name w:val="Char Char1 Char Char Char Char Char Char Char Char Char Char Char Char Char"/>
    <w:basedOn w:val="Normal"/>
    <w:rsid w:val="0072179F"/>
    <w:pPr>
      <w:pageBreakBefore/>
      <w:spacing w:before="100" w:beforeAutospacing="1" w:after="100" w:afterAutospacing="1"/>
      <w:ind w:right="23"/>
      <w:jc w:val="both"/>
    </w:pPr>
    <w:rPr>
      <w:rFonts w:ascii="Tahoma" w:hAnsi="Tahoma"/>
      <w:sz w:val="20"/>
      <w:szCs w:val="20"/>
    </w:rPr>
  </w:style>
  <w:style w:type="paragraph" w:customStyle="1" w:styleId="NumberedParagraph">
    <w:name w:val="Numbered Paragraph"/>
    <w:basedOn w:val="Normal"/>
    <w:rsid w:val="00A3692D"/>
    <w:pPr>
      <w:tabs>
        <w:tab w:val="right" w:pos="312"/>
        <w:tab w:val="left" w:pos="480"/>
      </w:tabs>
      <w:spacing w:line="280" w:lineRule="exact"/>
      <w:ind w:left="480" w:hanging="480"/>
      <w:jc w:val="both"/>
    </w:pPr>
    <w:rPr>
      <w:kern w:val="8"/>
      <w:sz w:val="24"/>
      <w:szCs w:val="24"/>
      <w:lang w:bidi="he-IL"/>
    </w:rPr>
  </w:style>
  <w:style w:type="character" w:customStyle="1" w:styleId="Heading2Char1Char1">
    <w:name w:val="Heading 2 Char1 Char1"/>
    <w:aliases w:val="Heading 2 Char Char1 Char,Chapter Headings Char Char Char,Heading 2 Char Char Char Char1 Char,Heading 2 Char Char Char1 Char,Heading 2 Char Char Char Char Char1 Char,Heading 2 Char Char Char Char Char Char Char,Heading 2 Char1 Char"/>
    <w:basedOn w:val="DefaultParagraphFont"/>
    <w:rsid w:val="00A3692D"/>
    <w:rPr>
      <w:b/>
      <w:bCs/>
      <w:kern w:val="8"/>
      <w:sz w:val="28"/>
      <w:szCs w:val="28"/>
      <w:lang w:val="en-US" w:eastAsia="en-US" w:bidi="he-IL"/>
    </w:rPr>
  </w:style>
  <w:style w:type="character" w:customStyle="1" w:styleId="Heading4CharCharChar">
    <w:name w:val="Heading 4 Char Char Char"/>
    <w:basedOn w:val="DefaultParagraphFont"/>
    <w:rsid w:val="00A3692D"/>
    <w:rPr>
      <w:smallCaps/>
      <w:spacing w:val="5"/>
      <w:sz w:val="24"/>
      <w:szCs w:val="24"/>
      <w:lang w:val="en-US" w:eastAsia="en-US" w:bidi="he-IL"/>
    </w:rPr>
  </w:style>
  <w:style w:type="paragraph" w:customStyle="1" w:styleId="TOCBody">
    <w:name w:val="TOC Body"/>
    <w:basedOn w:val="Normal"/>
    <w:rsid w:val="00A3692D"/>
    <w:pPr>
      <w:tabs>
        <w:tab w:val="left" w:pos="360"/>
        <w:tab w:val="left" w:pos="907"/>
        <w:tab w:val="right" w:leader="dot" w:pos="6120"/>
        <w:tab w:val="right" w:pos="6840"/>
      </w:tabs>
      <w:spacing w:before="120" w:line="280" w:lineRule="exact"/>
      <w:ind w:left="360" w:hanging="360"/>
    </w:pPr>
    <w:rPr>
      <w:sz w:val="24"/>
      <w:szCs w:val="20"/>
    </w:rPr>
  </w:style>
  <w:style w:type="paragraph" w:customStyle="1" w:styleId="NumberedParagraph-BulletelistLeft0Firstline0">
    <w:name w:val="Numbered Paragraph - Bullete list + Left:  0&quot; First line:  0&quot;"/>
    <w:basedOn w:val="Normal"/>
    <w:link w:val="NumberedParagraph-BulletelistLeft0Firstline0Char"/>
    <w:rsid w:val="00A3692D"/>
    <w:pPr>
      <w:numPr>
        <w:numId w:val="1"/>
      </w:numPr>
      <w:spacing w:before="120" w:line="280" w:lineRule="exact"/>
      <w:jc w:val="both"/>
    </w:pPr>
    <w:rPr>
      <w:sz w:val="24"/>
      <w:szCs w:val="20"/>
    </w:rPr>
  </w:style>
  <w:style w:type="character" w:customStyle="1" w:styleId="NumberedParagraph-BulletelistLeft0Firstline0Char">
    <w:name w:val="Numbered Paragraph - Bullete list + Left:  0&quot; First line:  0&quot; Char"/>
    <w:basedOn w:val="DefaultParagraphFont"/>
    <w:link w:val="NumberedParagraph-BulletelistLeft0Firstline0"/>
    <w:rsid w:val="00A3692D"/>
    <w:rPr>
      <w:sz w:val="24"/>
    </w:rPr>
  </w:style>
  <w:style w:type="character" w:customStyle="1" w:styleId="LeftHeaderCharChar">
    <w:name w:val="Left Header Char Char"/>
    <w:basedOn w:val="DefaultParagraphFont"/>
    <w:rsid w:val="00A3692D"/>
    <w:rPr>
      <w:kern w:val="8"/>
      <w:lang w:val="en-US" w:eastAsia="en-US" w:bidi="he-IL"/>
    </w:rPr>
  </w:style>
  <w:style w:type="paragraph" w:customStyle="1" w:styleId="Quotation">
    <w:name w:val="Quotation"/>
    <w:basedOn w:val="NumberedParagraph"/>
    <w:rsid w:val="00A3692D"/>
    <w:pPr>
      <w:tabs>
        <w:tab w:val="clear" w:pos="312"/>
        <w:tab w:val="clear" w:pos="480"/>
      </w:tabs>
      <w:spacing w:before="140" w:after="140" w:line="240" w:lineRule="exact"/>
      <w:ind w:left="960" w:right="480" w:firstLine="0"/>
    </w:pPr>
    <w:rPr>
      <w:sz w:val="20"/>
      <w:szCs w:val="20"/>
    </w:rPr>
  </w:style>
  <w:style w:type="character" w:customStyle="1" w:styleId="FootnoteTextCharChar">
    <w:name w:val="Footnote Text Char Char"/>
    <w:aliases w:val="ARM footnote Text Char,Footnote Text Char1 Char,Footnote Text Char2 Char,Footnote Text Char11 Char,Footnote Text Char3 Char,Footnote Text Char4 Char,Footnote Text Char5 Char,Footnote Text Char6 Char,Footnote Text Char12 Char"/>
    <w:basedOn w:val="DefaultParagraphFont"/>
    <w:semiHidden/>
    <w:rsid w:val="00A3692D"/>
    <w:rPr>
      <w:kern w:val="8"/>
      <w:lang w:val="en-US" w:eastAsia="en-US" w:bidi="he-IL"/>
    </w:rPr>
  </w:style>
  <w:style w:type="paragraph" w:customStyle="1" w:styleId="Roman">
    <w:name w:val="Roman"/>
    <w:basedOn w:val="Indent"/>
    <w:rsid w:val="00A3692D"/>
    <w:pPr>
      <w:tabs>
        <w:tab w:val="clear" w:pos="0"/>
        <w:tab w:val="right" w:pos="1320"/>
        <w:tab w:val="left" w:pos="1440"/>
      </w:tabs>
      <w:spacing w:before="140" w:line="280" w:lineRule="exact"/>
      <w:ind w:left="1440" w:hanging="251"/>
      <w:jc w:val="both"/>
    </w:pPr>
    <w:rPr>
      <w:i/>
      <w:iCs/>
      <w:kern w:val="8"/>
      <w:szCs w:val="24"/>
      <w:lang w:bidi="he-IL"/>
    </w:rPr>
  </w:style>
  <w:style w:type="paragraph" w:customStyle="1" w:styleId="IndentTable">
    <w:name w:val="Indent (Table)"/>
    <w:basedOn w:val="NormalTable"/>
    <w:rsid w:val="00A3692D"/>
    <w:pPr>
      <w:tabs>
        <w:tab w:val="left" w:pos="480"/>
      </w:tabs>
      <w:spacing w:before="120"/>
      <w:ind w:left="480" w:hanging="420"/>
    </w:pPr>
  </w:style>
  <w:style w:type="paragraph" w:customStyle="1" w:styleId="NormalTable">
    <w:name w:val="Normal (Table)"/>
    <w:basedOn w:val="Normal"/>
    <w:rsid w:val="00A3692D"/>
    <w:pPr>
      <w:spacing w:line="240" w:lineRule="exact"/>
      <w:ind w:left="60" w:right="60"/>
      <w:jc w:val="both"/>
    </w:pPr>
    <w:rPr>
      <w:kern w:val="8"/>
      <w:sz w:val="20"/>
      <w:szCs w:val="20"/>
      <w:lang w:bidi="he-IL"/>
    </w:rPr>
  </w:style>
  <w:style w:type="paragraph" w:customStyle="1" w:styleId="HeaderTable">
    <w:name w:val="Header (Table)"/>
    <w:basedOn w:val="NormalTable"/>
    <w:rsid w:val="00A3692D"/>
    <w:pPr>
      <w:keepNext/>
      <w:keepLines/>
      <w:spacing w:after="40"/>
      <w:jc w:val="left"/>
    </w:pPr>
    <w:rPr>
      <w:i/>
      <w:iCs/>
    </w:rPr>
  </w:style>
  <w:style w:type="paragraph" w:customStyle="1" w:styleId="Heading3Table">
    <w:name w:val="Heading 3 (Table)"/>
    <w:basedOn w:val="NormalTable"/>
    <w:rsid w:val="00A3692D"/>
    <w:pPr>
      <w:keepNext/>
      <w:keepLines/>
      <w:spacing w:before="200" w:after="40"/>
      <w:jc w:val="left"/>
      <w:outlineLvl w:val="2"/>
    </w:pPr>
    <w:rPr>
      <w:b/>
      <w:bCs/>
    </w:rPr>
  </w:style>
  <w:style w:type="paragraph" w:customStyle="1" w:styleId="IndentSecondLevel">
    <w:name w:val="Indent (Second Level)"/>
    <w:basedOn w:val="Indent"/>
    <w:rsid w:val="00A3692D"/>
    <w:pPr>
      <w:tabs>
        <w:tab w:val="clear" w:pos="0"/>
        <w:tab w:val="left" w:pos="1134"/>
      </w:tabs>
      <w:spacing w:before="140" w:line="280" w:lineRule="exact"/>
      <w:ind w:left="1134" w:firstLine="0"/>
      <w:jc w:val="both"/>
    </w:pPr>
    <w:rPr>
      <w:kern w:val="8"/>
      <w:szCs w:val="24"/>
      <w:lang w:bidi="he-IL"/>
    </w:rPr>
  </w:style>
  <w:style w:type="paragraph" w:customStyle="1" w:styleId="After">
    <w:name w:val="After"/>
    <w:basedOn w:val="NumberedParagraph"/>
    <w:next w:val="NumberedParagraph"/>
    <w:rsid w:val="00A3692D"/>
    <w:pPr>
      <w:tabs>
        <w:tab w:val="clear" w:pos="312"/>
        <w:tab w:val="clear" w:pos="480"/>
      </w:tabs>
      <w:spacing w:before="140"/>
      <w:ind w:firstLine="0"/>
    </w:pPr>
  </w:style>
  <w:style w:type="paragraph" w:customStyle="1" w:styleId="Contentshead">
    <w:name w:val="Contents head"/>
    <w:basedOn w:val="Normal"/>
    <w:rsid w:val="00A3692D"/>
    <w:pPr>
      <w:pBdr>
        <w:bottom w:val="single" w:sz="6" w:space="10" w:color="auto"/>
      </w:pBdr>
      <w:overflowPunct w:val="0"/>
      <w:autoSpaceDE w:val="0"/>
      <w:autoSpaceDN w:val="0"/>
      <w:adjustRightInd w:val="0"/>
      <w:spacing w:after="120" w:line="220" w:lineRule="exact"/>
      <w:ind w:left="567" w:hanging="567"/>
      <w:jc w:val="center"/>
      <w:textAlignment w:val="baseline"/>
    </w:pPr>
    <w:rPr>
      <w:b/>
      <w:bCs/>
      <w:sz w:val="20"/>
      <w:szCs w:val="20"/>
      <w:lang w:bidi="he-IL"/>
    </w:rPr>
  </w:style>
  <w:style w:type="paragraph" w:customStyle="1" w:styleId="Contents-Intro">
    <w:name w:val="Contents-Intro"/>
    <w:basedOn w:val="Contents"/>
    <w:rsid w:val="00A3692D"/>
    <w:pPr>
      <w:tabs>
        <w:tab w:val="left" w:pos="1159"/>
      </w:tabs>
    </w:pPr>
  </w:style>
  <w:style w:type="paragraph" w:customStyle="1" w:styleId="Contents">
    <w:name w:val="Contents"/>
    <w:basedOn w:val="Normal"/>
    <w:rsid w:val="00A3692D"/>
    <w:pPr>
      <w:tabs>
        <w:tab w:val="left" w:leader="dot" w:pos="5659"/>
        <w:tab w:val="center" w:pos="6019"/>
      </w:tabs>
      <w:overflowPunct w:val="0"/>
      <w:autoSpaceDE w:val="0"/>
      <w:autoSpaceDN w:val="0"/>
      <w:adjustRightInd w:val="0"/>
      <w:spacing w:after="120" w:line="220" w:lineRule="exact"/>
      <w:ind w:left="360" w:right="1541" w:hanging="360"/>
      <w:textAlignment w:val="baseline"/>
    </w:pPr>
    <w:rPr>
      <w:sz w:val="20"/>
      <w:szCs w:val="20"/>
      <w:lang w:bidi="he-IL"/>
    </w:rPr>
  </w:style>
  <w:style w:type="paragraph" w:customStyle="1" w:styleId="ChaptHead">
    <w:name w:val="Chapt Head"/>
    <w:basedOn w:val="Normal"/>
    <w:rsid w:val="00A3692D"/>
    <w:pPr>
      <w:spacing w:after="480" w:line="480" w:lineRule="atLeast"/>
      <w:jc w:val="center"/>
    </w:pPr>
    <w:rPr>
      <w:rFonts w:ascii="Arial" w:eastAsia="MS Mincho" w:hAnsi="Arial"/>
      <w:b/>
      <w:sz w:val="34"/>
      <w:szCs w:val="20"/>
      <w:lang w:val="en-GB"/>
    </w:rPr>
  </w:style>
  <w:style w:type="paragraph" w:customStyle="1" w:styleId="NumberedParagraphISA400">
    <w:name w:val="Numbered Paragraph ISA 400"/>
    <w:basedOn w:val="Normal"/>
    <w:rsid w:val="00A3692D"/>
    <w:pPr>
      <w:tabs>
        <w:tab w:val="left" w:pos="709"/>
        <w:tab w:val="left" w:pos="9450"/>
      </w:tabs>
      <w:spacing w:before="120" w:after="120" w:line="280" w:lineRule="exact"/>
      <w:ind w:left="709" w:hanging="709"/>
      <w:jc w:val="both"/>
    </w:pPr>
    <w:rPr>
      <w:rFonts w:eastAsia="MS Mincho"/>
      <w:kern w:val="8"/>
      <w:sz w:val="24"/>
      <w:szCs w:val="24"/>
      <w:lang w:bidi="he-IL"/>
    </w:rPr>
  </w:style>
  <w:style w:type="paragraph" w:customStyle="1" w:styleId="NumParaLeft">
    <w:name w:val="Num Para Left"/>
    <w:basedOn w:val="Normal"/>
    <w:link w:val="NumParaLeftChar"/>
    <w:autoRedefine/>
    <w:rsid w:val="00A3692D"/>
    <w:pPr>
      <w:tabs>
        <w:tab w:val="right" w:pos="312"/>
        <w:tab w:val="left" w:pos="480"/>
      </w:tabs>
      <w:spacing w:after="120" w:line="280" w:lineRule="exact"/>
      <w:ind w:left="360" w:hanging="360"/>
      <w:jc w:val="both"/>
    </w:pPr>
    <w:rPr>
      <w:rFonts w:eastAsia="MS Mincho"/>
      <w:sz w:val="24"/>
      <w:szCs w:val="20"/>
      <w:lang w:val="en-GB"/>
    </w:rPr>
  </w:style>
  <w:style w:type="character" w:customStyle="1" w:styleId="NumParaLeftChar">
    <w:name w:val="Num Para Left Char"/>
    <w:basedOn w:val="DefaultParagraphFont"/>
    <w:link w:val="NumParaLeft"/>
    <w:rsid w:val="000D2AF8"/>
    <w:rPr>
      <w:rFonts w:eastAsia="MS Mincho"/>
      <w:sz w:val="24"/>
      <w:lang w:val="en-GB" w:eastAsia="en-US" w:bidi="ar-SA"/>
    </w:rPr>
  </w:style>
  <w:style w:type="paragraph" w:customStyle="1" w:styleId="Numbold">
    <w:name w:val="Num + bold"/>
    <w:basedOn w:val="NumberedParagraphISA400"/>
    <w:next w:val="NumberedParagraphISA400"/>
    <w:rsid w:val="00A3692D"/>
    <w:rPr>
      <w:b/>
    </w:rPr>
  </w:style>
  <w:style w:type="character" w:customStyle="1" w:styleId="NumboldChar">
    <w:name w:val="Num + bold Char"/>
    <w:basedOn w:val="DefaultParagraphFont"/>
    <w:rsid w:val="00A3692D"/>
    <w:rPr>
      <w:b/>
      <w:kern w:val="8"/>
      <w:sz w:val="24"/>
      <w:szCs w:val="24"/>
      <w:lang w:val="en-US" w:eastAsia="en-US" w:bidi="he-IL"/>
    </w:rPr>
  </w:style>
  <w:style w:type="character" w:customStyle="1" w:styleId="FootnoterefererenceCharCharCharCharCharCharChar">
    <w:name w:val="Footnote refererence Char Char Char Char Char Char Char"/>
    <w:basedOn w:val="DefaultParagraphFont"/>
    <w:rsid w:val="00A3692D"/>
    <w:rPr>
      <w:sz w:val="24"/>
      <w:szCs w:val="24"/>
      <w:vertAlign w:val="superscript"/>
      <w:lang w:val="en-GB" w:eastAsia="en-US" w:bidi="ar-SA"/>
    </w:rPr>
  </w:style>
  <w:style w:type="paragraph" w:customStyle="1" w:styleId="Indent2">
    <w:name w:val="Indent (2)"/>
    <w:basedOn w:val="Indent"/>
    <w:rsid w:val="00A3692D"/>
    <w:pPr>
      <w:tabs>
        <w:tab w:val="clear" w:pos="0"/>
        <w:tab w:val="left" w:pos="1440"/>
      </w:tabs>
      <w:spacing w:before="140" w:line="280" w:lineRule="exact"/>
      <w:ind w:left="1440" w:hanging="475"/>
      <w:jc w:val="both"/>
    </w:pPr>
    <w:rPr>
      <w:rFonts w:ascii="Courier New" w:eastAsia="MS Mincho" w:hAnsi="Courier New"/>
      <w:i/>
      <w:iCs/>
      <w:kern w:val="8"/>
      <w:position w:val="4"/>
      <w:szCs w:val="24"/>
    </w:rPr>
  </w:style>
  <w:style w:type="paragraph" w:customStyle="1" w:styleId="IndentOut">
    <w:name w:val="Indent (Out)"/>
    <w:basedOn w:val="Indent"/>
    <w:rsid w:val="00A3692D"/>
    <w:pPr>
      <w:tabs>
        <w:tab w:val="clear" w:pos="0"/>
        <w:tab w:val="left" w:pos="480"/>
      </w:tabs>
      <w:spacing w:before="140" w:line="280" w:lineRule="exact"/>
      <w:ind w:left="480" w:hanging="475"/>
      <w:jc w:val="both"/>
    </w:pPr>
    <w:rPr>
      <w:rFonts w:eastAsia="MS Mincho"/>
      <w:i/>
      <w:iCs/>
      <w:kern w:val="8"/>
      <w:szCs w:val="24"/>
    </w:rPr>
  </w:style>
  <w:style w:type="paragraph" w:customStyle="1" w:styleId="indentbold">
    <w:name w:val="indent + bold"/>
    <w:basedOn w:val="Indent"/>
    <w:rsid w:val="00A3692D"/>
    <w:pPr>
      <w:tabs>
        <w:tab w:val="clear" w:pos="0"/>
        <w:tab w:val="left" w:pos="960"/>
      </w:tabs>
      <w:spacing w:before="140" w:line="280" w:lineRule="exact"/>
      <w:ind w:left="950" w:hanging="475"/>
      <w:jc w:val="both"/>
    </w:pPr>
    <w:rPr>
      <w:rFonts w:eastAsia="MS Mincho"/>
      <w:b/>
      <w:bCs/>
      <w:i/>
      <w:iCs/>
      <w:kern w:val="8"/>
      <w:szCs w:val="24"/>
    </w:rPr>
  </w:style>
  <w:style w:type="character" w:customStyle="1" w:styleId="indentboldChar">
    <w:name w:val="indent + bold Char"/>
    <w:basedOn w:val="DefaultParagraphFont"/>
    <w:rsid w:val="00A3692D"/>
    <w:rPr>
      <w:b/>
      <w:bCs/>
      <w:kern w:val="8"/>
      <w:sz w:val="24"/>
      <w:szCs w:val="24"/>
      <w:lang w:val="en-US" w:eastAsia="en-US" w:bidi="ar-SA"/>
    </w:rPr>
  </w:style>
  <w:style w:type="paragraph" w:customStyle="1" w:styleId="FootnoteCharChar">
    <w:name w:val="Footnote Char Char"/>
    <w:basedOn w:val="FootnoteText"/>
    <w:autoRedefine/>
    <w:rsid w:val="00A3692D"/>
    <w:pPr>
      <w:tabs>
        <w:tab w:val="left" w:pos="480"/>
      </w:tabs>
      <w:spacing w:line="240" w:lineRule="exact"/>
      <w:ind w:left="180" w:hanging="180"/>
      <w:jc w:val="both"/>
    </w:pPr>
    <w:rPr>
      <w:rFonts w:eastAsia="MS Mincho"/>
      <w:kern w:val="8"/>
      <w:lang w:val="en-GB"/>
    </w:rPr>
  </w:style>
  <w:style w:type="paragraph" w:customStyle="1" w:styleId="Paragraph">
    <w:name w:val="Paragraph"/>
    <w:basedOn w:val="Contents"/>
    <w:rsid w:val="00A3692D"/>
    <w:pPr>
      <w:overflowPunct/>
      <w:autoSpaceDE/>
      <w:autoSpaceDN/>
      <w:adjustRightInd/>
      <w:spacing w:before="240"/>
      <w:ind w:right="360"/>
      <w:jc w:val="right"/>
      <w:textAlignment w:val="auto"/>
    </w:pPr>
    <w:rPr>
      <w:kern w:val="20"/>
      <w:lang w:bidi="ar-SA"/>
    </w:rPr>
  </w:style>
  <w:style w:type="paragraph" w:customStyle="1" w:styleId="Footnote">
    <w:name w:val="Footnote"/>
    <w:basedOn w:val="FootnoteText"/>
    <w:link w:val="FootnoteChar"/>
    <w:rsid w:val="00A3692D"/>
    <w:pPr>
      <w:tabs>
        <w:tab w:val="left" w:pos="446"/>
      </w:tabs>
      <w:spacing w:before="60" w:line="200" w:lineRule="exact"/>
      <w:ind w:left="202" w:hanging="202"/>
    </w:pPr>
    <w:rPr>
      <w:snapToGrid w:val="0"/>
      <w:kern w:val="12"/>
      <w:sz w:val="16"/>
      <w:szCs w:val="16"/>
    </w:rPr>
  </w:style>
  <w:style w:type="character" w:customStyle="1" w:styleId="FootnoteChar">
    <w:name w:val="Footnote Char"/>
    <w:basedOn w:val="DefaultParagraphFont"/>
    <w:link w:val="Footnote"/>
    <w:rsid w:val="000D2AF8"/>
    <w:rPr>
      <w:snapToGrid w:val="0"/>
      <w:kern w:val="12"/>
      <w:sz w:val="16"/>
      <w:szCs w:val="16"/>
      <w:lang w:val="en-US" w:eastAsia="en-US" w:bidi="ar-SA"/>
    </w:rPr>
  </w:style>
  <w:style w:type="character" w:customStyle="1" w:styleId="NumberedParagraphChar">
    <w:name w:val="Numbered Paragraph Char"/>
    <w:basedOn w:val="DefaultParagraphFont"/>
    <w:rsid w:val="00A3692D"/>
    <w:rPr>
      <w:kern w:val="8"/>
      <w:sz w:val="24"/>
      <w:szCs w:val="24"/>
      <w:lang w:val="en-US" w:eastAsia="en-US" w:bidi="he-IL"/>
    </w:rPr>
  </w:style>
  <w:style w:type="character" w:customStyle="1" w:styleId="IndentChar">
    <w:name w:val="Indent Char"/>
    <w:basedOn w:val="NumberedParagraphChar"/>
    <w:rsid w:val="00A3692D"/>
    <w:rPr>
      <w:kern w:val="8"/>
      <w:sz w:val="24"/>
      <w:szCs w:val="24"/>
      <w:lang w:val="en-US" w:eastAsia="en-US" w:bidi="he-IL"/>
    </w:rPr>
  </w:style>
  <w:style w:type="character" w:customStyle="1" w:styleId="NumberedParagraphChar1">
    <w:name w:val="Numbered Paragraph Char1"/>
    <w:basedOn w:val="DefaultParagraphFont"/>
    <w:rsid w:val="00A3692D"/>
    <w:rPr>
      <w:kern w:val="20"/>
      <w:sz w:val="24"/>
      <w:lang w:val="en-US" w:eastAsia="en-US" w:bidi="ar-SA"/>
    </w:rPr>
  </w:style>
  <w:style w:type="paragraph" w:customStyle="1" w:styleId="ps-subhead">
    <w:name w:val="ps-subhead"/>
    <w:basedOn w:val="Normal"/>
    <w:rsid w:val="00A3692D"/>
    <w:pPr>
      <w:keepNext/>
      <w:spacing w:before="700" w:line="200" w:lineRule="exact"/>
      <w:jc w:val="center"/>
    </w:pPr>
    <w:rPr>
      <w:b/>
      <w:caps/>
      <w:kern w:val="12"/>
      <w:sz w:val="16"/>
      <w:szCs w:val="16"/>
    </w:rPr>
  </w:style>
  <w:style w:type="paragraph" w:customStyle="1" w:styleId="Heading2NoSpacebefore">
    <w:name w:val="Heading 2No Space before"/>
    <w:basedOn w:val="Heading2"/>
    <w:rsid w:val="00A3692D"/>
    <w:pPr>
      <w:keepLines/>
      <w:spacing w:line="240" w:lineRule="atLeast"/>
    </w:pPr>
    <w:rPr>
      <w:sz w:val="24"/>
      <w:szCs w:val="20"/>
    </w:rPr>
  </w:style>
  <w:style w:type="character" w:customStyle="1" w:styleId="Boldparagraph">
    <w:name w:val="Bold paragraph"/>
    <w:basedOn w:val="DefaultParagraphFont"/>
    <w:rsid w:val="00A3692D"/>
    <w:rPr>
      <w:b/>
      <w:bCs/>
      <w:color w:val="000000"/>
    </w:rPr>
  </w:style>
  <w:style w:type="paragraph" w:customStyle="1" w:styleId="BulletedListundernumpara">
    <w:name w:val="Bulleted List under num para"/>
    <w:basedOn w:val="Normal"/>
    <w:rsid w:val="00A3692D"/>
    <w:pPr>
      <w:tabs>
        <w:tab w:val="num" w:pos="648"/>
      </w:tabs>
      <w:spacing w:before="120" w:line="280" w:lineRule="exact"/>
      <w:ind w:firstLine="288"/>
      <w:jc w:val="both"/>
    </w:pPr>
    <w:rPr>
      <w:sz w:val="24"/>
      <w:szCs w:val="24"/>
    </w:rPr>
  </w:style>
  <w:style w:type="paragraph" w:customStyle="1" w:styleId="StyleNumberedparNoNumberItalic">
    <w:name w:val="Style Numbered par No Number + Italic"/>
    <w:basedOn w:val="Normal"/>
    <w:rsid w:val="00A3692D"/>
    <w:pPr>
      <w:ind w:left="720"/>
    </w:pPr>
    <w:rPr>
      <w:i/>
      <w:iCs/>
      <w:sz w:val="24"/>
      <w:szCs w:val="24"/>
    </w:rPr>
  </w:style>
  <w:style w:type="paragraph" w:customStyle="1" w:styleId="GovNormal">
    <w:name w:val="Gov Normal"/>
    <w:basedOn w:val="Normal"/>
    <w:rsid w:val="00A3692D"/>
    <w:pPr>
      <w:tabs>
        <w:tab w:val="right" w:pos="312"/>
        <w:tab w:val="left" w:pos="540"/>
      </w:tabs>
      <w:spacing w:line="280" w:lineRule="exact"/>
      <w:ind w:left="540" w:hanging="540"/>
      <w:jc w:val="both"/>
    </w:pPr>
    <w:rPr>
      <w:kern w:val="8"/>
      <w:sz w:val="24"/>
      <w:szCs w:val="24"/>
      <w:lang w:bidi="he-IL"/>
    </w:rPr>
  </w:style>
  <w:style w:type="paragraph" w:customStyle="1" w:styleId="Gova">
    <w:name w:val="Gov (a)"/>
    <w:basedOn w:val="Normal"/>
    <w:rsid w:val="00A3692D"/>
    <w:pPr>
      <w:tabs>
        <w:tab w:val="left" w:pos="540"/>
      </w:tabs>
      <w:spacing w:line="280" w:lineRule="exact"/>
      <w:ind w:left="1080" w:hanging="540"/>
      <w:jc w:val="both"/>
    </w:pPr>
    <w:rPr>
      <w:kern w:val="8"/>
      <w:sz w:val="24"/>
      <w:szCs w:val="24"/>
      <w:lang w:bidi="he-IL"/>
    </w:rPr>
  </w:style>
  <w:style w:type="paragraph" w:customStyle="1" w:styleId="Sub-Headline">
    <w:name w:val="Sub-Headline"/>
    <w:rsid w:val="00A3692D"/>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rPr>
  </w:style>
  <w:style w:type="paragraph" w:customStyle="1" w:styleId="Headline">
    <w:name w:val="Headline"/>
    <w:rsid w:val="00A3692D"/>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rPr>
  </w:style>
  <w:style w:type="paragraph" w:customStyle="1" w:styleId="PublicationName">
    <w:name w:val="Publication Name"/>
    <w:rsid w:val="00A3692D"/>
    <w:pPr>
      <w:widowControl w:val="0"/>
      <w:overflowPunct w:val="0"/>
      <w:autoSpaceDE w:val="0"/>
      <w:autoSpaceDN w:val="0"/>
      <w:adjustRightInd w:val="0"/>
      <w:jc w:val="right"/>
    </w:pPr>
    <w:rPr>
      <w:rFonts w:ascii="Myriad Pro Light" w:hAnsi="Myriad Pro Light" w:cs="Myriad Pro Light"/>
      <w:b/>
      <w:bCs/>
      <w:color w:val="000000"/>
      <w:kern w:val="28"/>
      <w:sz w:val="32"/>
      <w:szCs w:val="32"/>
    </w:rPr>
  </w:style>
  <w:style w:type="paragraph" w:customStyle="1" w:styleId="PublicationDate">
    <w:name w:val="Publication Date"/>
    <w:rsid w:val="00A3692D"/>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rPr>
  </w:style>
  <w:style w:type="paragraph" w:customStyle="1" w:styleId="Name">
    <w:name w:val="Name"/>
    <w:basedOn w:val="Normal"/>
    <w:rsid w:val="00A3692D"/>
    <w:pPr>
      <w:spacing w:line="300" w:lineRule="exact"/>
    </w:pPr>
    <w:rPr>
      <w:rFonts w:ascii="Myriad Pro Light" w:hAnsi="Myriad Pro Light"/>
      <w:b/>
      <w:sz w:val="24"/>
      <w:szCs w:val="24"/>
    </w:rPr>
  </w:style>
  <w:style w:type="paragraph" w:customStyle="1" w:styleId="Address">
    <w:name w:val="Address"/>
    <w:basedOn w:val="Name"/>
    <w:rsid w:val="00A3692D"/>
    <w:pPr>
      <w:spacing w:line="280" w:lineRule="exact"/>
    </w:pPr>
    <w:rPr>
      <w:b w:val="0"/>
      <w:sz w:val="18"/>
    </w:rPr>
  </w:style>
  <w:style w:type="paragraph" w:customStyle="1" w:styleId="BulletedListL4">
    <w:name w:val="Bulleted List L4"/>
    <w:basedOn w:val="Normal"/>
    <w:rsid w:val="00A3692D"/>
    <w:pPr>
      <w:tabs>
        <w:tab w:val="num" w:pos="3240"/>
      </w:tabs>
      <w:spacing w:line="280" w:lineRule="exact"/>
      <w:ind w:left="2880"/>
      <w:jc w:val="both"/>
    </w:pPr>
    <w:rPr>
      <w:kern w:val="8"/>
      <w:sz w:val="24"/>
      <w:szCs w:val="24"/>
      <w:lang w:bidi="he-IL"/>
    </w:rPr>
  </w:style>
  <w:style w:type="character" w:customStyle="1" w:styleId="DocumentTitleCharChar">
    <w:name w:val="Document Title Char Char"/>
    <w:basedOn w:val="DefaultParagraphFont"/>
    <w:rsid w:val="00A3692D"/>
    <w:rPr>
      <w:rFonts w:cs="Arial"/>
      <w:b/>
      <w:bCs/>
      <w:caps/>
      <w:kern w:val="32"/>
      <w:sz w:val="24"/>
      <w:szCs w:val="24"/>
      <w:lang w:val="en-US" w:eastAsia="en-US" w:bidi="ar-SA"/>
    </w:rPr>
  </w:style>
  <w:style w:type="character" w:customStyle="1" w:styleId="Heading3Char1Char">
    <w:name w:val="Heading 3 Char1 Char"/>
    <w:aliases w:val="Heading 3 Char Char Char,Heading 3 Char2 Char Char1,Heading 3 Char1 Char Char Char1,Heading 3 Char Char Char Char Char1,Heading 3 Char Char1 Char Char,Section Headings Char Char"/>
    <w:basedOn w:val="DefaultParagraphFont"/>
    <w:rsid w:val="00A3692D"/>
    <w:rPr>
      <w:b/>
      <w:bCs/>
      <w:kern w:val="8"/>
      <w:sz w:val="24"/>
      <w:szCs w:val="24"/>
      <w:lang w:val="en-US" w:eastAsia="en-US" w:bidi="he-IL"/>
    </w:rPr>
  </w:style>
  <w:style w:type="character" w:customStyle="1" w:styleId="Level2-aChar1">
    <w:name w:val="Level 2 - a Char1"/>
    <w:aliases w:val="Level 2 - a1 Char1,Level 2 - a2 Char1,Level 2 - a11 Char1,Level 2 - a3 Char1,Level 2 - a4 Char1,Level 2 - a5 Char1,Level 2 - a6 Char1,Level 2 - a12 Char1,Level 2 - a21 Char1,Level 2 - a31 Char1,Level 2 - a41 Char1,Level 2 - a51 Char1"/>
    <w:basedOn w:val="DefaultParagraphFont"/>
    <w:rsid w:val="00A3692D"/>
    <w:rPr>
      <w:smallCaps/>
      <w:spacing w:val="5"/>
      <w:sz w:val="24"/>
      <w:szCs w:val="24"/>
      <w:lang w:val="en-US" w:eastAsia="en-US" w:bidi="he-IL"/>
    </w:rPr>
  </w:style>
  <w:style w:type="paragraph" w:customStyle="1" w:styleId="IndentCharCharCharChar">
    <w:name w:val="Indent Char Char Char Char"/>
    <w:basedOn w:val="Normal"/>
    <w:link w:val="IndentCharCharCharCharChar"/>
    <w:rsid w:val="00A3692D"/>
    <w:pPr>
      <w:widowControl w:val="0"/>
      <w:tabs>
        <w:tab w:val="left" w:pos="960"/>
      </w:tabs>
      <w:spacing w:before="140" w:line="280" w:lineRule="exact"/>
      <w:ind w:left="960" w:hanging="480"/>
      <w:jc w:val="both"/>
    </w:pPr>
    <w:rPr>
      <w:rFonts w:eastAsia="MS Mincho"/>
      <w:kern w:val="8"/>
      <w:sz w:val="24"/>
      <w:szCs w:val="24"/>
    </w:rPr>
  </w:style>
  <w:style w:type="character" w:customStyle="1" w:styleId="IndentCharCharCharCharChar">
    <w:name w:val="Indent Char Char Char Char Char"/>
    <w:basedOn w:val="DefaultParagraphFont"/>
    <w:link w:val="IndentCharCharCharChar"/>
    <w:rsid w:val="000D2AF8"/>
    <w:rPr>
      <w:rFonts w:eastAsia="MS Mincho"/>
      <w:kern w:val="8"/>
      <w:sz w:val="24"/>
      <w:szCs w:val="24"/>
      <w:lang w:val="en-US" w:eastAsia="en-US" w:bidi="ar-SA"/>
    </w:rPr>
  </w:style>
  <w:style w:type="paragraph" w:customStyle="1" w:styleId="IndentCharCharCharCharCharCharCharCharCharCharCharCharCharCharCharChar">
    <w:name w:val="Indent Char Char Char Char Char Char Char Char Char Char Char Char Char Char Char Char"/>
    <w:basedOn w:val="Normal"/>
    <w:link w:val="IndentCharCharCharCharCharCharCharCharCharCharCharCharCharCharCharCharChar"/>
    <w:rsid w:val="00A3692D"/>
    <w:pPr>
      <w:widowControl w:val="0"/>
      <w:tabs>
        <w:tab w:val="left" w:pos="960"/>
      </w:tabs>
      <w:spacing w:before="140" w:line="240" w:lineRule="exact"/>
      <w:ind w:left="960" w:hanging="480"/>
      <w:jc w:val="both"/>
    </w:pPr>
    <w:rPr>
      <w:rFonts w:eastAsia="MS Mincho"/>
      <w:kern w:val="28"/>
      <w:sz w:val="20"/>
      <w:szCs w:val="20"/>
      <w:lang w:bidi="he-IL"/>
    </w:rPr>
  </w:style>
  <w:style w:type="character" w:customStyle="1" w:styleId="IndentCharCharCharCharCharCharCharCharCharCharCharCharCharCharCharCharChar">
    <w:name w:val="Indent Char Char Char Char Char Char Char Char Char Char Char Char Char Char Char Char Char"/>
    <w:basedOn w:val="DefaultParagraphFont"/>
    <w:link w:val="IndentCharCharCharCharCharCharCharCharCharCharCharCharCharCharCharChar"/>
    <w:rsid w:val="000D2AF8"/>
    <w:rPr>
      <w:rFonts w:eastAsia="MS Mincho"/>
      <w:kern w:val="28"/>
      <w:lang w:val="en-US" w:eastAsia="en-US" w:bidi="he-IL"/>
    </w:rPr>
  </w:style>
  <w:style w:type="character" w:customStyle="1" w:styleId="FootnoteReference0">
    <w:name w:val="Footnote Reference +"/>
    <w:basedOn w:val="FootnoteReference"/>
    <w:rsid w:val="00A3692D"/>
    <w:rPr>
      <w:rFonts w:ascii="Times New Roman" w:hAnsi="Times New Roman"/>
      <w:dstrike w:val="0"/>
      <w:position w:val="6"/>
      <w:sz w:val="14"/>
      <w:szCs w:val="14"/>
      <w:vertAlign w:val="baseline"/>
    </w:rPr>
  </w:style>
  <w:style w:type="character" w:customStyle="1" w:styleId="xsltbolditalic1">
    <w:name w:val="xsltbolditalic1"/>
    <w:basedOn w:val="DefaultParagraphFont"/>
    <w:rsid w:val="00A3692D"/>
    <w:rPr>
      <w:b/>
      <w:bCs/>
      <w:i/>
      <w:iCs/>
    </w:rPr>
  </w:style>
  <w:style w:type="character" w:customStyle="1" w:styleId="xsltbolditalicunderline1">
    <w:name w:val="xsltbolditalicunderline1"/>
    <w:basedOn w:val="DefaultParagraphFont"/>
    <w:rsid w:val="00A3692D"/>
    <w:rPr>
      <w:b/>
      <w:bCs/>
      <w:i/>
      <w:iCs/>
    </w:rPr>
  </w:style>
  <w:style w:type="paragraph" w:customStyle="1" w:styleId="definition">
    <w:name w:val="definition"/>
    <w:basedOn w:val="Normal"/>
    <w:rsid w:val="00A3692D"/>
    <w:pPr>
      <w:tabs>
        <w:tab w:val="left" w:pos="2520"/>
      </w:tabs>
      <w:spacing w:line="280" w:lineRule="exact"/>
      <w:ind w:left="2520" w:hanging="2520"/>
      <w:jc w:val="both"/>
    </w:pPr>
    <w:rPr>
      <w:kern w:val="8"/>
      <w:sz w:val="24"/>
      <w:szCs w:val="24"/>
      <w:lang w:bidi="he-IL"/>
    </w:rPr>
  </w:style>
  <w:style w:type="paragraph" w:customStyle="1" w:styleId="Govi">
    <w:name w:val="Gov (i)"/>
    <w:basedOn w:val="Gova"/>
    <w:rsid w:val="00A3692D"/>
    <w:pPr>
      <w:tabs>
        <w:tab w:val="clear" w:pos="540"/>
        <w:tab w:val="left" w:pos="1620"/>
      </w:tabs>
      <w:ind w:left="1620"/>
    </w:pPr>
  </w:style>
  <w:style w:type="character" w:styleId="LineNumber">
    <w:name w:val="line number"/>
    <w:basedOn w:val="DefaultParagraphFont"/>
    <w:rsid w:val="00A3692D"/>
  </w:style>
  <w:style w:type="paragraph" w:customStyle="1" w:styleId="APBtext">
    <w:name w:val="APB text"/>
    <w:basedOn w:val="NumberedParagraph"/>
    <w:rsid w:val="00A3692D"/>
    <w:pPr>
      <w:shd w:val="clear" w:color="auto" w:fill="D9D9D9"/>
      <w:tabs>
        <w:tab w:val="clear" w:pos="312"/>
        <w:tab w:val="clear" w:pos="480"/>
        <w:tab w:val="right" w:pos="357"/>
      </w:tabs>
      <w:spacing w:before="120" w:line="240" w:lineRule="exact"/>
      <w:ind w:left="720" w:hanging="720"/>
    </w:pPr>
    <w:rPr>
      <w:sz w:val="20"/>
      <w:szCs w:val="20"/>
      <w:lang w:bidi="ar-SA"/>
    </w:rPr>
  </w:style>
  <w:style w:type="paragraph" w:customStyle="1" w:styleId="APBHeading2">
    <w:name w:val="APB Heading 2"/>
    <w:basedOn w:val="Heading2"/>
    <w:rsid w:val="00A3692D"/>
    <w:pPr>
      <w:keepLines/>
      <w:shd w:val="clear" w:color="auto" w:fill="D9D9D9"/>
      <w:spacing w:before="180" w:line="280" w:lineRule="exact"/>
    </w:pPr>
    <w:rPr>
      <w:i/>
      <w:kern w:val="8"/>
      <w:sz w:val="24"/>
      <w:szCs w:val="28"/>
      <w:lang w:val="en-GB" w:bidi="he-IL"/>
    </w:rPr>
  </w:style>
  <w:style w:type="paragraph" w:customStyle="1" w:styleId="FootnoteAPB">
    <w:name w:val="Footnote APB"/>
    <w:basedOn w:val="Normal"/>
    <w:rsid w:val="00A3692D"/>
    <w:pPr>
      <w:shd w:val="clear" w:color="auto" w:fill="D9D9D9"/>
      <w:tabs>
        <w:tab w:val="left" w:pos="446"/>
      </w:tabs>
      <w:spacing w:before="60" w:line="200" w:lineRule="exact"/>
      <w:ind w:left="204" w:hanging="204"/>
      <w:jc w:val="both"/>
    </w:pPr>
    <w:rPr>
      <w:snapToGrid w:val="0"/>
      <w:kern w:val="12"/>
      <w:sz w:val="16"/>
      <w:szCs w:val="16"/>
      <w:lang w:val="en-GB" w:bidi="he-IL"/>
    </w:rPr>
  </w:style>
  <w:style w:type="paragraph" w:customStyle="1" w:styleId="APBheading3">
    <w:name w:val="APB heading 3"/>
    <w:basedOn w:val="Heading3"/>
    <w:rsid w:val="00A3692D"/>
    <w:pPr>
      <w:keepLines/>
      <w:shd w:val="clear" w:color="auto" w:fill="D9D9D9"/>
      <w:spacing w:before="180" w:line="240" w:lineRule="exact"/>
    </w:pPr>
    <w:rPr>
      <w:rFonts w:ascii="Times New Roman" w:hAnsi="Times New Roman"/>
      <w:kern w:val="12"/>
      <w:sz w:val="20"/>
    </w:rPr>
  </w:style>
  <w:style w:type="character" w:customStyle="1" w:styleId="abgitalic">
    <w:name w:val="abgitalic"/>
    <w:basedOn w:val="DefaultParagraphFont"/>
    <w:rsid w:val="00A3692D"/>
    <w:rPr>
      <w:i/>
      <w:iCs/>
    </w:rPr>
  </w:style>
  <w:style w:type="character" w:customStyle="1" w:styleId="abgbold">
    <w:name w:val="abgbold"/>
    <w:basedOn w:val="DefaultParagraphFont"/>
    <w:rsid w:val="00A3692D"/>
    <w:rPr>
      <w:b/>
      <w:bCs/>
    </w:rPr>
  </w:style>
  <w:style w:type="paragraph" w:customStyle="1" w:styleId="APBbulletedlist">
    <w:name w:val="APB bulleted list"/>
    <w:basedOn w:val="BulletedListundernumpara"/>
    <w:rsid w:val="00A3692D"/>
    <w:pPr>
      <w:shd w:val="clear" w:color="auto" w:fill="E0E0E0"/>
      <w:tabs>
        <w:tab w:val="clear" w:pos="648"/>
        <w:tab w:val="num" w:pos="1382"/>
      </w:tabs>
      <w:spacing w:line="240" w:lineRule="exact"/>
      <w:ind w:left="1382" w:hanging="360"/>
    </w:pPr>
    <w:rPr>
      <w:kern w:val="12"/>
      <w:sz w:val="20"/>
      <w:szCs w:val="20"/>
      <w:lang w:bidi="he-IL"/>
    </w:rPr>
  </w:style>
  <w:style w:type="paragraph" w:customStyle="1" w:styleId="Bulletedlistlevel2">
    <w:name w:val="Bulleted list level 2"/>
    <w:basedOn w:val="BulletedList"/>
    <w:rsid w:val="00A3692D"/>
    <w:pPr>
      <w:tabs>
        <w:tab w:val="clear" w:pos="720"/>
        <w:tab w:val="num" w:pos="360"/>
        <w:tab w:val="left" w:pos="907"/>
      </w:tabs>
      <w:ind w:left="907" w:right="360"/>
    </w:pPr>
  </w:style>
  <w:style w:type="paragraph" w:customStyle="1" w:styleId="BulletedList">
    <w:name w:val="Bulleted List"/>
    <w:basedOn w:val="Normal"/>
    <w:rsid w:val="00A3692D"/>
    <w:pPr>
      <w:tabs>
        <w:tab w:val="num" w:pos="720"/>
      </w:tabs>
      <w:spacing w:before="120" w:line="240" w:lineRule="exact"/>
      <w:ind w:left="720" w:hanging="360"/>
      <w:jc w:val="both"/>
    </w:pPr>
    <w:rPr>
      <w:kern w:val="8"/>
      <w:sz w:val="20"/>
      <w:szCs w:val="20"/>
      <w:lang w:bidi="he-IL"/>
    </w:rPr>
  </w:style>
  <w:style w:type="paragraph" w:customStyle="1" w:styleId="APBtextbullet">
    <w:name w:val="APB text bullet"/>
    <w:basedOn w:val="BulletedListundernumpara"/>
    <w:rsid w:val="00A3692D"/>
    <w:pPr>
      <w:shd w:val="clear" w:color="auto" w:fill="D9D9D9"/>
      <w:tabs>
        <w:tab w:val="clear" w:pos="648"/>
        <w:tab w:val="num" w:pos="360"/>
        <w:tab w:val="num" w:pos="993"/>
      </w:tabs>
      <w:spacing w:line="240" w:lineRule="exact"/>
      <w:ind w:left="993" w:hanging="284"/>
    </w:pPr>
    <w:rPr>
      <w:kern w:val="12"/>
      <w:sz w:val="20"/>
      <w:szCs w:val="20"/>
      <w:lang w:bidi="he-IL"/>
    </w:rPr>
  </w:style>
  <w:style w:type="paragraph" w:customStyle="1" w:styleId="Recommendations">
    <w:name w:val="Recommendations"/>
    <w:basedOn w:val="Normal"/>
    <w:rsid w:val="00A3692D"/>
    <w:pPr>
      <w:tabs>
        <w:tab w:val="num" w:pos="1723"/>
      </w:tabs>
      <w:spacing w:line="280" w:lineRule="exact"/>
      <w:ind w:left="1723" w:hanging="1723"/>
      <w:jc w:val="both"/>
    </w:pPr>
    <w:rPr>
      <w:kern w:val="8"/>
      <w:sz w:val="24"/>
      <w:szCs w:val="24"/>
      <w:lang w:bidi="he-IL"/>
    </w:rPr>
  </w:style>
  <w:style w:type="paragraph" w:customStyle="1" w:styleId="numberedparagraph0">
    <w:name w:val="numbered paragraph"/>
    <w:basedOn w:val="Normal"/>
    <w:rsid w:val="00A3692D"/>
    <w:pPr>
      <w:tabs>
        <w:tab w:val="num" w:pos="630"/>
      </w:tabs>
      <w:spacing w:before="120" w:line="240" w:lineRule="exact"/>
      <w:ind w:left="630" w:hanging="360"/>
      <w:jc w:val="both"/>
    </w:pPr>
    <w:rPr>
      <w:kern w:val="8"/>
      <w:sz w:val="20"/>
      <w:szCs w:val="20"/>
      <w:lang w:bidi="he-IL"/>
    </w:rPr>
  </w:style>
  <w:style w:type="paragraph" w:customStyle="1" w:styleId="NumParaLeftCharCharCharCharCharChar">
    <w:name w:val="Num Para Left Char Char Char Char Char Char"/>
    <w:basedOn w:val="Normal"/>
    <w:link w:val="NumParaLeftCharCharCharCharCharCharChar"/>
    <w:autoRedefine/>
    <w:rsid w:val="00A3692D"/>
    <w:pPr>
      <w:tabs>
        <w:tab w:val="right" w:pos="312"/>
        <w:tab w:val="left" w:pos="480"/>
      </w:tabs>
      <w:spacing w:line="280" w:lineRule="exact"/>
      <w:jc w:val="both"/>
    </w:pPr>
    <w:rPr>
      <w:rFonts w:eastAsia="MS Mincho"/>
      <w:sz w:val="24"/>
      <w:szCs w:val="24"/>
      <w:lang w:val="en-GB"/>
    </w:rPr>
  </w:style>
  <w:style w:type="character" w:customStyle="1" w:styleId="NumParaLeftCharCharCharCharCharCharChar">
    <w:name w:val="Num Para Left Char Char Char Char Char Char Char"/>
    <w:basedOn w:val="DefaultParagraphFont"/>
    <w:link w:val="NumParaLeftCharCharCharCharCharChar"/>
    <w:rsid w:val="00A3692D"/>
    <w:rPr>
      <w:rFonts w:eastAsia="MS Mincho"/>
      <w:sz w:val="24"/>
      <w:szCs w:val="24"/>
      <w:lang w:val="en-GB" w:eastAsia="en-US" w:bidi="ar-SA"/>
    </w:rPr>
  </w:style>
  <w:style w:type="paragraph" w:customStyle="1" w:styleId="level2">
    <w:name w:val="level 2"/>
    <w:basedOn w:val="Normal"/>
    <w:rsid w:val="00A3692D"/>
    <w:pPr>
      <w:tabs>
        <w:tab w:val="right" w:pos="360"/>
        <w:tab w:val="left" w:pos="576"/>
        <w:tab w:val="left" w:pos="1008"/>
      </w:tabs>
      <w:spacing w:after="120" w:line="220" w:lineRule="exact"/>
      <w:ind w:left="1008" w:hanging="432"/>
      <w:jc w:val="both"/>
    </w:pPr>
    <w:rPr>
      <w:sz w:val="20"/>
      <w:szCs w:val="20"/>
    </w:rPr>
  </w:style>
  <w:style w:type="paragraph" w:customStyle="1" w:styleId="Block">
    <w:name w:val="Block"/>
    <w:basedOn w:val="NormalIndent0"/>
    <w:rsid w:val="00A3692D"/>
    <w:pPr>
      <w:overflowPunct w:val="0"/>
      <w:autoSpaceDE w:val="0"/>
      <w:autoSpaceDN w:val="0"/>
      <w:adjustRightInd w:val="0"/>
      <w:spacing w:before="240" w:line="280" w:lineRule="exact"/>
      <w:ind w:left="0"/>
      <w:jc w:val="both"/>
      <w:textAlignment w:val="baseline"/>
    </w:pPr>
    <w:rPr>
      <w:kern w:val="20"/>
      <w:szCs w:val="20"/>
    </w:rPr>
  </w:style>
  <w:style w:type="paragraph" w:customStyle="1" w:styleId="TEXTNUMBERED">
    <w:name w:val="TEXT NUMBERED"/>
    <w:basedOn w:val="Normal"/>
    <w:next w:val="Normal"/>
    <w:rsid w:val="00A3692D"/>
    <w:pPr>
      <w:tabs>
        <w:tab w:val="left" w:pos="504"/>
      </w:tabs>
      <w:spacing w:after="240" w:line="240" w:lineRule="exact"/>
      <w:jc w:val="both"/>
    </w:pPr>
    <w:rPr>
      <w:rFonts w:ascii="Arial" w:hAnsi="Arial"/>
      <w:sz w:val="20"/>
      <w:szCs w:val="20"/>
    </w:rPr>
  </w:style>
  <w:style w:type="paragraph" w:customStyle="1" w:styleId="paranumber">
    <w:name w:val="paranumber"/>
    <w:basedOn w:val="Normal"/>
    <w:rsid w:val="00A3692D"/>
    <w:pPr>
      <w:spacing w:before="100" w:after="100"/>
    </w:pPr>
    <w:rPr>
      <w:rFonts w:ascii="Arial Unicode MS" w:eastAsia="Arial Unicode MS" w:hAnsi="Arial Unicode MS"/>
      <w:sz w:val="24"/>
      <w:szCs w:val="20"/>
    </w:rPr>
  </w:style>
  <w:style w:type="paragraph" w:customStyle="1" w:styleId="bullet">
    <w:name w:val="bullet"/>
    <w:basedOn w:val="Normal"/>
    <w:rsid w:val="00A3692D"/>
    <w:pPr>
      <w:spacing w:before="100" w:after="100"/>
    </w:pPr>
    <w:rPr>
      <w:rFonts w:ascii="Arial Unicode MS" w:eastAsia="Arial Unicode MS" w:hAnsi="Arial Unicode MS"/>
      <w:sz w:val="24"/>
      <w:szCs w:val="20"/>
    </w:rPr>
  </w:style>
  <w:style w:type="character" w:customStyle="1" w:styleId="popup">
    <w:name w:val="popup"/>
    <w:basedOn w:val="DefaultParagraphFont"/>
    <w:rsid w:val="00A3692D"/>
  </w:style>
  <w:style w:type="paragraph" w:customStyle="1" w:styleId="bulleted">
    <w:name w:val="bulleted"/>
    <w:basedOn w:val="Normal"/>
    <w:rsid w:val="00A3692D"/>
    <w:pPr>
      <w:tabs>
        <w:tab w:val="num" w:pos="840"/>
      </w:tabs>
      <w:spacing w:before="140" w:line="280" w:lineRule="exact"/>
      <w:ind w:left="840" w:hanging="360"/>
      <w:jc w:val="both"/>
    </w:pPr>
    <w:rPr>
      <w:kern w:val="20"/>
      <w:sz w:val="24"/>
      <w:szCs w:val="20"/>
    </w:rPr>
  </w:style>
  <w:style w:type="paragraph" w:styleId="Bibliography">
    <w:name w:val="Bibliography"/>
    <w:basedOn w:val="Normal"/>
    <w:rsid w:val="00A3692D"/>
    <w:pPr>
      <w:spacing w:line="280" w:lineRule="exact"/>
      <w:ind w:left="200" w:hanging="200"/>
      <w:jc w:val="both"/>
    </w:pPr>
    <w:rPr>
      <w:kern w:val="20"/>
      <w:sz w:val="24"/>
      <w:szCs w:val="20"/>
    </w:rPr>
  </w:style>
  <w:style w:type="paragraph" w:customStyle="1" w:styleId="Normalindented">
    <w:name w:val="Normal indented"/>
    <w:basedOn w:val="Normal"/>
    <w:rsid w:val="00A3692D"/>
    <w:pPr>
      <w:spacing w:line="280" w:lineRule="exact"/>
      <w:ind w:left="360"/>
      <w:jc w:val="both"/>
    </w:pPr>
    <w:rPr>
      <w:kern w:val="20"/>
      <w:sz w:val="24"/>
      <w:szCs w:val="20"/>
    </w:rPr>
  </w:style>
  <w:style w:type="paragraph" w:customStyle="1" w:styleId="Numberedparagraph1">
    <w:name w:val="Numbered paragraph"/>
    <w:basedOn w:val="Normal"/>
    <w:rsid w:val="00A3692D"/>
    <w:pPr>
      <w:tabs>
        <w:tab w:val="right" w:pos="360"/>
        <w:tab w:val="left" w:pos="720"/>
      </w:tabs>
      <w:spacing w:line="280" w:lineRule="exact"/>
      <w:ind w:left="720" w:hanging="720"/>
      <w:jc w:val="both"/>
    </w:pPr>
    <w:rPr>
      <w:kern w:val="20"/>
      <w:sz w:val="24"/>
      <w:szCs w:val="20"/>
    </w:rPr>
  </w:style>
  <w:style w:type="paragraph" w:customStyle="1" w:styleId="Bibliography1">
    <w:name w:val="Bibliography1"/>
    <w:basedOn w:val="Normal"/>
    <w:rsid w:val="00A3692D"/>
    <w:pPr>
      <w:spacing w:line="280" w:lineRule="exact"/>
      <w:ind w:left="202" w:hanging="202"/>
      <w:jc w:val="both"/>
    </w:pPr>
    <w:rPr>
      <w:kern w:val="20"/>
      <w:sz w:val="24"/>
      <w:szCs w:val="20"/>
    </w:rPr>
  </w:style>
  <w:style w:type="paragraph" w:customStyle="1" w:styleId="Heading21">
    <w:name w:val="Heading 21"/>
    <w:link w:val="heading2Char0"/>
    <w:autoRedefine/>
    <w:rsid w:val="00A3692D"/>
    <w:pPr>
      <w:spacing w:before="180" w:after="60" w:line="360" w:lineRule="exact"/>
    </w:pPr>
    <w:rPr>
      <w:b/>
      <w:bCs/>
      <w:sz w:val="28"/>
      <w:szCs w:val="28"/>
    </w:rPr>
  </w:style>
  <w:style w:type="character" w:customStyle="1" w:styleId="heading2Char0">
    <w:name w:val="heading 2 Char"/>
    <w:basedOn w:val="DefaultParagraphFont"/>
    <w:link w:val="Heading21"/>
    <w:rsid w:val="00413FA5"/>
    <w:rPr>
      <w:b/>
      <w:bCs/>
      <w:sz w:val="28"/>
      <w:szCs w:val="28"/>
      <w:lang w:val="en-US" w:eastAsia="en-US" w:bidi="ar-SA"/>
    </w:rPr>
  </w:style>
  <w:style w:type="paragraph" w:customStyle="1" w:styleId="NumberedParagraphCharChar">
    <w:name w:val="Numbered Paragraph Char Char"/>
    <w:basedOn w:val="Normal"/>
    <w:link w:val="NumberedParagraphCharCharChar"/>
    <w:rsid w:val="00A3692D"/>
    <w:pPr>
      <w:widowControl w:val="0"/>
      <w:tabs>
        <w:tab w:val="right" w:pos="312"/>
        <w:tab w:val="left" w:pos="480"/>
      </w:tabs>
      <w:overflowPunct w:val="0"/>
      <w:autoSpaceDE w:val="0"/>
      <w:autoSpaceDN w:val="0"/>
      <w:adjustRightInd w:val="0"/>
      <w:spacing w:before="120" w:line="280" w:lineRule="exact"/>
      <w:ind w:left="480" w:hanging="480"/>
      <w:jc w:val="both"/>
      <w:textAlignment w:val="baseline"/>
    </w:pPr>
    <w:rPr>
      <w:kern w:val="8"/>
      <w:sz w:val="24"/>
      <w:szCs w:val="24"/>
      <w:lang w:bidi="he-IL"/>
    </w:rPr>
  </w:style>
  <w:style w:type="character" w:customStyle="1" w:styleId="NumberedParagraphCharCharChar">
    <w:name w:val="Numbered Paragraph Char Char Char"/>
    <w:basedOn w:val="DefaultParagraphFont"/>
    <w:link w:val="NumberedParagraphCharChar"/>
    <w:rsid w:val="00A3692D"/>
    <w:rPr>
      <w:kern w:val="8"/>
      <w:sz w:val="24"/>
      <w:szCs w:val="24"/>
      <w:lang w:val="en-US" w:eastAsia="en-US" w:bidi="he-IL"/>
    </w:rPr>
  </w:style>
  <w:style w:type="character" w:customStyle="1" w:styleId="NumberedParagraph-BulletelistLeft0Firstline0CharChar">
    <w:name w:val="Numbered Paragraph - Bullete list + Left:  0&quot; First line:  0&quot; Char Char"/>
    <w:basedOn w:val="DefaultParagraphFont"/>
    <w:rsid w:val="00A3692D"/>
    <w:rPr>
      <w:lang w:val="en-US" w:eastAsia="en-US" w:bidi="ar-SA"/>
    </w:rPr>
  </w:style>
  <w:style w:type="paragraph" w:customStyle="1" w:styleId="numberedparagraphChar0">
    <w:name w:val="numbered paragraph Char"/>
    <w:basedOn w:val="Normal"/>
    <w:rsid w:val="00A3692D"/>
    <w:pPr>
      <w:tabs>
        <w:tab w:val="num" w:pos="720"/>
      </w:tabs>
      <w:spacing w:before="120" w:line="240" w:lineRule="exact"/>
      <w:ind w:left="720" w:hanging="360"/>
      <w:jc w:val="both"/>
    </w:pPr>
    <w:rPr>
      <w:kern w:val="8"/>
      <w:sz w:val="24"/>
      <w:szCs w:val="24"/>
    </w:rPr>
  </w:style>
  <w:style w:type="character" w:customStyle="1" w:styleId="Heading3Char2CharChar">
    <w:name w:val="Heading 3 Char2 Char Char"/>
    <w:aliases w:val="Heading 3 Char1 Char Char Char,Heading 3 Char Char Char Char Char,Heading 3 Char Char1 Char Char Char"/>
    <w:basedOn w:val="DefaultParagraphFont"/>
    <w:rsid w:val="00A3692D"/>
    <w:rPr>
      <w:b/>
      <w:bCs/>
      <w:kern w:val="8"/>
      <w:sz w:val="24"/>
      <w:szCs w:val="24"/>
      <w:lang w:val="en-US" w:eastAsia="en-US" w:bidi="he-IL"/>
    </w:rPr>
  </w:style>
  <w:style w:type="paragraph" w:customStyle="1" w:styleId="psparanumber1">
    <w:name w:val="ps_para_number1"/>
    <w:basedOn w:val="Normal"/>
    <w:rsid w:val="00A3692D"/>
    <w:pPr>
      <w:spacing w:before="100" w:beforeAutospacing="1" w:after="100" w:afterAutospacing="1"/>
    </w:pPr>
    <w:rPr>
      <w:rFonts w:eastAsia="MS Mincho"/>
      <w:color w:val="000000"/>
      <w:sz w:val="24"/>
      <w:szCs w:val="24"/>
      <w:lang w:eastAsia="ja-JP"/>
    </w:rPr>
  </w:style>
  <w:style w:type="paragraph" w:customStyle="1" w:styleId="Header1">
    <w:name w:val="Header1"/>
    <w:basedOn w:val="Normal"/>
    <w:autoRedefine/>
    <w:rsid w:val="00A3692D"/>
    <w:pPr>
      <w:spacing w:after="120" w:line="240" w:lineRule="exact"/>
      <w:jc w:val="center"/>
    </w:pPr>
    <w:rPr>
      <w:rFonts w:eastAsia="MS Mincho"/>
      <w:bCs/>
      <w:caps/>
      <w:sz w:val="16"/>
      <w:szCs w:val="16"/>
      <w:lang w:val="en-GB"/>
    </w:rPr>
  </w:style>
  <w:style w:type="paragraph" w:customStyle="1" w:styleId="bullet2">
    <w:name w:val="bullet 2"/>
    <w:basedOn w:val="Normal"/>
    <w:rsid w:val="00A3692D"/>
    <w:pPr>
      <w:tabs>
        <w:tab w:val="right" w:pos="360"/>
        <w:tab w:val="left" w:pos="576"/>
        <w:tab w:val="left" w:pos="792"/>
      </w:tabs>
      <w:spacing w:before="120" w:line="240" w:lineRule="exact"/>
      <w:ind w:left="792" w:hanging="216"/>
      <w:jc w:val="both"/>
    </w:pPr>
    <w:rPr>
      <w:sz w:val="20"/>
      <w:szCs w:val="20"/>
    </w:rPr>
  </w:style>
  <w:style w:type="paragraph" w:customStyle="1" w:styleId="letteredlist">
    <w:name w:val="lettered list"/>
    <w:basedOn w:val="Normal"/>
    <w:rsid w:val="00A3692D"/>
    <w:pPr>
      <w:tabs>
        <w:tab w:val="num" w:pos="720"/>
      </w:tabs>
      <w:autoSpaceDE w:val="0"/>
      <w:autoSpaceDN w:val="0"/>
      <w:ind w:left="720" w:hanging="360"/>
    </w:pPr>
    <w:rPr>
      <w:sz w:val="24"/>
      <w:szCs w:val="24"/>
    </w:rPr>
  </w:style>
  <w:style w:type="paragraph" w:customStyle="1" w:styleId="Tieudechinh">
    <w:name w:val="Tieu de chinh"/>
    <w:basedOn w:val="Normal"/>
    <w:next w:val="Tieudephu"/>
    <w:rsid w:val="00A3692D"/>
    <w:pPr>
      <w:spacing w:before="480" w:after="120"/>
      <w:jc w:val="center"/>
    </w:pPr>
    <w:rPr>
      <w:rFonts w:ascii="PdTimeH" w:hAnsi="PdTimeH"/>
      <w:b/>
      <w:sz w:val="22"/>
      <w:szCs w:val="20"/>
      <w:lang w:val="en-GB"/>
    </w:rPr>
  </w:style>
  <w:style w:type="paragraph" w:customStyle="1" w:styleId="Heading3Memo">
    <w:name w:val="Heading 3 Memo"/>
    <w:basedOn w:val="Heading3"/>
    <w:next w:val="Normal"/>
    <w:autoRedefine/>
    <w:rsid w:val="000D2AF8"/>
    <w:pPr>
      <w:keepNext w:val="0"/>
      <w:spacing w:before="120" w:after="120" w:line="240" w:lineRule="exact"/>
      <w:jc w:val="both"/>
    </w:pPr>
    <w:rPr>
      <w:rFonts w:ascii="Times New Roman" w:eastAsia="MS Mincho" w:hAnsi="Times New Roman"/>
      <w:sz w:val="20"/>
      <w:szCs w:val="20"/>
      <w:lang w:val="en-GB"/>
    </w:rPr>
  </w:style>
  <w:style w:type="paragraph" w:customStyle="1" w:styleId="Heading43">
    <w:name w:val="Heading 4/3"/>
    <w:basedOn w:val="Heading4"/>
    <w:rsid w:val="000D2AF8"/>
    <w:pPr>
      <w:spacing w:before="120" w:after="0" w:line="240" w:lineRule="exact"/>
      <w:jc w:val="both"/>
    </w:pPr>
    <w:rPr>
      <w:b w:val="0"/>
      <w:i/>
      <w:sz w:val="20"/>
    </w:rPr>
  </w:style>
  <w:style w:type="paragraph" w:customStyle="1" w:styleId="level1">
    <w:name w:val="level 1"/>
    <w:basedOn w:val="Normal"/>
    <w:rsid w:val="000D2AF8"/>
    <w:pPr>
      <w:tabs>
        <w:tab w:val="right" w:pos="360"/>
        <w:tab w:val="left" w:pos="576"/>
      </w:tabs>
      <w:spacing w:after="120" w:line="220" w:lineRule="exact"/>
      <w:ind w:left="576" w:hanging="576"/>
      <w:jc w:val="both"/>
    </w:pPr>
    <w:rPr>
      <w:sz w:val="20"/>
      <w:szCs w:val="20"/>
    </w:rPr>
  </w:style>
  <w:style w:type="paragraph" w:customStyle="1" w:styleId="LetteredList0">
    <w:name w:val="Lettered List"/>
    <w:basedOn w:val="Normal"/>
    <w:rsid w:val="000D2AF8"/>
    <w:pPr>
      <w:tabs>
        <w:tab w:val="left" w:pos="990"/>
        <w:tab w:val="num" w:pos="1440"/>
      </w:tabs>
      <w:spacing w:before="120" w:line="240" w:lineRule="exact"/>
      <w:ind w:left="1440" w:hanging="360"/>
      <w:jc w:val="both"/>
    </w:pPr>
    <w:rPr>
      <w:kern w:val="12"/>
      <w:sz w:val="20"/>
      <w:szCs w:val="20"/>
    </w:rPr>
  </w:style>
  <w:style w:type="paragraph" w:customStyle="1" w:styleId="level3">
    <w:name w:val="level 3"/>
    <w:basedOn w:val="Normal"/>
    <w:rsid w:val="000D2AF8"/>
    <w:pPr>
      <w:spacing w:after="120" w:line="220" w:lineRule="exact"/>
      <w:ind w:left="1440" w:hanging="432"/>
      <w:jc w:val="both"/>
    </w:pPr>
    <w:rPr>
      <w:sz w:val="20"/>
      <w:szCs w:val="20"/>
    </w:rPr>
  </w:style>
  <w:style w:type="paragraph" w:customStyle="1" w:styleId="BodyText1">
    <w:name w:val="Body Text1"/>
    <w:basedOn w:val="Normal"/>
    <w:rsid w:val="000D2AF8"/>
    <w:rPr>
      <w:sz w:val="24"/>
      <w:szCs w:val="20"/>
      <w:lang w:val="en-GB"/>
    </w:rPr>
  </w:style>
  <w:style w:type="paragraph" w:customStyle="1" w:styleId="2">
    <w:name w:val="2"/>
    <w:aliases w:val="7   1 Char Char Char,heading8"/>
    <w:basedOn w:val="Normal"/>
    <w:rsid w:val="000D2AF8"/>
    <w:pPr>
      <w:tabs>
        <w:tab w:val="left" w:pos="960"/>
      </w:tabs>
      <w:autoSpaceDE w:val="0"/>
      <w:autoSpaceDN w:val="0"/>
      <w:adjustRightInd w:val="0"/>
      <w:spacing w:after="160" w:line="260" w:lineRule="atLeast"/>
      <w:ind w:left="960" w:hanging="480"/>
      <w:jc w:val="both"/>
    </w:pPr>
    <w:rPr>
      <w:color w:val="000000"/>
      <w:sz w:val="20"/>
      <w:szCs w:val="24"/>
    </w:rPr>
  </w:style>
  <w:style w:type="character" w:customStyle="1" w:styleId="NumberedParagraphCharCharCharChar">
    <w:name w:val="Numbered Paragraph Char Char Char Char"/>
    <w:basedOn w:val="DefaultParagraphFont"/>
    <w:rsid w:val="000D2AF8"/>
    <w:rPr>
      <w:kern w:val="8"/>
      <w:sz w:val="24"/>
      <w:szCs w:val="24"/>
      <w:lang w:val="en-US" w:eastAsia="en-US" w:bidi="he-IL"/>
    </w:rPr>
  </w:style>
  <w:style w:type="paragraph" w:customStyle="1" w:styleId="Headingdrh">
    <w:name w:val="Heading drh"/>
    <w:basedOn w:val="Heading2"/>
    <w:link w:val="HeadingdrhChar"/>
    <w:rsid w:val="000D2AF8"/>
    <w:pPr>
      <w:autoSpaceDE w:val="0"/>
      <w:autoSpaceDN w:val="0"/>
      <w:adjustRightInd w:val="0"/>
      <w:spacing w:after="80" w:line="240" w:lineRule="atLeast"/>
    </w:pPr>
    <w:rPr>
      <w:color w:val="000000"/>
      <w:sz w:val="22"/>
      <w:szCs w:val="20"/>
      <w:lang w:val="en-GB"/>
    </w:rPr>
  </w:style>
  <w:style w:type="character" w:customStyle="1" w:styleId="HeadingdrhChar">
    <w:name w:val="Heading drh Char"/>
    <w:basedOn w:val="DefaultParagraphFont"/>
    <w:link w:val="Headingdrh"/>
    <w:rsid w:val="000D2AF8"/>
    <w:rPr>
      <w:b/>
      <w:bCs/>
      <w:color w:val="000000"/>
      <w:sz w:val="22"/>
      <w:lang w:val="en-GB" w:eastAsia="en-US" w:bidi="ar-SA"/>
    </w:rPr>
  </w:style>
  <w:style w:type="paragraph" w:customStyle="1" w:styleId="TOCHeadline">
    <w:name w:val="TOC Headline"/>
    <w:basedOn w:val="Heading3"/>
    <w:rsid w:val="000D2AF8"/>
    <w:pPr>
      <w:keepNext w:val="0"/>
      <w:framePr w:wrap="around" w:vAnchor="text" w:hAnchor="text" w:y="1"/>
      <w:spacing w:before="180" w:after="0" w:line="240" w:lineRule="exact"/>
      <w:jc w:val="center"/>
    </w:pPr>
    <w:rPr>
      <w:rFonts w:ascii="Times New Roman" w:hAnsi="Times New Roman" w:cs="Times New Roman"/>
      <w:caps/>
      <w:color w:val="000000"/>
      <w:sz w:val="24"/>
      <w:szCs w:val="20"/>
    </w:rPr>
  </w:style>
  <w:style w:type="paragraph" w:customStyle="1" w:styleId="Contents2">
    <w:name w:val="Contents2"/>
    <w:basedOn w:val="Normal"/>
    <w:rsid w:val="000D2AF8"/>
    <w:pPr>
      <w:tabs>
        <w:tab w:val="left" w:leader="dot" w:pos="5660"/>
        <w:tab w:val="center" w:pos="6020"/>
      </w:tabs>
      <w:spacing w:before="120" w:line="240" w:lineRule="exact"/>
      <w:ind w:left="360" w:right="1540" w:hanging="360"/>
    </w:pPr>
    <w:rPr>
      <w:sz w:val="20"/>
      <w:szCs w:val="20"/>
    </w:rPr>
  </w:style>
  <w:style w:type="paragraph" w:customStyle="1" w:styleId="Subhead">
    <w:name w:val="Subhead"/>
    <w:basedOn w:val="Normal"/>
    <w:rsid w:val="000D2AF8"/>
    <w:pPr>
      <w:tabs>
        <w:tab w:val="center" w:pos="4320"/>
        <w:tab w:val="right" w:pos="8640"/>
      </w:tabs>
      <w:spacing w:before="200" w:after="120" w:line="220" w:lineRule="exact"/>
      <w:jc w:val="both"/>
    </w:pPr>
    <w:rPr>
      <w:b/>
      <w:sz w:val="20"/>
      <w:szCs w:val="20"/>
    </w:rPr>
  </w:style>
  <w:style w:type="paragraph" w:customStyle="1" w:styleId="Italhead">
    <w:name w:val="Ital head"/>
    <w:basedOn w:val="Normal"/>
    <w:rsid w:val="000D2AF8"/>
    <w:pPr>
      <w:keepNext/>
      <w:spacing w:before="120" w:after="120" w:line="-220" w:lineRule="auto"/>
      <w:jc w:val="both"/>
    </w:pPr>
    <w:rPr>
      <w:i/>
      <w:sz w:val="22"/>
      <w:szCs w:val="20"/>
    </w:rPr>
  </w:style>
  <w:style w:type="paragraph" w:customStyle="1" w:styleId="NumberedParagraph-6x9">
    <w:name w:val="Numbered Paragraph - 6x9"/>
    <w:basedOn w:val="Normal"/>
    <w:rsid w:val="000D2AF8"/>
    <w:pPr>
      <w:numPr>
        <w:numId w:val="2"/>
      </w:numPr>
      <w:tabs>
        <w:tab w:val="left" w:pos="720"/>
      </w:tabs>
      <w:overflowPunct w:val="0"/>
      <w:autoSpaceDE w:val="0"/>
      <w:autoSpaceDN w:val="0"/>
      <w:adjustRightInd w:val="0"/>
      <w:spacing w:after="240" w:line="240" w:lineRule="exact"/>
      <w:jc w:val="both"/>
      <w:textAlignment w:val="baseline"/>
    </w:pPr>
    <w:rPr>
      <w:kern w:val="8"/>
      <w:sz w:val="20"/>
      <w:szCs w:val="20"/>
    </w:rPr>
  </w:style>
  <w:style w:type="paragraph" w:customStyle="1" w:styleId="NumberedParagraphISA400Char">
    <w:name w:val="Numbered Paragraph ISA 400 Char"/>
    <w:basedOn w:val="Normal"/>
    <w:rsid w:val="000D2AF8"/>
    <w:pPr>
      <w:tabs>
        <w:tab w:val="right" w:pos="312"/>
        <w:tab w:val="left" w:pos="480"/>
      </w:tabs>
      <w:spacing w:line="280" w:lineRule="exact"/>
      <w:ind w:left="480" w:hanging="480"/>
      <w:jc w:val="both"/>
    </w:pPr>
    <w:rPr>
      <w:kern w:val="8"/>
      <w:sz w:val="24"/>
      <w:szCs w:val="24"/>
      <w:lang w:val="en-GB" w:bidi="he-IL"/>
    </w:rPr>
  </w:style>
  <w:style w:type="paragraph" w:customStyle="1" w:styleId="numberedparagraphwithsection">
    <w:name w:val="numberedparagraphwithsection"/>
    <w:basedOn w:val="Normal"/>
    <w:rsid w:val="000D2AF8"/>
    <w:pPr>
      <w:spacing w:before="100" w:beforeAutospacing="1" w:after="100" w:afterAutospacing="1"/>
    </w:pPr>
    <w:rPr>
      <w:sz w:val="24"/>
      <w:szCs w:val="24"/>
    </w:rPr>
  </w:style>
  <w:style w:type="paragraph" w:customStyle="1" w:styleId="Heading32">
    <w:name w:val="Heading 3/2"/>
    <w:basedOn w:val="Default"/>
    <w:next w:val="Default"/>
    <w:rsid w:val="000D2AF8"/>
    <w:pPr>
      <w:widowControl w:val="0"/>
      <w:spacing w:before="120" w:after="120"/>
    </w:pPr>
    <w:rPr>
      <w:color w:val="auto"/>
    </w:rPr>
  </w:style>
  <w:style w:type="paragraph" w:customStyle="1" w:styleId="bulletpara">
    <w:name w:val="bullet para"/>
    <w:basedOn w:val="Normal"/>
    <w:rsid w:val="005F29C1"/>
    <w:pPr>
      <w:tabs>
        <w:tab w:val="num" w:pos="720"/>
      </w:tabs>
      <w:spacing w:before="80"/>
      <w:ind w:left="720" w:hanging="360"/>
    </w:pPr>
    <w:rPr>
      <w:rFonts w:ascii="Arial" w:hAnsi="Arial" w:cs="Arial"/>
      <w:sz w:val="20"/>
      <w:szCs w:val="20"/>
    </w:rPr>
  </w:style>
  <w:style w:type="paragraph" w:customStyle="1" w:styleId="a5">
    <w:name w:val="a5"/>
    <w:basedOn w:val="Normal"/>
    <w:rsid w:val="005F29C1"/>
    <w:pPr>
      <w:spacing w:before="40" w:after="40" w:line="260" w:lineRule="exact"/>
      <w:jc w:val="center"/>
    </w:pPr>
    <w:rPr>
      <w:rFonts w:ascii=".VnHelvetInsH" w:hAnsi=".VnHelvetInsH"/>
      <w:sz w:val="24"/>
      <w:szCs w:val="20"/>
      <w:lang w:eastAsia="ko-KR"/>
    </w:rPr>
  </w:style>
  <w:style w:type="paragraph" w:customStyle="1" w:styleId="boxsmallheadingitalic">
    <w:name w:val="box small heading italic"/>
    <w:basedOn w:val="boxsmallheading"/>
    <w:rsid w:val="005F29C1"/>
    <w:pPr>
      <w:ind w:left="178" w:hanging="178"/>
    </w:pPr>
    <w:rPr>
      <w:rFonts w:ascii=".VnArialH" w:hAnsi=".VnArialH"/>
      <w:i/>
      <w:caps/>
      <w:szCs w:val="24"/>
    </w:rPr>
  </w:style>
  <w:style w:type="paragraph" w:customStyle="1" w:styleId="boxnumberpara">
    <w:name w:val="box number para"/>
    <w:basedOn w:val="Normal"/>
    <w:rsid w:val="005F29C1"/>
    <w:pPr>
      <w:tabs>
        <w:tab w:val="num" w:pos="360"/>
      </w:tabs>
      <w:spacing w:before="80" w:after="80" w:line="260" w:lineRule="exact"/>
      <w:ind w:left="360" w:hanging="360"/>
    </w:pPr>
    <w:rPr>
      <w:rFonts w:ascii="Arial" w:hAnsi="Arial"/>
      <w:sz w:val="20"/>
      <w:szCs w:val="24"/>
      <w:lang w:eastAsia="ko-KR"/>
    </w:rPr>
  </w:style>
  <w:style w:type="paragraph" w:customStyle="1" w:styleId="reviewactivities">
    <w:name w:val="review activities"/>
    <w:basedOn w:val="Normal"/>
    <w:rsid w:val="005F29C1"/>
    <w:pPr>
      <w:ind w:hanging="283"/>
    </w:pPr>
    <w:rPr>
      <w:rFonts w:ascii="Arial" w:hAnsi="Arial"/>
      <w:b/>
      <w:sz w:val="20"/>
      <w:szCs w:val="24"/>
      <w:lang w:eastAsia="ko-KR"/>
    </w:rPr>
  </w:style>
  <w:style w:type="paragraph" w:customStyle="1" w:styleId="boxbulletlist">
    <w:name w:val="box bullet list"/>
    <w:basedOn w:val="boxticklist"/>
    <w:rsid w:val="005F29C1"/>
    <w:pPr>
      <w:tabs>
        <w:tab w:val="clear" w:pos="851"/>
        <w:tab w:val="num" w:pos="2061"/>
      </w:tabs>
      <w:ind w:left="2061" w:hanging="360"/>
    </w:pPr>
  </w:style>
  <w:style w:type="paragraph" w:customStyle="1" w:styleId="boxticklist">
    <w:name w:val="box tick list"/>
    <w:basedOn w:val="OverviewlistChopening"/>
    <w:rsid w:val="005F29C1"/>
    <w:pPr>
      <w:tabs>
        <w:tab w:val="clear" w:pos="360"/>
      </w:tabs>
      <w:ind w:left="0" w:right="284" w:firstLine="0"/>
    </w:pPr>
  </w:style>
  <w:style w:type="paragraph" w:customStyle="1" w:styleId="OverviewlistChopening">
    <w:name w:val="Overview list (Ch opening)"/>
    <w:basedOn w:val="Normal"/>
    <w:rsid w:val="005F29C1"/>
    <w:pPr>
      <w:tabs>
        <w:tab w:val="num" w:pos="360"/>
        <w:tab w:val="num" w:pos="851"/>
      </w:tabs>
      <w:spacing w:line="360" w:lineRule="exact"/>
      <w:ind w:left="850" w:hanging="360"/>
      <w:jc w:val="both"/>
    </w:pPr>
    <w:rPr>
      <w:sz w:val="24"/>
      <w:szCs w:val="24"/>
      <w:lang w:eastAsia="ko-KR"/>
    </w:rPr>
  </w:style>
  <w:style w:type="paragraph" w:customStyle="1" w:styleId="Keyterms">
    <w:name w:val="Key terms"/>
    <w:basedOn w:val="Normal"/>
    <w:rsid w:val="005F29C1"/>
    <w:pPr>
      <w:tabs>
        <w:tab w:val="num" w:pos="1080"/>
      </w:tabs>
      <w:spacing w:after="180" w:line="360" w:lineRule="atLeast"/>
      <w:ind w:left="1077" w:hanging="357"/>
      <w:jc w:val="both"/>
    </w:pPr>
    <w:rPr>
      <w:rFonts w:ascii=".VnTime" w:hAnsi=".VnTime"/>
      <w:sz w:val="20"/>
      <w:szCs w:val="24"/>
      <w:lang w:eastAsia="ko-KR"/>
    </w:rPr>
  </w:style>
  <w:style w:type="paragraph" w:customStyle="1" w:styleId="MERSPC">
    <w:name w:val="MERS PC"/>
    <w:basedOn w:val="BodyText"/>
    <w:autoRedefine/>
    <w:rsid w:val="005F29C1"/>
    <w:pPr>
      <w:keepNext/>
      <w:tabs>
        <w:tab w:val="left" w:pos="0"/>
      </w:tabs>
      <w:autoSpaceDE w:val="0"/>
      <w:autoSpaceDN w:val="0"/>
      <w:adjustRightInd w:val="0"/>
      <w:jc w:val="both"/>
    </w:pPr>
    <w:rPr>
      <w:rFonts w:ascii="Times New Roman" w:hAnsi="Times New Roman"/>
      <w:b w:val="0"/>
      <w:noProof/>
      <w:color w:val="FF0000"/>
      <w:sz w:val="28"/>
      <w:szCs w:val="28"/>
      <w:lang w:val="vi-VN"/>
    </w:rPr>
  </w:style>
  <w:style w:type="paragraph" w:customStyle="1" w:styleId="MERSskillsknowledge">
    <w:name w:val="MERS skills &amp; knowledge"/>
    <w:basedOn w:val="Normal"/>
    <w:rsid w:val="005F29C1"/>
    <w:pPr>
      <w:spacing w:before="60" w:after="60"/>
      <w:ind w:left="720" w:hanging="360"/>
    </w:pPr>
    <w:rPr>
      <w:color w:val="000000"/>
      <w:sz w:val="24"/>
      <w:szCs w:val="20"/>
      <w:lang w:val="en-AU"/>
    </w:rPr>
  </w:style>
  <w:style w:type="paragraph" w:customStyle="1" w:styleId="MERSBodytextforunit">
    <w:name w:val="MERS Body text for unit"/>
    <w:basedOn w:val="Normal"/>
    <w:autoRedefine/>
    <w:rsid w:val="005F29C1"/>
    <w:pPr>
      <w:spacing w:before="60" w:after="60"/>
      <w:jc w:val="both"/>
    </w:pPr>
    <w:rPr>
      <w:noProof/>
      <w:color w:val="000000"/>
      <w:lang w:val="en-AU"/>
    </w:rPr>
  </w:style>
  <w:style w:type="character" w:customStyle="1" w:styleId="CharChar210">
    <w:name w:val="Char Char21"/>
    <w:rsid w:val="00B76A82"/>
    <w:rPr>
      <w:b/>
      <w:bCs/>
      <w:sz w:val="28"/>
      <w:szCs w:val="28"/>
      <w:lang w:val="en-US" w:eastAsia="en-US" w:bidi="ar-SA"/>
    </w:rPr>
  </w:style>
  <w:style w:type="character" w:customStyle="1" w:styleId="BodyTextCharCharCharCharCharCharChar">
    <w:name w:val="Body Text Char Char Char Char Char Char Char"/>
    <w:aliases w:val="Body Text Char Char Char Char Char Char1,Body Text Char Char Char Char,1tenchuong Char Char"/>
    <w:locked/>
    <w:rsid w:val="00B76A82"/>
    <w:rPr>
      <w:rFonts w:ascii=".VnTimeH" w:hAnsi=".VnTimeH"/>
      <w:b/>
      <w:sz w:val="24"/>
      <w:lang w:val="en-US" w:eastAsia="en-US" w:bidi="ar-SA"/>
    </w:rPr>
  </w:style>
  <w:style w:type="character" w:customStyle="1" w:styleId="titMHCharChar">
    <w:name w:val="titMH Char Char"/>
    <w:basedOn w:val="DefaultParagraphFont"/>
    <w:rsid w:val="00413FA5"/>
    <w:rPr>
      <w:rFonts w:ascii="VNI-Times" w:eastAsia="SimSun" w:hAnsi="VNI-Times"/>
      <w:b/>
      <w:sz w:val="24"/>
      <w:lang w:val="en-US" w:eastAsia="en-US" w:bidi="ar-SA"/>
    </w:rPr>
  </w:style>
  <w:style w:type="character" w:customStyle="1" w:styleId="chungtrinhhocphanCharChar">
    <w:name w:val="chung trinh hoc phan Char Char"/>
    <w:basedOn w:val="DefaultParagraphFont"/>
    <w:rsid w:val="00413FA5"/>
    <w:rPr>
      <w:rFonts w:ascii="VNI-Times" w:eastAsia="SimSun" w:hAnsi="VNI-Times"/>
      <w:b/>
      <w:sz w:val="32"/>
      <w:lang w:val="en-US" w:eastAsia="en-US" w:bidi="ar-SA"/>
    </w:rPr>
  </w:style>
  <w:style w:type="character" w:customStyle="1" w:styleId="CharChar18">
    <w:name w:val="Char Char18"/>
    <w:basedOn w:val="DefaultParagraphFont"/>
    <w:rsid w:val="00413FA5"/>
    <w:rPr>
      <w:rFonts w:ascii="VNI-Times" w:eastAsia="SimSun" w:hAnsi="VNI-Times"/>
      <w:b/>
      <w:sz w:val="24"/>
      <w:lang w:val="en-US" w:eastAsia="en-US" w:bidi="ar-SA"/>
    </w:rPr>
  </w:style>
  <w:style w:type="paragraph" w:customStyle="1" w:styleId="t0">
    <w:name w:val="t"/>
    <w:basedOn w:val="Heading2"/>
    <w:rsid w:val="00413FA5"/>
    <w:pPr>
      <w:spacing w:beforeLines="40" w:afterLines="40" w:line="288" w:lineRule="auto"/>
      <w:jc w:val="center"/>
    </w:pPr>
    <w:rPr>
      <w:rFonts w:ascii=".VnTimeH" w:eastAsia="SimSun" w:hAnsi=".VnTimeH"/>
      <w:spacing w:val="40"/>
      <w:sz w:val="28"/>
      <w:szCs w:val="32"/>
    </w:rPr>
  </w:style>
  <w:style w:type="character" w:customStyle="1" w:styleId="tChar0">
    <w:name w:val="t Char"/>
    <w:basedOn w:val="DefaultParagraphFont"/>
    <w:rsid w:val="00413FA5"/>
    <w:rPr>
      <w:rFonts w:ascii=".VnTimeH" w:eastAsia="SimSun" w:hAnsi=".VnTimeH"/>
      <w:b/>
      <w:bCs/>
      <w:spacing w:val="40"/>
      <w:sz w:val="28"/>
      <w:szCs w:val="32"/>
      <w:lang w:val="en-US" w:eastAsia="en-US" w:bidi="ar-SA"/>
    </w:rPr>
  </w:style>
  <w:style w:type="paragraph" w:customStyle="1" w:styleId="a3">
    <w:name w:val="a3"/>
    <w:basedOn w:val="Normal"/>
    <w:link w:val="a3Char"/>
    <w:rsid w:val="00413FA5"/>
    <w:pPr>
      <w:spacing w:before="120" w:after="120" w:line="312" w:lineRule="auto"/>
    </w:pPr>
    <w:rPr>
      <w:rFonts w:ascii=".VnTimeH" w:eastAsia="SimSun" w:hAnsi=".VnTimeH"/>
      <w:b/>
      <w:snapToGrid w:val="0"/>
      <w:sz w:val="26"/>
      <w:szCs w:val="20"/>
    </w:rPr>
  </w:style>
  <w:style w:type="character" w:customStyle="1" w:styleId="a3Char">
    <w:name w:val="a3 Char"/>
    <w:basedOn w:val="DefaultParagraphFont"/>
    <w:link w:val="a3"/>
    <w:rsid w:val="00413FA5"/>
    <w:rPr>
      <w:rFonts w:ascii=".VnTimeH" w:eastAsia="SimSun" w:hAnsi=".VnTimeH"/>
      <w:b/>
      <w:snapToGrid w:val="0"/>
      <w:sz w:val="26"/>
      <w:lang w:val="en-US" w:eastAsia="en-US" w:bidi="ar-SA"/>
    </w:rPr>
  </w:style>
  <w:style w:type="paragraph" w:customStyle="1" w:styleId="2n">
    <w:name w:val="2n"/>
    <w:basedOn w:val="a3"/>
    <w:link w:val="2nChar"/>
    <w:rsid w:val="00413FA5"/>
    <w:pPr>
      <w:spacing w:before="0"/>
    </w:pPr>
    <w:rPr>
      <w:rFonts w:ascii=".VnTime" w:hAnsi=".VnTime"/>
      <w:sz w:val="28"/>
      <w:szCs w:val="22"/>
    </w:rPr>
  </w:style>
  <w:style w:type="character" w:customStyle="1" w:styleId="2nChar">
    <w:name w:val="2n Char"/>
    <w:basedOn w:val="a3Char"/>
    <w:link w:val="2n"/>
    <w:rsid w:val="00413FA5"/>
    <w:rPr>
      <w:rFonts w:ascii=".VnTime" w:eastAsia="SimSun" w:hAnsi=".VnTime"/>
      <w:b/>
      <w:snapToGrid w:val="0"/>
      <w:sz w:val="28"/>
      <w:szCs w:val="22"/>
      <w:lang w:val="en-US" w:eastAsia="en-US" w:bidi="ar-SA"/>
    </w:rPr>
  </w:style>
  <w:style w:type="paragraph" w:customStyle="1" w:styleId="d">
    <w:name w:val="d"/>
    <w:basedOn w:val="Normal"/>
    <w:rsid w:val="00413FA5"/>
    <w:pPr>
      <w:numPr>
        <w:ilvl w:val="1"/>
        <w:numId w:val="3"/>
      </w:numPr>
      <w:spacing w:before="40" w:after="40" w:line="288" w:lineRule="auto"/>
      <w:jc w:val="both"/>
    </w:pPr>
    <w:rPr>
      <w:rFonts w:ascii=".VnTime" w:eastAsia="SimSun" w:hAnsi=".VnTime"/>
      <w:sz w:val="26"/>
      <w:szCs w:val="24"/>
    </w:rPr>
  </w:style>
  <w:style w:type="paragraph" w:customStyle="1" w:styleId="g1">
    <w:name w:val="g1"/>
    <w:basedOn w:val="g"/>
    <w:link w:val="g1Char"/>
    <w:rsid w:val="00413FA5"/>
    <w:pPr>
      <w:tabs>
        <w:tab w:val="clear" w:pos="900"/>
        <w:tab w:val="num" w:pos="1440"/>
      </w:tabs>
      <w:ind w:left="1440"/>
    </w:pPr>
    <w:rPr>
      <w:rFonts w:eastAsia="SimSun"/>
    </w:rPr>
  </w:style>
  <w:style w:type="character" w:customStyle="1" w:styleId="g1Char">
    <w:name w:val="g1 Char"/>
    <w:basedOn w:val="gChar"/>
    <w:link w:val="g1"/>
    <w:rsid w:val="00413FA5"/>
    <w:rPr>
      <w:rFonts w:ascii=".VnTime" w:eastAsia="SimSun" w:hAnsi=".VnTime"/>
      <w:sz w:val="26"/>
      <w:szCs w:val="26"/>
      <w:lang w:val="en-US" w:eastAsia="en-US" w:bidi="ar-SA"/>
    </w:rPr>
  </w:style>
  <w:style w:type="paragraph" w:customStyle="1" w:styleId="I1">
    <w:name w:val="I1"/>
    <w:basedOn w:val="Normal"/>
    <w:autoRedefine/>
    <w:rsid w:val="00413FA5"/>
    <w:pPr>
      <w:spacing w:before="120" w:after="120" w:line="288" w:lineRule="auto"/>
    </w:pPr>
    <w:rPr>
      <w:rFonts w:ascii=".VnTimeH" w:eastAsia="SimSun" w:hAnsi=".VnTimeH"/>
      <w:b/>
      <w:szCs w:val="24"/>
    </w:rPr>
  </w:style>
  <w:style w:type="paragraph" w:customStyle="1" w:styleId="3">
    <w:name w:val="3"/>
    <w:basedOn w:val="Normal"/>
    <w:rsid w:val="00413FA5"/>
    <w:pPr>
      <w:tabs>
        <w:tab w:val="right" w:pos="7371"/>
        <w:tab w:val="left" w:pos="7797"/>
      </w:tabs>
      <w:spacing w:beforeLines="40" w:afterLines="40" w:line="288" w:lineRule="auto"/>
    </w:pPr>
    <w:rPr>
      <w:rFonts w:ascii=".VnTime" w:eastAsia="SimSun" w:hAnsi=".VnTime"/>
      <w:b/>
      <w:sz w:val="26"/>
      <w:szCs w:val="26"/>
    </w:rPr>
  </w:style>
  <w:style w:type="paragraph" w:customStyle="1" w:styleId="n">
    <w:name w:val="n"/>
    <w:basedOn w:val="Heading2"/>
    <w:rsid w:val="00413FA5"/>
    <w:pPr>
      <w:spacing w:beforeLines="40" w:afterLines="40" w:line="288" w:lineRule="auto"/>
      <w:jc w:val="center"/>
    </w:pPr>
    <w:rPr>
      <w:rFonts w:ascii=".VnTime" w:eastAsia="SimSun" w:hAnsi=".VnTime"/>
      <w:b w:val="0"/>
      <w:bCs w:val="0"/>
      <w:i/>
      <w:iCs/>
      <w:sz w:val="28"/>
      <w:szCs w:val="20"/>
    </w:rPr>
  </w:style>
  <w:style w:type="paragraph" w:customStyle="1" w:styleId="nt">
    <w:name w:val="nt"/>
    <w:basedOn w:val="Normal"/>
    <w:rsid w:val="00413FA5"/>
    <w:pPr>
      <w:spacing w:beforeLines="40" w:afterLines="40" w:line="288" w:lineRule="auto"/>
      <w:ind w:left="454"/>
    </w:pPr>
    <w:rPr>
      <w:rFonts w:ascii=".VnTime" w:eastAsia="SimSun" w:hAnsi=".VnTime"/>
      <w:bCs/>
      <w:i/>
      <w:iCs/>
      <w:sz w:val="26"/>
      <w:szCs w:val="24"/>
    </w:rPr>
  </w:style>
  <w:style w:type="paragraph" w:customStyle="1" w:styleId="ng">
    <w:name w:val="ng"/>
    <w:basedOn w:val="n"/>
    <w:rsid w:val="00413FA5"/>
  </w:style>
  <w:style w:type="paragraph" w:customStyle="1" w:styleId="tc">
    <w:name w:val="tc"/>
    <w:basedOn w:val="Heading1"/>
    <w:rsid w:val="00413FA5"/>
    <w:pPr>
      <w:spacing w:beforeLines="40" w:afterLines="40" w:line="288" w:lineRule="auto"/>
    </w:pPr>
    <w:rPr>
      <w:rFonts w:eastAsia="SimSun"/>
      <w:b w:val="0"/>
      <w:sz w:val="26"/>
    </w:rPr>
  </w:style>
  <w:style w:type="paragraph" w:customStyle="1" w:styleId="3n">
    <w:name w:val="3n"/>
    <w:basedOn w:val="Normal"/>
    <w:rsid w:val="00413FA5"/>
    <w:pPr>
      <w:spacing w:before="40" w:after="40" w:line="288" w:lineRule="auto"/>
      <w:ind w:left="2501" w:hanging="713"/>
      <w:jc w:val="both"/>
    </w:pPr>
    <w:rPr>
      <w:rFonts w:ascii=".VnTime" w:eastAsia="SimSun" w:hAnsi=".VnTime"/>
      <w:sz w:val="26"/>
      <w:szCs w:val="24"/>
    </w:rPr>
  </w:style>
  <w:style w:type="paragraph" w:customStyle="1" w:styleId="tl">
    <w:name w:val="tl"/>
    <w:basedOn w:val="Normal"/>
    <w:rsid w:val="00413FA5"/>
    <w:pPr>
      <w:spacing w:before="40" w:after="40" w:line="288" w:lineRule="auto"/>
      <w:ind w:left="793" w:hanging="226"/>
    </w:pPr>
    <w:rPr>
      <w:rFonts w:ascii=".VnTime" w:eastAsia="SimSun" w:hAnsi=".VnTime"/>
      <w:spacing w:val="-4"/>
      <w:sz w:val="26"/>
      <w:szCs w:val="24"/>
    </w:rPr>
  </w:style>
  <w:style w:type="paragraph" w:customStyle="1" w:styleId="Mucnho">
    <w:name w:val="Mucnho"/>
    <w:basedOn w:val="Normal"/>
    <w:rsid w:val="00413FA5"/>
    <w:pPr>
      <w:spacing w:before="80" w:after="80"/>
    </w:pPr>
    <w:rPr>
      <w:rFonts w:ascii=".VnAvant" w:eastAsia="SimSun" w:hAnsi=".VnAvant"/>
      <w:b/>
      <w:sz w:val="26"/>
      <w:szCs w:val="20"/>
    </w:rPr>
  </w:style>
  <w:style w:type="paragraph" w:customStyle="1" w:styleId="tm">
    <w:name w:val="tm"/>
    <w:basedOn w:val="Normal"/>
    <w:link w:val="tmChar1"/>
    <w:rsid w:val="00413FA5"/>
    <w:pPr>
      <w:spacing w:line="312" w:lineRule="auto"/>
      <w:jc w:val="both"/>
    </w:pPr>
    <w:rPr>
      <w:rFonts w:ascii=".VnAvant" w:eastAsia="SimSun" w:hAnsi=".VnAvant"/>
      <w:b/>
      <w:sz w:val="24"/>
      <w:szCs w:val="20"/>
    </w:rPr>
  </w:style>
  <w:style w:type="character" w:customStyle="1" w:styleId="tmChar1">
    <w:name w:val="tm Char1"/>
    <w:basedOn w:val="DefaultParagraphFont"/>
    <w:link w:val="tm"/>
    <w:rsid w:val="00413FA5"/>
    <w:rPr>
      <w:rFonts w:ascii=".VnAvant" w:eastAsia="SimSun" w:hAnsi=".VnAvant"/>
      <w:b/>
      <w:sz w:val="24"/>
      <w:lang w:val="en-US" w:eastAsia="en-US" w:bidi="ar-SA"/>
    </w:rPr>
  </w:style>
  <w:style w:type="paragraph" w:customStyle="1" w:styleId="tbao">
    <w:name w:val="tbao"/>
    <w:basedOn w:val="Normal"/>
    <w:rsid w:val="00413FA5"/>
    <w:pPr>
      <w:autoSpaceDE w:val="0"/>
      <w:autoSpaceDN w:val="0"/>
      <w:jc w:val="center"/>
    </w:pPr>
    <w:rPr>
      <w:rFonts w:ascii=".VnCourier" w:eastAsia="SimSun" w:hAnsi=".VnCourier"/>
    </w:rPr>
  </w:style>
  <w:style w:type="paragraph" w:customStyle="1" w:styleId="a1">
    <w:name w:val="a1"/>
    <w:basedOn w:val="Normal"/>
    <w:rsid w:val="00413FA5"/>
    <w:pPr>
      <w:spacing w:line="312" w:lineRule="auto"/>
      <w:jc w:val="center"/>
    </w:pPr>
    <w:rPr>
      <w:rFonts w:ascii=".VnTimeH" w:eastAsia="SimSun" w:hAnsi=".VnTimeH"/>
      <w:b/>
      <w:snapToGrid w:val="0"/>
      <w:sz w:val="32"/>
      <w:szCs w:val="20"/>
    </w:rPr>
  </w:style>
  <w:style w:type="paragraph" w:customStyle="1" w:styleId="Gachdaudong">
    <w:name w:val="Gach dau dong"/>
    <w:basedOn w:val="Normal"/>
    <w:autoRedefine/>
    <w:rsid w:val="00413FA5"/>
    <w:pPr>
      <w:tabs>
        <w:tab w:val="num" w:pos="1080"/>
      </w:tabs>
      <w:ind w:left="1080" w:hanging="360"/>
      <w:jc w:val="both"/>
    </w:pPr>
    <w:rPr>
      <w:rFonts w:ascii=".VnTime" w:eastAsia="SimSun" w:hAnsi=".VnTime"/>
      <w:szCs w:val="20"/>
      <w:lang w:val="en-GB"/>
    </w:rPr>
  </w:style>
  <w:style w:type="paragraph" w:customStyle="1" w:styleId="tendemuc">
    <w:name w:val="ten de muc"/>
    <w:basedOn w:val="Normal"/>
    <w:rsid w:val="00413FA5"/>
    <w:pPr>
      <w:spacing w:line="288" w:lineRule="auto"/>
      <w:jc w:val="both"/>
    </w:pPr>
    <w:rPr>
      <w:rFonts w:ascii=".VnTime" w:eastAsia="SimSun" w:hAnsi=".VnTime"/>
      <w:b/>
      <w:sz w:val="26"/>
      <w:szCs w:val="20"/>
      <w:lang w:val="en-GB"/>
    </w:rPr>
  </w:style>
  <w:style w:type="character" w:customStyle="1" w:styleId="tendemucChar">
    <w:name w:val="ten de muc Char"/>
    <w:basedOn w:val="DefaultParagraphFont"/>
    <w:rsid w:val="00413FA5"/>
    <w:rPr>
      <w:rFonts w:ascii=".VnTime" w:hAnsi=".VnTime"/>
      <w:b/>
      <w:noProof w:val="0"/>
      <w:sz w:val="26"/>
      <w:lang w:val="en-GB" w:eastAsia="en-US" w:bidi="ar-SA"/>
    </w:rPr>
  </w:style>
  <w:style w:type="paragraph" w:customStyle="1" w:styleId="Mucchinh">
    <w:name w:val="Muc chinh"/>
    <w:basedOn w:val="Normal"/>
    <w:autoRedefine/>
    <w:rsid w:val="00413FA5"/>
    <w:pPr>
      <w:autoSpaceDE w:val="0"/>
      <w:autoSpaceDN w:val="0"/>
      <w:spacing w:before="60" w:after="60"/>
      <w:jc w:val="both"/>
    </w:pPr>
    <w:rPr>
      <w:rFonts w:ascii=".VnTime" w:eastAsia="SimSun" w:hAnsi=".VnTime"/>
      <w:b/>
      <w:bCs/>
      <w:snapToGrid w:val="0"/>
      <w:color w:val="000000"/>
    </w:rPr>
  </w:style>
  <w:style w:type="paragraph" w:customStyle="1" w:styleId="d1">
    <w:name w:val="d1"/>
    <w:basedOn w:val="Normal"/>
    <w:rsid w:val="00413FA5"/>
    <w:pPr>
      <w:autoSpaceDE w:val="0"/>
      <w:autoSpaceDN w:val="0"/>
      <w:spacing w:before="60" w:after="60"/>
      <w:jc w:val="center"/>
    </w:pPr>
    <w:rPr>
      <w:rFonts w:ascii=".VnTime" w:eastAsia="SimSun" w:hAnsi=".VnTime"/>
      <w:b/>
      <w:bCs/>
    </w:rPr>
  </w:style>
  <w:style w:type="paragraph" w:customStyle="1" w:styleId="ct">
    <w:name w:val="ct"/>
    <w:basedOn w:val="Normal"/>
    <w:rsid w:val="00413FA5"/>
    <w:pPr>
      <w:numPr>
        <w:numId w:val="4"/>
      </w:numPr>
      <w:tabs>
        <w:tab w:val="clear" w:pos="360"/>
      </w:tabs>
      <w:autoSpaceDE w:val="0"/>
      <w:autoSpaceDN w:val="0"/>
      <w:spacing w:line="288" w:lineRule="auto"/>
      <w:ind w:left="360" w:hanging="360"/>
      <w:jc w:val="center"/>
    </w:pPr>
    <w:rPr>
      <w:rFonts w:ascii=".VnGothic" w:eastAsia="SimSun" w:hAnsi=".VnGothic"/>
      <w:sz w:val="40"/>
      <w:szCs w:val="40"/>
    </w:rPr>
  </w:style>
  <w:style w:type="paragraph" w:customStyle="1" w:styleId="binhthuong">
    <w:name w:val="binh thuong"/>
    <w:basedOn w:val="Normal"/>
    <w:rsid w:val="00413FA5"/>
    <w:pPr>
      <w:tabs>
        <w:tab w:val="num" w:pos="720"/>
      </w:tabs>
      <w:autoSpaceDE w:val="0"/>
      <w:autoSpaceDN w:val="0"/>
      <w:ind w:left="720" w:hanging="360"/>
    </w:pPr>
    <w:rPr>
      <w:rFonts w:ascii=".VnTime" w:eastAsia="SimSun" w:hAnsi=".VnTime"/>
    </w:rPr>
  </w:style>
  <w:style w:type="paragraph" w:customStyle="1" w:styleId="beo">
    <w:name w:val="beo"/>
    <w:basedOn w:val="Normal"/>
    <w:rsid w:val="00413FA5"/>
    <w:pPr>
      <w:autoSpaceDE w:val="0"/>
      <w:autoSpaceDN w:val="0"/>
      <w:jc w:val="both"/>
    </w:pPr>
    <w:rPr>
      <w:rFonts w:ascii=".VnTime" w:eastAsia="SimSun" w:hAnsi=".VnTime"/>
      <w:b/>
      <w:bCs/>
      <w:sz w:val="24"/>
      <w:szCs w:val="24"/>
    </w:rPr>
  </w:style>
  <w:style w:type="paragraph" w:customStyle="1" w:styleId="anho0">
    <w:name w:val="anho"/>
    <w:basedOn w:val="Normal"/>
    <w:rsid w:val="00413FA5"/>
    <w:pPr>
      <w:tabs>
        <w:tab w:val="num" w:pos="720"/>
      </w:tabs>
      <w:autoSpaceDE w:val="0"/>
      <w:autoSpaceDN w:val="0"/>
      <w:ind w:left="720" w:right="-524" w:hanging="360"/>
    </w:pPr>
    <w:rPr>
      <w:rFonts w:ascii=".VnTime" w:eastAsia="SimSun" w:hAnsi=".VnTime"/>
      <w:b/>
      <w:bCs/>
    </w:rPr>
  </w:style>
  <w:style w:type="paragraph" w:customStyle="1" w:styleId="PNHTenMonHoc">
    <w:name w:val="PNH_TenMonHoc"/>
    <w:basedOn w:val="Normal"/>
    <w:autoRedefine/>
    <w:rsid w:val="00413FA5"/>
    <w:pPr>
      <w:spacing w:before="20" w:after="20" w:line="288" w:lineRule="auto"/>
      <w:jc w:val="center"/>
    </w:pPr>
    <w:rPr>
      <w:rFonts w:ascii="VNI Times" w:eastAsia="SimSun" w:hAnsi="VNI Times"/>
      <w:snapToGrid w:val="0"/>
      <w:sz w:val="26"/>
      <w:szCs w:val="26"/>
    </w:rPr>
  </w:style>
  <w:style w:type="paragraph" w:customStyle="1" w:styleId="StyleMucnhoVnTimeCharChar">
    <w:name w:val="Style Mucnho + .VnTime Char Char"/>
    <w:basedOn w:val="Normal"/>
    <w:autoRedefine/>
    <w:rsid w:val="00413FA5"/>
    <w:pPr>
      <w:autoSpaceDE w:val="0"/>
      <w:autoSpaceDN w:val="0"/>
    </w:pPr>
    <w:rPr>
      <w:rFonts w:ascii=".VnTime" w:eastAsia="SimSun" w:hAnsi=".VnTime"/>
      <w:b/>
      <w:bCs/>
    </w:rPr>
  </w:style>
  <w:style w:type="character" w:customStyle="1" w:styleId="StyleMucnhoVnTimeCharCharChar">
    <w:name w:val="Style Mucnho + .VnTime Char Char Char"/>
    <w:basedOn w:val="DefaultParagraphFont"/>
    <w:rsid w:val="00413FA5"/>
    <w:rPr>
      <w:rFonts w:ascii=".VnTime" w:hAnsi=".VnTime" w:cs=".Vn3DH"/>
      <w:b/>
      <w:bCs/>
      <w:noProof w:val="0"/>
      <w:sz w:val="28"/>
      <w:szCs w:val="28"/>
      <w:lang w:val="en-US"/>
    </w:rPr>
  </w:style>
  <w:style w:type="paragraph" w:customStyle="1" w:styleId="StyleVnTimeH13ptCenteredLinespacingMultiple12li">
    <w:name w:val="Style .VnTimeH 13 pt Centered Line spacing:  Multiple 1.2 li"/>
    <w:basedOn w:val="Normal"/>
    <w:autoRedefine/>
    <w:rsid w:val="00413FA5"/>
    <w:pPr>
      <w:autoSpaceDE w:val="0"/>
      <w:autoSpaceDN w:val="0"/>
      <w:spacing w:line="288" w:lineRule="auto"/>
      <w:jc w:val="center"/>
    </w:pPr>
    <w:rPr>
      <w:rFonts w:ascii=".VnTimeH" w:eastAsia="SimSun" w:hAnsi=".VnTimeH"/>
      <w:b/>
      <w:bCs/>
    </w:rPr>
  </w:style>
  <w:style w:type="character" w:customStyle="1" w:styleId="MucmonChar">
    <w:name w:val="Muc mon Char"/>
    <w:basedOn w:val="DefaultParagraphFont"/>
    <w:rsid w:val="00413FA5"/>
    <w:rPr>
      <w:rFonts w:ascii="Muc mon" w:hAnsi="Muc mon" w:cs="Arial Unicode MS"/>
      <w:b/>
      <w:bCs/>
      <w:noProof w:val="0"/>
      <w:sz w:val="28"/>
      <w:szCs w:val="28"/>
      <w:lang w:val="en-US"/>
    </w:rPr>
  </w:style>
  <w:style w:type="character" w:customStyle="1" w:styleId="MucchinhChar">
    <w:name w:val="Muc chinh Char"/>
    <w:basedOn w:val="DefaultParagraphFont"/>
    <w:rsid w:val="00413FA5"/>
    <w:rPr>
      <w:rFonts w:ascii=".VnTime" w:hAnsi=".VnTime" w:cs=".Vn3DH"/>
      <w:b/>
      <w:bCs/>
      <w:noProof w:val="0"/>
      <w:color w:val="000000"/>
      <w:sz w:val="28"/>
      <w:szCs w:val="28"/>
      <w:lang w:val="en-US"/>
    </w:rPr>
  </w:style>
  <w:style w:type="paragraph" w:customStyle="1" w:styleId="Style13ptFirstline125cmRight025cmLinespacing">
    <w:name w:val="Style 13 pt First line:  1.25 cm Right:  0.25 cm Line spacing:  ..."/>
    <w:basedOn w:val="Normal"/>
    <w:autoRedefine/>
    <w:rsid w:val="00413FA5"/>
    <w:pPr>
      <w:spacing w:line="276" w:lineRule="auto"/>
      <w:ind w:right="141" w:firstLine="709"/>
    </w:pPr>
    <w:rPr>
      <w:rFonts w:ascii=".VnTime" w:eastAsia="SimSun" w:hAnsi=".VnTime"/>
      <w:sz w:val="26"/>
      <w:szCs w:val="26"/>
    </w:rPr>
  </w:style>
  <w:style w:type="character" w:customStyle="1" w:styleId="Style13ptBoldItalicCondensedby02pt">
    <w:name w:val="Style 13 pt Bold Italic Condensed by  0.2 pt"/>
    <w:basedOn w:val="DefaultParagraphFont"/>
    <w:rsid w:val="00413FA5"/>
    <w:rPr>
      <w:rFonts w:ascii=".VnTime" w:hAnsi=".VnTime" w:cs=".Vn3DH"/>
      <w:b/>
      <w:bCs/>
      <w:i/>
      <w:iCs/>
      <w:spacing w:val="-4"/>
      <w:sz w:val="26"/>
      <w:szCs w:val="26"/>
    </w:rPr>
  </w:style>
  <w:style w:type="character" w:customStyle="1" w:styleId="Style13ptBoldCondensedby02pt">
    <w:name w:val="Style 13 pt Bold Condensed by  0.2 pt"/>
    <w:basedOn w:val="DefaultParagraphFont"/>
    <w:rsid w:val="00413FA5"/>
    <w:rPr>
      <w:rFonts w:ascii=".VnTime" w:hAnsi=".VnTime" w:cs=".Vn3DH"/>
      <w:b/>
      <w:bCs/>
      <w:spacing w:val="-4"/>
      <w:sz w:val="26"/>
      <w:szCs w:val="26"/>
    </w:rPr>
  </w:style>
  <w:style w:type="character" w:customStyle="1" w:styleId="MucchinhChar1">
    <w:name w:val="Muc chinh Char1"/>
    <w:basedOn w:val="DefaultParagraphFont"/>
    <w:rsid w:val="00413FA5"/>
    <w:rPr>
      <w:rFonts w:ascii=".VnTime" w:hAnsi=".VnTime" w:cs=".Vn3DH"/>
      <w:b/>
      <w:bCs/>
      <w:noProof w:val="0"/>
      <w:snapToGrid w:val="0"/>
      <w:color w:val="000000"/>
      <w:sz w:val="28"/>
      <w:szCs w:val="28"/>
      <w:lang w:val="en-US" w:eastAsia="en-US" w:bidi="ar-SA"/>
    </w:rPr>
  </w:style>
  <w:style w:type="paragraph" w:customStyle="1" w:styleId="M">
    <w:name w:val="M"/>
    <w:basedOn w:val="tm"/>
    <w:rsid w:val="00413FA5"/>
    <w:pPr>
      <w:spacing w:line="240" w:lineRule="auto"/>
    </w:pPr>
    <w:rPr>
      <w:rFonts w:ascii=".VnCourier NewH" w:hAnsi=".VnCourier NewH"/>
      <w:sz w:val="32"/>
    </w:rPr>
  </w:style>
  <w:style w:type="character" w:customStyle="1" w:styleId="MChar">
    <w:name w:val="M Char"/>
    <w:basedOn w:val="DefaultParagraphFont"/>
    <w:rsid w:val="00413FA5"/>
    <w:rPr>
      <w:rFonts w:ascii=".VnCourier NewH" w:hAnsi=".VnCourier NewH"/>
      <w:b/>
      <w:noProof w:val="0"/>
      <w:sz w:val="32"/>
      <w:lang w:val="en-US" w:eastAsia="en-US" w:bidi="ar-SA"/>
    </w:rPr>
  </w:style>
  <w:style w:type="character" w:customStyle="1" w:styleId="2Char">
    <w:name w:val="2 Char"/>
    <w:basedOn w:val="DefaultParagraphFont"/>
    <w:rsid w:val="00413FA5"/>
    <w:rPr>
      <w:rFonts w:ascii=".VnTimeH" w:hAnsi=".VnTimeH"/>
      <w:b/>
      <w:noProof w:val="0"/>
      <w:snapToGrid w:val="0"/>
      <w:sz w:val="26"/>
      <w:lang w:val="en-US" w:eastAsia="en-US" w:bidi="ar-SA"/>
    </w:rPr>
  </w:style>
  <w:style w:type="character" w:customStyle="1" w:styleId="ctChar">
    <w:name w:val="ct Char"/>
    <w:basedOn w:val="DefaultParagraphFont"/>
    <w:rsid w:val="00413FA5"/>
    <w:rPr>
      <w:rFonts w:ascii=".VnGothic" w:hAnsi=".VnGothic" w:cs=".VnVogueH"/>
      <w:noProof w:val="0"/>
      <w:sz w:val="40"/>
      <w:szCs w:val="40"/>
      <w:lang w:val="en-US" w:eastAsia="en-US" w:bidi="ar-SA"/>
    </w:rPr>
  </w:style>
  <w:style w:type="paragraph" w:customStyle="1" w:styleId="cChar">
    <w:name w:val="c Char"/>
    <w:basedOn w:val="tm"/>
    <w:rsid w:val="00413FA5"/>
    <w:pPr>
      <w:spacing w:before="40"/>
      <w:ind w:left="426"/>
    </w:pPr>
  </w:style>
  <w:style w:type="character" w:customStyle="1" w:styleId="cCharChar">
    <w:name w:val="c Char Char"/>
    <w:basedOn w:val="DefaultParagraphFont"/>
    <w:rsid w:val="00413FA5"/>
    <w:rPr>
      <w:rFonts w:ascii=".VnAvant" w:hAnsi=".VnAvant"/>
      <w:b/>
      <w:noProof w:val="0"/>
      <w:sz w:val="24"/>
      <w:lang w:val="en-US" w:eastAsia="en-US" w:bidi="ar-SA"/>
    </w:rPr>
  </w:style>
  <w:style w:type="paragraph" w:customStyle="1" w:styleId="c">
    <w:name w:val="c"/>
    <w:basedOn w:val="tm"/>
    <w:rsid w:val="00413FA5"/>
    <w:pPr>
      <w:spacing w:before="40"/>
      <w:ind w:left="426"/>
    </w:pPr>
  </w:style>
  <w:style w:type="paragraph" w:customStyle="1" w:styleId="ndct">
    <w:name w:val="ndct"/>
    <w:basedOn w:val="Normal"/>
    <w:rsid w:val="00413FA5"/>
    <w:pPr>
      <w:tabs>
        <w:tab w:val="num" w:pos="1080"/>
      </w:tabs>
      <w:spacing w:before="60" w:line="312" w:lineRule="auto"/>
      <w:ind w:left="357" w:hanging="357"/>
    </w:pPr>
    <w:rPr>
      <w:rFonts w:ascii=".VnAvant" w:eastAsia="SimSun" w:hAnsi=".VnAvant"/>
      <w:b/>
      <w:snapToGrid w:val="0"/>
      <w:sz w:val="26"/>
      <w:szCs w:val="20"/>
    </w:rPr>
  </w:style>
  <w:style w:type="paragraph" w:customStyle="1" w:styleId="mt">
    <w:name w:val="mt"/>
    <w:basedOn w:val="BodyTextIndent3"/>
    <w:rsid w:val="00413FA5"/>
    <w:pPr>
      <w:tabs>
        <w:tab w:val="clear" w:pos="454"/>
        <w:tab w:val="clear" w:pos="567"/>
      </w:tabs>
      <w:spacing w:before="60" w:after="0" w:line="312" w:lineRule="auto"/>
      <w:ind w:left="283" w:hanging="283"/>
      <w:jc w:val="left"/>
    </w:pPr>
    <w:rPr>
      <w:rFonts w:eastAsia="SimSun"/>
      <w:b/>
      <w:snapToGrid w:val="0"/>
      <w:spacing w:val="-6"/>
      <w:sz w:val="26"/>
      <w:szCs w:val="20"/>
    </w:rPr>
  </w:style>
  <w:style w:type="paragraph" w:customStyle="1" w:styleId="s">
    <w:name w:val="s"/>
    <w:basedOn w:val="Normal"/>
    <w:rsid w:val="00413FA5"/>
    <w:pPr>
      <w:spacing w:line="360" w:lineRule="auto"/>
    </w:pPr>
    <w:rPr>
      <w:rFonts w:ascii=".VnTime" w:eastAsia="SimSun" w:hAnsi=".VnTime"/>
      <w:snapToGrid w:val="0"/>
      <w:sz w:val="26"/>
      <w:szCs w:val="20"/>
    </w:rPr>
  </w:style>
  <w:style w:type="paragraph" w:customStyle="1" w:styleId="mrt">
    <w:name w:val="mrt"/>
    <w:basedOn w:val="Normal"/>
    <w:rsid w:val="00413FA5"/>
    <w:pPr>
      <w:spacing w:before="20" w:after="20" w:line="288" w:lineRule="auto"/>
    </w:pPr>
    <w:rPr>
      <w:rFonts w:ascii=".VnTime" w:eastAsia="SimSun" w:hAnsi=".VnTime"/>
      <w:b/>
      <w:snapToGrid w:val="0"/>
      <w:sz w:val="26"/>
      <w:szCs w:val="20"/>
    </w:rPr>
  </w:style>
  <w:style w:type="paragraph" w:customStyle="1" w:styleId="ht1">
    <w:name w:val="ht1"/>
    <w:basedOn w:val="Normal"/>
    <w:rsid w:val="00413FA5"/>
    <w:pPr>
      <w:spacing w:line="312" w:lineRule="auto"/>
      <w:jc w:val="both"/>
    </w:pPr>
    <w:rPr>
      <w:rFonts w:ascii=".VnTimeH" w:eastAsia="SimSun" w:hAnsi=".VnTimeH"/>
      <w:b/>
      <w:szCs w:val="20"/>
    </w:rPr>
  </w:style>
  <w:style w:type="paragraph" w:customStyle="1" w:styleId="4">
    <w:name w:val="4"/>
    <w:basedOn w:val="Heading50"/>
    <w:rsid w:val="00413FA5"/>
    <w:pPr>
      <w:keepNext/>
      <w:spacing w:before="20" w:after="20" w:line="288" w:lineRule="auto"/>
    </w:pPr>
    <w:rPr>
      <w:rFonts w:ascii="VNSVNI2" w:eastAsia="SimSun" w:hAnsi="VNSVNI2"/>
      <w:bCs w:val="0"/>
      <w:i w:val="0"/>
      <w:iCs w:val="0"/>
      <w:snapToGrid w:val="0"/>
      <w:sz w:val="30"/>
      <w:szCs w:val="20"/>
      <w:u w:val="single"/>
    </w:rPr>
  </w:style>
  <w:style w:type="paragraph" w:customStyle="1" w:styleId="5">
    <w:name w:val="5"/>
    <w:basedOn w:val="Normal"/>
    <w:rsid w:val="00413FA5"/>
    <w:pPr>
      <w:spacing w:before="20" w:after="20" w:line="288" w:lineRule="auto"/>
      <w:jc w:val="both"/>
    </w:pPr>
    <w:rPr>
      <w:rFonts w:ascii="VNSVNI2" w:eastAsia="SimSun" w:hAnsi="VNSVNI2"/>
      <w:i/>
      <w:snapToGrid w:val="0"/>
      <w:szCs w:val="20"/>
    </w:rPr>
  </w:style>
  <w:style w:type="paragraph" w:customStyle="1" w:styleId="6">
    <w:name w:val="6"/>
    <w:basedOn w:val="Heading50"/>
    <w:rsid w:val="00413FA5"/>
    <w:pPr>
      <w:keepNext/>
      <w:spacing w:before="20" w:after="20" w:line="288" w:lineRule="auto"/>
    </w:pPr>
    <w:rPr>
      <w:rFonts w:ascii="VNSVNI2" w:eastAsia="SimSun" w:hAnsi="VNSVNI2"/>
      <w:bCs w:val="0"/>
      <w:iCs w:val="0"/>
      <w:snapToGrid w:val="0"/>
      <w:sz w:val="28"/>
      <w:szCs w:val="20"/>
    </w:rPr>
  </w:style>
  <w:style w:type="paragraph" w:customStyle="1" w:styleId="tenHP">
    <w:name w:val="tenHP"/>
    <w:basedOn w:val="Normal"/>
    <w:rsid w:val="00413FA5"/>
    <w:pPr>
      <w:jc w:val="center"/>
    </w:pPr>
    <w:rPr>
      <w:rFonts w:ascii=".VnTimeH" w:eastAsia="SimSun" w:hAnsi=".VnTimeH"/>
      <w:b/>
      <w:bCs/>
      <w:kern w:val="32"/>
      <w:sz w:val="32"/>
      <w:szCs w:val="20"/>
    </w:rPr>
  </w:style>
  <w:style w:type="paragraph" w:customStyle="1" w:styleId="av">
    <w:name w:val="av"/>
    <w:basedOn w:val="Normal"/>
    <w:rsid w:val="00413FA5"/>
    <w:pPr>
      <w:spacing w:line="24" w:lineRule="atLeast"/>
      <w:ind w:left="101"/>
    </w:pPr>
    <w:rPr>
      <w:rFonts w:ascii=".VnAvant" w:eastAsia="SimSun" w:hAnsi=".VnAvant"/>
      <w:b/>
      <w:kern w:val="32"/>
      <w:sz w:val="26"/>
      <w:szCs w:val="20"/>
    </w:rPr>
  </w:style>
  <w:style w:type="paragraph" w:customStyle="1" w:styleId="Ar">
    <w:name w:val="Ar"/>
    <w:basedOn w:val="Normal"/>
    <w:rsid w:val="00413FA5"/>
    <w:pPr>
      <w:spacing w:line="24" w:lineRule="atLeast"/>
    </w:pPr>
    <w:rPr>
      <w:rFonts w:ascii=".VnArial" w:eastAsia="SimSun" w:hAnsi=".VnArial"/>
      <w:b/>
      <w:kern w:val="32"/>
      <w:sz w:val="26"/>
      <w:szCs w:val="20"/>
    </w:rPr>
  </w:style>
  <w:style w:type="character" w:customStyle="1" w:styleId="tmChar">
    <w:name w:val="tm Char"/>
    <w:basedOn w:val="tendemucChar"/>
    <w:rsid w:val="00413FA5"/>
    <w:rPr>
      <w:rFonts w:ascii=".VnAvant" w:hAnsi=".VnAvant"/>
      <w:b/>
      <w:noProof w:val="0"/>
      <w:sz w:val="24"/>
      <w:lang w:val="en-US" w:eastAsia="en-US" w:bidi="ar-SA"/>
    </w:rPr>
  </w:style>
  <w:style w:type="paragraph" w:customStyle="1" w:styleId="chuongtrinhmonhoc">
    <w:name w:val="chuong trinh mon hoc"/>
    <w:basedOn w:val="Normal"/>
    <w:next w:val="Normal"/>
    <w:rsid w:val="00413FA5"/>
    <w:pPr>
      <w:spacing w:line="288" w:lineRule="auto"/>
      <w:jc w:val="center"/>
    </w:pPr>
    <w:rPr>
      <w:rFonts w:ascii=".VnTime" w:eastAsia="SimSun" w:hAnsi=".VnTime"/>
      <w:i/>
      <w:szCs w:val="24"/>
    </w:rPr>
  </w:style>
  <w:style w:type="paragraph" w:customStyle="1" w:styleId="TieudeMH">
    <w:name w:val="Tieu de MH"/>
    <w:basedOn w:val="Normal"/>
    <w:next w:val="Normal"/>
    <w:rsid w:val="00413FA5"/>
    <w:pPr>
      <w:spacing w:after="120" w:line="288" w:lineRule="auto"/>
      <w:jc w:val="center"/>
    </w:pPr>
    <w:rPr>
      <w:rFonts w:ascii=".VnTimeH" w:eastAsia="SimSun" w:hAnsi=".VnTimeH"/>
      <w:b/>
      <w:szCs w:val="24"/>
    </w:rPr>
  </w:style>
  <w:style w:type="character" w:customStyle="1" w:styleId="nChar">
    <w:name w:val="n Char"/>
    <w:basedOn w:val="Heading2Char"/>
    <w:rsid w:val="00413FA5"/>
    <w:rPr>
      <w:rFonts w:ascii=".VnTime" w:eastAsia="Times New Roman" w:hAnsi=".VnTime" w:cs="Times New Roman"/>
      <w:b/>
      <w:bCs/>
      <w:i/>
      <w:iCs/>
      <w:color w:val="4F81BD"/>
      <w:sz w:val="28"/>
      <w:szCs w:val="26"/>
      <w:lang w:val="en-US" w:eastAsia="en-US" w:bidi="ar-SA"/>
    </w:rPr>
  </w:style>
  <w:style w:type="character" w:customStyle="1" w:styleId="ngChar">
    <w:name w:val="ng Char"/>
    <w:basedOn w:val="nChar"/>
    <w:rsid w:val="00413FA5"/>
    <w:rPr>
      <w:rFonts w:ascii=".VnTime" w:eastAsia="Times New Roman" w:hAnsi=".VnTime" w:cs="Times New Roman"/>
      <w:b/>
      <w:bCs/>
      <w:i/>
      <w:iCs/>
      <w:color w:val="4F81BD"/>
      <w:sz w:val="28"/>
      <w:szCs w:val="26"/>
      <w:lang w:val="en-US" w:eastAsia="en-US" w:bidi="ar-SA"/>
    </w:rPr>
  </w:style>
  <w:style w:type="paragraph" w:customStyle="1" w:styleId="dt">
    <w:name w:val="dt"/>
    <w:basedOn w:val="Normal"/>
    <w:rsid w:val="00413FA5"/>
    <w:pPr>
      <w:spacing w:before="40" w:after="40" w:line="288" w:lineRule="auto"/>
      <w:ind w:left="812" w:hanging="252"/>
      <w:jc w:val="both"/>
    </w:pPr>
    <w:rPr>
      <w:rFonts w:ascii="VNI-Times" w:eastAsia="SimSun" w:hAnsi="VNI-Times"/>
      <w:sz w:val="26"/>
      <w:szCs w:val="24"/>
    </w:rPr>
  </w:style>
  <w:style w:type="paragraph" w:customStyle="1" w:styleId="StyletmBefore1ptAfter1pt">
    <w:name w:val="Style tm + Before:  1 pt After:  1 pt"/>
    <w:basedOn w:val="tm"/>
    <w:rsid w:val="00413FA5"/>
    <w:pPr>
      <w:spacing w:after="80"/>
    </w:pPr>
    <w:rPr>
      <w:lang w:val="fr-FR"/>
    </w:rPr>
  </w:style>
  <w:style w:type="paragraph" w:customStyle="1" w:styleId="2s">
    <w:name w:val="2s"/>
    <w:basedOn w:val="Normal"/>
    <w:rsid w:val="00413FA5"/>
    <w:pPr>
      <w:spacing w:before="20" w:after="20" w:line="312" w:lineRule="auto"/>
      <w:ind w:left="1918" w:hanging="478"/>
      <w:jc w:val="both"/>
    </w:pPr>
    <w:rPr>
      <w:rFonts w:ascii=".VnTime" w:eastAsia="SimSun" w:hAnsi=".VnTime"/>
      <w:b/>
      <w:snapToGrid w:val="0"/>
      <w:sz w:val="26"/>
      <w:szCs w:val="20"/>
    </w:rPr>
  </w:style>
  <w:style w:type="paragraph" w:customStyle="1" w:styleId="tp">
    <w:name w:val="tp"/>
    <w:basedOn w:val="tm"/>
    <w:rsid w:val="00413FA5"/>
  </w:style>
  <w:style w:type="paragraph" w:customStyle="1" w:styleId="tc1">
    <w:name w:val="tc1"/>
    <w:basedOn w:val="Normal"/>
    <w:rsid w:val="00413FA5"/>
    <w:pPr>
      <w:snapToGrid w:val="0"/>
      <w:spacing w:line="276" w:lineRule="auto"/>
      <w:jc w:val="center"/>
    </w:pPr>
    <w:rPr>
      <w:rFonts w:ascii=".VnTimeH" w:eastAsia="SimSun" w:hAnsi=".VnTimeH" w:cs="AGaramond"/>
      <w:b/>
      <w:bCs/>
    </w:rPr>
  </w:style>
  <w:style w:type="paragraph" w:customStyle="1" w:styleId="Nghieng">
    <w:name w:val="Nghieng"/>
    <w:aliases w:val="Le trai"/>
    <w:basedOn w:val="Normal"/>
    <w:rsid w:val="00413FA5"/>
    <w:pPr>
      <w:tabs>
        <w:tab w:val="left" w:pos="454"/>
      </w:tabs>
      <w:spacing w:line="288" w:lineRule="auto"/>
      <w:jc w:val="both"/>
    </w:pPr>
    <w:rPr>
      <w:rFonts w:ascii=".VnTime" w:eastAsia="SimSun" w:hAnsi=".VnTime"/>
      <w:i/>
      <w:sz w:val="26"/>
      <w:szCs w:val="24"/>
    </w:rPr>
  </w:style>
  <w:style w:type="paragraph" w:customStyle="1" w:styleId="PNHTieudeLon">
    <w:name w:val="PNH_TieudeLon"/>
    <w:basedOn w:val="Normal"/>
    <w:rsid w:val="00413FA5"/>
    <w:pPr>
      <w:jc w:val="center"/>
    </w:pPr>
    <w:rPr>
      <w:rFonts w:ascii=".VnClarendonH" w:eastAsia="SimSun" w:hAnsi=".VnClarendonH"/>
      <w:b/>
      <w:szCs w:val="20"/>
      <w:lang w:val="de-DE"/>
    </w:rPr>
  </w:style>
  <w:style w:type="paragraph" w:customStyle="1" w:styleId="ch">
    <w:name w:val="ch"/>
    <w:basedOn w:val="Normal"/>
    <w:rsid w:val="00413FA5"/>
    <w:pPr>
      <w:autoSpaceDE w:val="0"/>
      <w:autoSpaceDN w:val="0"/>
      <w:spacing w:before="60" w:after="60"/>
      <w:jc w:val="center"/>
    </w:pPr>
    <w:rPr>
      <w:rFonts w:ascii=".VnTime" w:eastAsia="SimSun" w:hAnsi=".VnTime" w:cs="AGaramond"/>
      <w:b/>
      <w:bCs/>
      <w:sz w:val="26"/>
      <w:szCs w:val="24"/>
    </w:rPr>
  </w:style>
  <w:style w:type="paragraph" w:customStyle="1" w:styleId="ch1">
    <w:name w:val="ch1"/>
    <w:basedOn w:val="Normal"/>
    <w:rsid w:val="00413FA5"/>
    <w:pPr>
      <w:autoSpaceDE w:val="0"/>
      <w:autoSpaceDN w:val="0"/>
      <w:spacing w:before="60" w:after="60"/>
      <w:jc w:val="center"/>
    </w:pPr>
    <w:rPr>
      <w:rFonts w:ascii=".VnTimeH" w:eastAsia="SimSun" w:hAnsi=".VnTimeH" w:cs="AGaramond"/>
      <w:b/>
      <w:bCs/>
    </w:rPr>
  </w:style>
  <w:style w:type="paragraph" w:customStyle="1" w:styleId="Chuong0">
    <w:name w:val="Chuong"/>
    <w:aliases w:val="muc"/>
    <w:basedOn w:val="Mucnho"/>
    <w:autoRedefine/>
    <w:rsid w:val="00301E6C"/>
    <w:pPr>
      <w:widowControl w:val="0"/>
      <w:spacing w:after="0" w:line="340" w:lineRule="exact"/>
      <w:ind w:firstLine="454"/>
      <w:jc w:val="both"/>
    </w:pPr>
    <w:rPr>
      <w:rFonts w:ascii="Times New Roman" w:hAnsi="Times New Roman"/>
      <w:sz w:val="28"/>
      <w:szCs w:val="28"/>
      <w:lang w:val="vi-VN"/>
    </w:rPr>
  </w:style>
  <w:style w:type="paragraph" w:customStyle="1" w:styleId="TENCHUONG0">
    <w:name w:val="TENCHUONG"/>
    <w:basedOn w:val="Mucnho"/>
    <w:autoRedefine/>
    <w:rsid w:val="00413FA5"/>
    <w:pPr>
      <w:spacing w:line="288" w:lineRule="auto"/>
      <w:jc w:val="center"/>
    </w:pPr>
    <w:rPr>
      <w:rFonts w:ascii=".VnTimeH" w:hAnsi=".VnTimeH"/>
      <w:b w:val="0"/>
      <w:szCs w:val="26"/>
    </w:rPr>
  </w:style>
  <w:style w:type="paragraph" w:customStyle="1" w:styleId="MUCCHINH0">
    <w:name w:val="MUC CHINH"/>
    <w:basedOn w:val="Normal"/>
    <w:autoRedefine/>
    <w:rsid w:val="00413FA5"/>
    <w:pPr>
      <w:autoSpaceDE w:val="0"/>
      <w:autoSpaceDN w:val="0"/>
      <w:spacing w:line="312" w:lineRule="auto"/>
      <w:jc w:val="both"/>
    </w:pPr>
    <w:rPr>
      <w:rFonts w:ascii=".VnTime" w:hAnsi=".VnTime"/>
      <w:bCs/>
      <w:sz w:val="26"/>
      <w:szCs w:val="26"/>
      <w:lang w:val="de-DE"/>
    </w:rPr>
  </w:style>
  <w:style w:type="paragraph" w:customStyle="1" w:styleId="14mucVNARIAL">
    <w:name w:val="14 muc_VNARIAL"/>
    <w:basedOn w:val="Normal"/>
    <w:rsid w:val="00413FA5"/>
    <w:rPr>
      <w:rFonts w:ascii=".VnArial" w:hAnsi=".VnArial"/>
      <w:b/>
      <w:szCs w:val="24"/>
      <w:lang w:val="fr-FR"/>
    </w:rPr>
  </w:style>
  <w:style w:type="paragraph" w:customStyle="1" w:styleId="nghiengtrai">
    <w:name w:val="nghieng trai"/>
    <w:basedOn w:val="Normal"/>
    <w:rsid w:val="00413FA5"/>
    <w:pPr>
      <w:spacing w:line="312" w:lineRule="auto"/>
    </w:pPr>
    <w:rPr>
      <w:rFonts w:ascii=".VnTime" w:hAnsi=".VnTime"/>
      <w:i/>
      <w:sz w:val="26"/>
      <w:szCs w:val="20"/>
    </w:rPr>
  </w:style>
  <w:style w:type="paragraph" w:customStyle="1" w:styleId="nghienggiua">
    <w:name w:val="nghieng giua"/>
    <w:basedOn w:val="Normal"/>
    <w:rsid w:val="00413FA5"/>
    <w:pPr>
      <w:spacing w:line="312" w:lineRule="auto"/>
      <w:jc w:val="center"/>
    </w:pPr>
    <w:rPr>
      <w:rFonts w:ascii=".VnTime" w:hAnsi=".VnTime"/>
      <w:i/>
      <w:sz w:val="26"/>
      <w:szCs w:val="20"/>
    </w:rPr>
  </w:style>
  <w:style w:type="paragraph" w:customStyle="1" w:styleId="mucchinh1">
    <w:name w:val="muc chinh"/>
    <w:rsid w:val="00413FA5"/>
    <w:rPr>
      <w:rFonts w:ascii=".VnTime" w:eastAsia="SimSun" w:hAnsi=".VnTime"/>
      <w:noProof/>
      <w:sz w:val="26"/>
    </w:rPr>
  </w:style>
  <w:style w:type="character" w:customStyle="1" w:styleId="gCharChar">
    <w:name w:val="g Char Char"/>
    <w:basedOn w:val="DefaultParagraphFont"/>
    <w:rsid w:val="00413FA5"/>
    <w:rPr>
      <w:rFonts w:ascii=".VnTime" w:eastAsia="SimSun" w:hAnsi=".VnTime"/>
      <w:sz w:val="26"/>
      <w:szCs w:val="26"/>
      <w:lang w:val="en-US" w:eastAsia="en-US" w:bidi="ar-SA"/>
    </w:rPr>
  </w:style>
  <w:style w:type="character" w:customStyle="1" w:styleId="g1CharChar">
    <w:name w:val="g1 Char Char"/>
    <w:basedOn w:val="gCharChar"/>
    <w:rsid w:val="00413FA5"/>
    <w:rPr>
      <w:rFonts w:ascii=".VnTime" w:eastAsia="SimSun" w:hAnsi=".VnTime"/>
      <w:sz w:val="26"/>
      <w:szCs w:val="26"/>
      <w:lang w:val="en-US" w:eastAsia="en-US" w:bidi="ar-SA"/>
    </w:rPr>
  </w:style>
  <w:style w:type="character" w:customStyle="1" w:styleId="Style9CharChar2">
    <w:name w:val="Style9 Char Char2"/>
    <w:basedOn w:val="DefaultParagraphFont"/>
    <w:rsid w:val="00413FA5"/>
    <w:rPr>
      <w:rFonts w:ascii=".VnTime" w:hAnsi=".VnTime"/>
      <w:sz w:val="26"/>
      <w:szCs w:val="24"/>
      <w:lang w:val="it-IT" w:eastAsia="en-US" w:bidi="ar-SA"/>
    </w:rPr>
  </w:style>
  <w:style w:type="character" w:customStyle="1" w:styleId="Style9CharChar1Char">
    <w:name w:val="Style9 Char Char1 Char"/>
    <w:basedOn w:val="DefaultParagraphFont"/>
    <w:link w:val="Style9CharChar1"/>
    <w:rsid w:val="00413FA5"/>
    <w:rPr>
      <w:rFonts w:ascii=".VnTime" w:hAnsi=".VnTime"/>
      <w:sz w:val="26"/>
      <w:szCs w:val="24"/>
      <w:lang w:val="it-IT" w:bidi="ar-SA"/>
    </w:rPr>
  </w:style>
  <w:style w:type="paragraph" w:customStyle="1" w:styleId="Style9CharChar1">
    <w:name w:val="Style9 Char Char1"/>
    <w:basedOn w:val="Normal"/>
    <w:next w:val="Normal"/>
    <w:link w:val="Style9CharChar1Char"/>
    <w:rsid w:val="00413FA5"/>
    <w:pPr>
      <w:spacing w:line="288" w:lineRule="auto"/>
      <w:ind w:left="720"/>
      <w:jc w:val="both"/>
    </w:pPr>
    <w:rPr>
      <w:rFonts w:ascii=".VnTime" w:hAnsi=".VnTime"/>
      <w:sz w:val="26"/>
      <w:szCs w:val="24"/>
      <w:lang w:val="it-IT"/>
    </w:rPr>
  </w:style>
  <w:style w:type="paragraph" w:customStyle="1" w:styleId="StyleTimesNewRomanFirstline127cmBefore3pt">
    <w:name w:val="Style Times New Roman First line:  1.27 cm Before:  3 pt"/>
    <w:basedOn w:val="Normal"/>
    <w:link w:val="StyleTimesNewRomanFirstline127cmBefore3ptChar"/>
    <w:rsid w:val="00413FA5"/>
    <w:pPr>
      <w:spacing w:after="120" w:line="288" w:lineRule="auto"/>
      <w:jc w:val="both"/>
    </w:pPr>
  </w:style>
  <w:style w:type="character" w:customStyle="1" w:styleId="StyleTimesNewRomanFirstline127cmBefore3ptChar">
    <w:name w:val="Style Times New Roman First line:  1.27 cm Before:  3 pt Char"/>
    <w:basedOn w:val="DefaultParagraphFont"/>
    <w:link w:val="StyleTimesNewRomanFirstline127cmBefore3pt"/>
    <w:rsid w:val="00413FA5"/>
    <w:rPr>
      <w:sz w:val="28"/>
      <w:szCs w:val="28"/>
      <w:lang w:val="en-US" w:eastAsia="en-US" w:bidi="ar-SA"/>
    </w:rPr>
  </w:style>
  <w:style w:type="character" w:customStyle="1" w:styleId="tCharChar">
    <w:name w:val="t Char Char"/>
    <w:basedOn w:val="chungtrinhhocphanCharChar"/>
    <w:rsid w:val="00413FA5"/>
    <w:rPr>
      <w:rFonts w:ascii=".VnTimeH" w:eastAsia="SimSun" w:hAnsi=".VnTimeH"/>
      <w:b/>
      <w:bCs/>
      <w:spacing w:val="40"/>
      <w:sz w:val="28"/>
      <w:szCs w:val="32"/>
      <w:lang w:val="en-US" w:eastAsia="en-US" w:bidi="ar-SA"/>
    </w:rPr>
  </w:style>
  <w:style w:type="paragraph" w:customStyle="1" w:styleId="ChngI">
    <w:name w:val="Ch­¬ng I"/>
    <w:basedOn w:val="Normal"/>
    <w:rsid w:val="00413FA5"/>
    <w:pPr>
      <w:jc w:val="center"/>
    </w:pPr>
    <w:rPr>
      <w:rFonts w:ascii=".VnTime" w:hAnsi=".VnTime"/>
      <w:i/>
      <w:szCs w:val="20"/>
    </w:rPr>
  </w:style>
  <w:style w:type="character" w:customStyle="1" w:styleId="1CharChar">
    <w:name w:val="1 Char Char"/>
    <w:basedOn w:val="DefaultParagraphFont"/>
    <w:rsid w:val="00413FA5"/>
    <w:rPr>
      <w:rFonts w:ascii=".VnTime" w:hAnsi=".VnTime"/>
      <w:b/>
      <w:bCs/>
      <w:iCs/>
      <w:spacing w:val="40"/>
      <w:sz w:val="26"/>
      <w:szCs w:val="24"/>
      <w:lang w:val="en-US" w:eastAsia="en-US" w:bidi="ar-SA"/>
    </w:rPr>
  </w:style>
  <w:style w:type="character" w:customStyle="1" w:styleId="Style9CharCharChar">
    <w:name w:val="Style9 Char Char Char"/>
    <w:basedOn w:val="DefaultParagraphFont"/>
    <w:rsid w:val="00413FA5"/>
    <w:rPr>
      <w:rFonts w:ascii=".VnTime" w:hAnsi=".VnTime"/>
      <w:sz w:val="26"/>
      <w:szCs w:val="24"/>
      <w:lang w:val="it-IT" w:eastAsia="en-US" w:bidi="ar-SA"/>
    </w:rPr>
  </w:style>
  <w:style w:type="paragraph" w:customStyle="1" w:styleId="12ptChar">
    <w:name w:val="12 pt Char"/>
    <w:basedOn w:val="Normal"/>
    <w:link w:val="12ptCharChar"/>
    <w:rsid w:val="00413FA5"/>
    <w:pPr>
      <w:keepNext/>
      <w:spacing w:beforeLines="40" w:afterLines="40" w:line="288" w:lineRule="auto"/>
      <w:outlineLvl w:val="1"/>
    </w:pPr>
    <w:rPr>
      <w:rFonts w:ascii=".VnTimeH" w:hAnsi=".VnTimeH"/>
      <w:b/>
      <w:bCs/>
      <w:spacing w:val="40"/>
      <w:sz w:val="24"/>
      <w:szCs w:val="24"/>
    </w:rPr>
  </w:style>
  <w:style w:type="character" w:customStyle="1" w:styleId="12ptCharChar">
    <w:name w:val="12 pt Char Char"/>
    <w:basedOn w:val="DefaultParagraphFont"/>
    <w:link w:val="12ptChar"/>
    <w:rsid w:val="00413FA5"/>
    <w:rPr>
      <w:rFonts w:ascii=".VnTimeH" w:hAnsi=".VnTimeH"/>
      <w:b/>
      <w:bCs/>
      <w:spacing w:val="40"/>
      <w:sz w:val="24"/>
      <w:szCs w:val="24"/>
      <w:lang w:val="en-US" w:eastAsia="en-US" w:bidi="ar-SA"/>
    </w:rPr>
  </w:style>
  <w:style w:type="paragraph" w:customStyle="1" w:styleId="sao">
    <w:name w:val="sao"/>
    <w:basedOn w:val="Normal"/>
    <w:rsid w:val="00413FA5"/>
    <w:pPr>
      <w:tabs>
        <w:tab w:val="left" w:pos="-1701"/>
        <w:tab w:val="num" w:pos="425"/>
      </w:tabs>
      <w:spacing w:before="120"/>
      <w:ind w:left="425" w:hanging="137"/>
      <w:jc w:val="both"/>
    </w:pPr>
    <w:rPr>
      <w:rFonts w:ascii="VNI-Times" w:hAnsi="VNI-Times"/>
      <w:b/>
      <w:color w:val="000080"/>
      <w:sz w:val="26"/>
      <w:szCs w:val="20"/>
    </w:rPr>
  </w:style>
  <w:style w:type="paragraph" w:customStyle="1" w:styleId="a">
    <w:name w:val="©"/>
    <w:basedOn w:val="Normal"/>
    <w:link w:val="Char"/>
    <w:rsid w:val="00413FA5"/>
    <w:pPr>
      <w:numPr>
        <w:numId w:val="5"/>
      </w:numPr>
      <w:jc w:val="both"/>
    </w:pPr>
    <w:rPr>
      <w:rFonts w:ascii=".VnTimeH" w:hAnsi=".VnTimeH"/>
      <w:kern w:val="32"/>
      <w:sz w:val="26"/>
      <w:szCs w:val="20"/>
    </w:rPr>
  </w:style>
  <w:style w:type="character" w:customStyle="1" w:styleId="Char">
    <w:name w:val="© Char"/>
    <w:basedOn w:val="DefaultParagraphFont"/>
    <w:link w:val="a"/>
    <w:rsid w:val="00413FA5"/>
    <w:rPr>
      <w:rFonts w:ascii=".VnTimeH" w:hAnsi=".VnTimeH"/>
      <w:kern w:val="32"/>
      <w:sz w:val="26"/>
    </w:rPr>
  </w:style>
  <w:style w:type="paragraph" w:customStyle="1" w:styleId="9">
    <w:name w:val="9"/>
    <w:basedOn w:val="g"/>
    <w:rsid w:val="00413FA5"/>
    <w:pPr>
      <w:tabs>
        <w:tab w:val="clear" w:pos="900"/>
        <w:tab w:val="num" w:pos="360"/>
        <w:tab w:val="num" w:pos="709"/>
      </w:tabs>
      <w:spacing w:after="40" w:line="312" w:lineRule="auto"/>
      <w:ind w:left="709" w:hanging="283"/>
    </w:pPr>
    <w:rPr>
      <w:snapToGrid w:val="0"/>
      <w:lang w:val="de-DE"/>
    </w:rPr>
  </w:style>
  <w:style w:type="paragraph" w:customStyle="1" w:styleId="Style13ptLinespacingMultiple13li">
    <w:name w:val="Style 13 pt Line spacing:  Multiple 1.3 li"/>
    <w:basedOn w:val="Normal"/>
    <w:rsid w:val="00413FA5"/>
    <w:pPr>
      <w:spacing w:line="312" w:lineRule="auto"/>
      <w:jc w:val="both"/>
    </w:pPr>
    <w:rPr>
      <w:rFonts w:ascii=".VnTime" w:hAnsi=".VnTime"/>
      <w:sz w:val="26"/>
      <w:szCs w:val="20"/>
    </w:rPr>
  </w:style>
  <w:style w:type="paragraph" w:customStyle="1" w:styleId="text">
    <w:name w:val="text"/>
    <w:basedOn w:val="Normal"/>
    <w:rsid w:val="00413FA5"/>
    <w:pPr>
      <w:spacing w:before="100" w:beforeAutospacing="1" w:after="100" w:afterAutospacing="1"/>
    </w:pPr>
    <w:rPr>
      <w:sz w:val="24"/>
      <w:szCs w:val="24"/>
    </w:rPr>
  </w:style>
  <w:style w:type="paragraph" w:customStyle="1" w:styleId="Style100">
    <w:name w:val="Style10"/>
    <w:basedOn w:val="Normal"/>
    <w:next w:val="Normal"/>
    <w:rsid w:val="00413FA5"/>
    <w:pPr>
      <w:autoSpaceDE w:val="0"/>
      <w:autoSpaceDN w:val="0"/>
      <w:snapToGrid w:val="0"/>
      <w:spacing w:line="276" w:lineRule="auto"/>
      <w:jc w:val="center"/>
    </w:pPr>
    <w:rPr>
      <w:rFonts w:ascii=".VnTimeH" w:hAnsi=".VnTimeH"/>
      <w:sz w:val="26"/>
      <w:szCs w:val="26"/>
    </w:rPr>
  </w:style>
  <w:style w:type="paragraph" w:customStyle="1" w:styleId="Style11Char">
    <w:name w:val="Style11 Char"/>
    <w:basedOn w:val="Normal"/>
    <w:next w:val="Normal"/>
    <w:rsid w:val="00413FA5"/>
    <w:pPr>
      <w:spacing w:before="120" w:line="288" w:lineRule="auto"/>
      <w:jc w:val="center"/>
    </w:pPr>
    <w:rPr>
      <w:rFonts w:ascii=".VnTime" w:hAnsi=".VnTime"/>
      <w:i/>
      <w:sz w:val="26"/>
      <w:szCs w:val="24"/>
    </w:rPr>
  </w:style>
  <w:style w:type="character" w:customStyle="1" w:styleId="Style9CharCharCharCharCharChar">
    <w:name w:val="Style9 Char Char Char Char Char Char"/>
    <w:basedOn w:val="DefaultParagraphFont"/>
    <w:link w:val="Style9CharCharCharCharChar"/>
    <w:rsid w:val="00413FA5"/>
    <w:rPr>
      <w:rFonts w:ascii=".VnTime" w:hAnsi=".VnTime"/>
      <w:sz w:val="26"/>
      <w:szCs w:val="24"/>
      <w:lang w:val="it-IT" w:bidi="ar-SA"/>
    </w:rPr>
  </w:style>
  <w:style w:type="paragraph" w:customStyle="1" w:styleId="Style9CharCharCharCharChar">
    <w:name w:val="Style9 Char Char Char Char Char"/>
    <w:basedOn w:val="Normal"/>
    <w:next w:val="Normal"/>
    <w:link w:val="Style9CharCharCharCharCharChar"/>
    <w:rsid w:val="00413FA5"/>
    <w:pPr>
      <w:spacing w:line="288" w:lineRule="auto"/>
      <w:ind w:left="720"/>
      <w:jc w:val="both"/>
    </w:pPr>
    <w:rPr>
      <w:rFonts w:ascii=".VnTime" w:hAnsi=".VnTime"/>
      <w:sz w:val="26"/>
      <w:szCs w:val="24"/>
      <w:lang w:val="it-IT"/>
    </w:rPr>
  </w:style>
  <w:style w:type="paragraph" w:customStyle="1" w:styleId="Style9CharCharCharChar">
    <w:name w:val="Style9 Char Char Char Char"/>
    <w:basedOn w:val="Normal"/>
    <w:next w:val="Normal"/>
    <w:rsid w:val="00413FA5"/>
    <w:pPr>
      <w:spacing w:line="288" w:lineRule="auto"/>
      <w:ind w:left="720"/>
      <w:jc w:val="both"/>
    </w:pPr>
    <w:rPr>
      <w:rFonts w:ascii=".VnTime" w:hAnsi=".VnTime"/>
      <w:sz w:val="26"/>
      <w:szCs w:val="24"/>
      <w:lang w:val="it-IT"/>
    </w:rPr>
  </w:style>
  <w:style w:type="character" w:customStyle="1" w:styleId="Style9CharChar1CharChar">
    <w:name w:val="Style9 Char Char1 Char Char"/>
    <w:basedOn w:val="DefaultParagraphFont"/>
    <w:rsid w:val="00413FA5"/>
    <w:rPr>
      <w:rFonts w:ascii=".VnTime" w:hAnsi=".VnTime"/>
      <w:sz w:val="26"/>
      <w:szCs w:val="24"/>
      <w:lang w:val="it-IT" w:eastAsia="en-US" w:bidi="ar-SA"/>
    </w:rPr>
  </w:style>
  <w:style w:type="paragraph" w:customStyle="1" w:styleId="Tenchuong1">
    <w:name w:val="Ten chuong"/>
    <w:basedOn w:val="Normal"/>
    <w:rsid w:val="00413FA5"/>
    <w:pPr>
      <w:autoSpaceDE w:val="0"/>
      <w:autoSpaceDN w:val="0"/>
      <w:spacing w:line="276" w:lineRule="auto"/>
      <w:jc w:val="center"/>
    </w:pPr>
    <w:rPr>
      <w:rFonts w:ascii=".VnTimeH" w:hAnsi=".VnTimeH"/>
      <w:snapToGrid w:val="0"/>
      <w:sz w:val="26"/>
      <w:szCs w:val="26"/>
    </w:rPr>
  </w:style>
  <w:style w:type="paragraph" w:customStyle="1" w:styleId="Teenchuong">
    <w:name w:val="Teen chuong"/>
    <w:basedOn w:val="Normal"/>
    <w:rsid w:val="00413FA5"/>
    <w:pPr>
      <w:jc w:val="center"/>
    </w:pPr>
    <w:rPr>
      <w:rFonts w:ascii=".VnTimeH" w:hAnsi=".VnTimeH"/>
      <w:szCs w:val="20"/>
    </w:rPr>
  </w:style>
  <w:style w:type="paragraph" w:customStyle="1" w:styleId="Chuongtrinhmonhoc0">
    <w:name w:val="Chuong trinh mon hoc"/>
    <w:basedOn w:val="Normal"/>
    <w:rsid w:val="00413FA5"/>
    <w:pPr>
      <w:spacing w:line="288" w:lineRule="auto"/>
      <w:jc w:val="center"/>
    </w:pPr>
    <w:rPr>
      <w:rFonts w:ascii=".VnTime" w:hAnsi=".VnTime"/>
      <w:i/>
      <w:szCs w:val="24"/>
    </w:rPr>
  </w:style>
  <w:style w:type="paragraph" w:customStyle="1" w:styleId="Style9">
    <w:name w:val="Style9"/>
    <w:basedOn w:val="Normal"/>
    <w:rsid w:val="00413FA5"/>
    <w:pPr>
      <w:autoSpaceDE w:val="0"/>
      <w:autoSpaceDN w:val="0"/>
      <w:spacing w:line="288" w:lineRule="auto"/>
      <w:ind w:left="720"/>
      <w:jc w:val="both"/>
    </w:pPr>
    <w:rPr>
      <w:rFonts w:ascii=".VnTime" w:hAnsi=".VnTime"/>
      <w:sz w:val="26"/>
      <w:szCs w:val="26"/>
      <w:lang w:val="it-IT"/>
    </w:rPr>
  </w:style>
  <w:style w:type="paragraph" w:customStyle="1" w:styleId="7">
    <w:name w:val="7"/>
    <w:basedOn w:val="g"/>
    <w:link w:val="7Char"/>
    <w:rsid w:val="00413FA5"/>
    <w:pPr>
      <w:tabs>
        <w:tab w:val="clear" w:pos="900"/>
      </w:tabs>
      <w:spacing w:before="0" w:after="0" w:line="360" w:lineRule="auto"/>
      <w:ind w:left="0" w:firstLine="0"/>
      <w:jc w:val="left"/>
    </w:pPr>
    <w:rPr>
      <w:rFonts w:ascii=".VnTimeH" w:hAnsi=".VnTimeH"/>
      <w:b/>
      <w:sz w:val="24"/>
      <w:szCs w:val="24"/>
      <w:lang w:val="fr-FR"/>
    </w:rPr>
  </w:style>
  <w:style w:type="character" w:customStyle="1" w:styleId="7Char">
    <w:name w:val="7 Char"/>
    <w:basedOn w:val="gChar"/>
    <w:link w:val="7"/>
    <w:rsid w:val="00413FA5"/>
    <w:rPr>
      <w:rFonts w:ascii=".VnTimeH" w:hAnsi=".VnTimeH"/>
      <w:b/>
      <w:sz w:val="24"/>
      <w:szCs w:val="24"/>
      <w:lang w:val="fr-FR" w:eastAsia="en-US" w:bidi="ar-SA"/>
    </w:rPr>
  </w:style>
  <w:style w:type="paragraph" w:customStyle="1" w:styleId="m1">
    <w:name w:val="m1"/>
    <w:basedOn w:val="Heading1TimesNewRoman"/>
    <w:rsid w:val="00413FA5"/>
    <w:pPr>
      <w:keepNext w:val="0"/>
      <w:spacing w:before="120" w:after="80"/>
      <w:jc w:val="left"/>
      <w:outlineLvl w:val="9"/>
    </w:pPr>
    <w:rPr>
      <w:rFonts w:ascii=".VnTime" w:eastAsia="Arial Unicode MS" w:hAnsi=".VnTime" w:cs="Arial Unicode MS"/>
      <w:bCs w:val="0"/>
      <w:kern w:val="0"/>
      <w:lang w:val="pt-BR"/>
    </w:rPr>
  </w:style>
  <w:style w:type="paragraph" w:customStyle="1" w:styleId="m2">
    <w:name w:val="m2"/>
    <w:basedOn w:val="2n"/>
    <w:link w:val="m2Char"/>
    <w:rsid w:val="00413FA5"/>
    <w:rPr>
      <w:rFonts w:eastAsia="Times New Roman"/>
      <w:i/>
    </w:rPr>
  </w:style>
  <w:style w:type="paragraph" w:customStyle="1" w:styleId="m3">
    <w:name w:val="m3"/>
    <w:basedOn w:val="Mucnho"/>
    <w:rsid w:val="00413FA5"/>
    <w:pPr>
      <w:spacing w:before="0" w:after="0" w:line="276" w:lineRule="auto"/>
      <w:jc w:val="center"/>
    </w:pPr>
    <w:rPr>
      <w:rFonts w:ascii=".VnTimeH" w:eastAsia="Times New Roman" w:hAnsi=".VnTimeH"/>
      <w:b w:val="0"/>
    </w:rPr>
  </w:style>
  <w:style w:type="paragraph" w:customStyle="1" w:styleId="n3">
    <w:name w:val="n3"/>
    <w:basedOn w:val="2n"/>
    <w:link w:val="n3Char"/>
    <w:rsid w:val="00413FA5"/>
    <w:rPr>
      <w:szCs w:val="28"/>
    </w:rPr>
  </w:style>
  <w:style w:type="character" w:customStyle="1" w:styleId="n3Char">
    <w:name w:val="n3 Char"/>
    <w:basedOn w:val="2nChar"/>
    <w:link w:val="n3"/>
    <w:rsid w:val="00413FA5"/>
    <w:rPr>
      <w:rFonts w:ascii=".VnTime" w:eastAsia="SimSun" w:hAnsi=".VnTime"/>
      <w:b/>
      <w:snapToGrid w:val="0"/>
      <w:sz w:val="28"/>
      <w:szCs w:val="28"/>
      <w:lang w:val="en-US" w:eastAsia="en-US" w:bidi="ar-SA"/>
    </w:rPr>
  </w:style>
  <w:style w:type="paragraph" w:customStyle="1" w:styleId="11">
    <w:name w:val="11"/>
    <w:basedOn w:val="Normal"/>
    <w:link w:val="11Char"/>
    <w:rsid w:val="00413FA5"/>
    <w:pPr>
      <w:widowControl w:val="0"/>
      <w:jc w:val="both"/>
    </w:pPr>
    <w:rPr>
      <w:rFonts w:eastAsia="SimSun"/>
      <w:b/>
      <w:sz w:val="26"/>
      <w:lang w:val="sv-SE"/>
    </w:rPr>
  </w:style>
  <w:style w:type="character" w:customStyle="1" w:styleId="11Char">
    <w:name w:val="11 Char"/>
    <w:basedOn w:val="DefaultParagraphFont"/>
    <w:link w:val="11"/>
    <w:rsid w:val="00413FA5"/>
    <w:rPr>
      <w:rFonts w:eastAsia="SimSun"/>
      <w:b/>
      <w:sz w:val="26"/>
      <w:szCs w:val="28"/>
      <w:lang w:val="sv-SE" w:eastAsia="en-US" w:bidi="ar-SA"/>
    </w:rPr>
  </w:style>
  <w:style w:type="paragraph" w:customStyle="1" w:styleId="plff1">
    <w:name w:val="pl ff1"/>
    <w:basedOn w:val="Normal"/>
    <w:rsid w:val="00123AD4"/>
    <w:pPr>
      <w:spacing w:before="100" w:beforeAutospacing="1" w:after="100" w:afterAutospacing="1"/>
    </w:pPr>
    <w:rPr>
      <w:sz w:val="24"/>
      <w:szCs w:val="24"/>
    </w:rPr>
  </w:style>
  <w:style w:type="character" w:customStyle="1" w:styleId="ff3">
    <w:name w:val="ff3"/>
    <w:basedOn w:val="DefaultParagraphFont"/>
    <w:rsid w:val="00123AD4"/>
  </w:style>
  <w:style w:type="paragraph" w:customStyle="1" w:styleId="pjff3">
    <w:name w:val="pj ff3"/>
    <w:basedOn w:val="Normal"/>
    <w:rsid w:val="00123AD4"/>
    <w:pPr>
      <w:spacing w:before="100" w:beforeAutospacing="1" w:after="100" w:afterAutospacing="1"/>
    </w:pPr>
    <w:rPr>
      <w:sz w:val="24"/>
      <w:szCs w:val="24"/>
    </w:rPr>
  </w:style>
  <w:style w:type="character" w:customStyle="1" w:styleId="nw">
    <w:name w:val="nw"/>
    <w:basedOn w:val="DefaultParagraphFont"/>
    <w:rsid w:val="00123AD4"/>
  </w:style>
  <w:style w:type="paragraph" w:customStyle="1" w:styleId="CHU">
    <w:name w:val="CHU"/>
    <w:basedOn w:val="Normal"/>
    <w:rsid w:val="00FF3418"/>
    <w:pPr>
      <w:spacing w:line="360" w:lineRule="auto"/>
      <w:jc w:val="both"/>
    </w:pPr>
    <w:rPr>
      <w:rFonts w:eastAsia="Batang"/>
      <w:lang w:eastAsia="ko-KR"/>
    </w:rPr>
  </w:style>
  <w:style w:type="paragraph" w:customStyle="1" w:styleId="b-dieun">
    <w:name w:val="b-dieun"/>
    <w:basedOn w:val="Normal"/>
    <w:rsid w:val="001548C0"/>
    <w:pPr>
      <w:spacing w:after="120"/>
      <w:ind w:firstLine="720"/>
      <w:jc w:val="both"/>
    </w:pPr>
    <w:rPr>
      <w:rFonts w:eastAsia="Calibri"/>
      <w:color w:val="000000"/>
      <w:lang w:val="nl-NL"/>
    </w:rPr>
  </w:style>
  <w:style w:type="character" w:customStyle="1" w:styleId="vanban">
    <w:name w:val="vanban"/>
    <w:basedOn w:val="DefaultParagraphFont"/>
    <w:rsid w:val="001548C0"/>
    <w:rPr>
      <w:rFonts w:cs="Times New Roman"/>
    </w:rPr>
  </w:style>
  <w:style w:type="paragraph" w:customStyle="1" w:styleId="ndieund">
    <w:name w:val="ndieund"/>
    <w:basedOn w:val="Normal"/>
    <w:rsid w:val="001548C0"/>
    <w:pPr>
      <w:spacing w:before="100" w:beforeAutospacing="1" w:after="100" w:afterAutospacing="1"/>
    </w:pPr>
    <w:rPr>
      <w:rFonts w:eastAsia="Calibri"/>
      <w:sz w:val="24"/>
      <w:szCs w:val="24"/>
    </w:rPr>
  </w:style>
  <w:style w:type="character" w:customStyle="1" w:styleId="BodyTextIndent2CharCharChar1">
    <w:name w:val="Body Text Indent 2 Char Char Char1"/>
    <w:semiHidden/>
    <w:rsid w:val="00E316EA"/>
    <w:rPr>
      <w:rFonts w:ascii=".VnTime" w:eastAsia=".VnTime" w:hAnsi=".VnTime"/>
      <w:sz w:val="28"/>
      <w:szCs w:val="28"/>
      <w:lang w:val="en-US" w:eastAsia="en-US" w:bidi="ar-SA"/>
    </w:rPr>
  </w:style>
  <w:style w:type="paragraph" w:customStyle="1" w:styleId="0phan">
    <w:name w:val="0/phan"/>
    <w:basedOn w:val="Normal"/>
    <w:rsid w:val="00496E8D"/>
    <w:pPr>
      <w:widowControl w:val="0"/>
      <w:spacing w:before="120" w:after="200"/>
      <w:jc w:val="center"/>
      <w:outlineLvl w:val="1"/>
    </w:pPr>
    <w:rPr>
      <w:rFonts w:ascii="Arial" w:hAnsi="Arial"/>
      <w:b/>
      <w:sz w:val="24"/>
      <w:szCs w:val="20"/>
    </w:rPr>
  </w:style>
  <w:style w:type="paragraph" w:customStyle="1" w:styleId="0chuong">
    <w:name w:val="0/chuong"/>
    <w:basedOn w:val="Normal"/>
    <w:rsid w:val="00496E8D"/>
    <w:pPr>
      <w:widowControl w:val="0"/>
      <w:spacing w:before="480" w:after="240"/>
      <w:jc w:val="center"/>
      <w:outlineLvl w:val="0"/>
    </w:pPr>
    <w:rPr>
      <w:rFonts w:ascii="Arial" w:hAnsi="Arial"/>
      <w:b/>
      <w:sz w:val="32"/>
      <w:szCs w:val="20"/>
    </w:rPr>
  </w:style>
  <w:style w:type="paragraph" w:customStyle="1" w:styleId="0tenchuong">
    <w:name w:val="0/ten chuong"/>
    <w:basedOn w:val="0chuong"/>
    <w:qFormat/>
    <w:rsid w:val="00496E8D"/>
    <w:pPr>
      <w:spacing w:after="200"/>
    </w:pPr>
    <w:rPr>
      <w:sz w:val="24"/>
    </w:rPr>
  </w:style>
  <w:style w:type="paragraph" w:customStyle="1" w:styleId="00phan">
    <w:name w:val="00/phan"/>
    <w:basedOn w:val="BodyTextIndent"/>
    <w:rsid w:val="00496E8D"/>
    <w:pPr>
      <w:widowControl w:val="0"/>
      <w:spacing w:before="720"/>
      <w:ind w:firstLine="0"/>
      <w:jc w:val="center"/>
      <w:outlineLvl w:val="2"/>
    </w:pPr>
    <w:rPr>
      <w:rFonts w:ascii="Arial" w:hAnsi="Arial"/>
      <w:b/>
      <w:i/>
      <w:szCs w:val="28"/>
    </w:rPr>
  </w:style>
  <w:style w:type="paragraph" w:customStyle="1" w:styleId="000phan">
    <w:name w:val="000/phan"/>
    <w:basedOn w:val="Normal"/>
    <w:rsid w:val="00496E8D"/>
    <w:pPr>
      <w:tabs>
        <w:tab w:val="left" w:pos="340"/>
      </w:tabs>
      <w:spacing w:before="120" w:after="200"/>
      <w:ind w:left="340" w:hanging="340"/>
      <w:jc w:val="center"/>
      <w:outlineLvl w:val="3"/>
    </w:pPr>
    <w:rPr>
      <w:rFonts w:ascii="Arial" w:hAnsi="Arial"/>
      <w:b/>
      <w:i/>
      <w:sz w:val="24"/>
      <w:szCs w:val="20"/>
    </w:rPr>
  </w:style>
  <w:style w:type="paragraph" w:customStyle="1" w:styleId="1ngoac">
    <w:name w:val="1 ngoac"/>
    <w:basedOn w:val="Normal"/>
    <w:link w:val="1ngoacChar"/>
    <w:rsid w:val="00496E8D"/>
    <w:pPr>
      <w:widowControl w:val="0"/>
      <w:tabs>
        <w:tab w:val="left" w:pos="284"/>
      </w:tabs>
      <w:spacing w:before="120" w:line="288" w:lineRule="auto"/>
      <w:ind w:left="908" w:hanging="454"/>
      <w:jc w:val="both"/>
    </w:pPr>
    <w:rPr>
      <w:rFonts w:ascii="Arial" w:hAnsi="Arial" w:cs="Arial"/>
      <w:sz w:val="24"/>
      <w:szCs w:val="24"/>
    </w:rPr>
  </w:style>
  <w:style w:type="paragraph" w:customStyle="1" w:styleId="1noidung">
    <w:name w:val="1 noi dung"/>
    <w:basedOn w:val="Normal"/>
    <w:link w:val="1noidungChar"/>
    <w:rsid w:val="00496E8D"/>
    <w:pPr>
      <w:widowControl w:val="0"/>
      <w:tabs>
        <w:tab w:val="left" w:pos="454"/>
      </w:tabs>
      <w:spacing w:before="120" w:line="288" w:lineRule="auto"/>
      <w:ind w:left="454" w:hanging="454"/>
      <w:jc w:val="both"/>
    </w:pPr>
    <w:rPr>
      <w:rFonts w:ascii="Arial" w:hAnsi="Arial"/>
      <w:sz w:val="24"/>
      <w:szCs w:val="20"/>
    </w:rPr>
  </w:style>
  <w:style w:type="character" w:customStyle="1" w:styleId="1noidungChar">
    <w:name w:val="1 noi dung Char"/>
    <w:link w:val="1noidung"/>
    <w:rsid w:val="00496E8D"/>
    <w:rPr>
      <w:rFonts w:ascii="Arial" w:hAnsi="Arial"/>
      <w:sz w:val="24"/>
      <w:lang w:bidi="ar-SA"/>
    </w:rPr>
  </w:style>
  <w:style w:type="paragraph" w:customStyle="1" w:styleId="1phan">
    <w:name w:val="1/phan"/>
    <w:basedOn w:val="Normal"/>
    <w:link w:val="1phanChar"/>
    <w:rsid w:val="00496E8D"/>
    <w:pPr>
      <w:widowControl w:val="0"/>
      <w:tabs>
        <w:tab w:val="left" w:pos="851"/>
      </w:tabs>
      <w:spacing w:before="240"/>
      <w:outlineLvl w:val="1"/>
    </w:pPr>
    <w:rPr>
      <w:rFonts w:ascii="Arial" w:hAnsi="Arial"/>
      <w:b/>
      <w:sz w:val="24"/>
      <w:szCs w:val="24"/>
    </w:rPr>
  </w:style>
  <w:style w:type="paragraph" w:customStyle="1" w:styleId="11phan">
    <w:name w:val="11/phan"/>
    <w:basedOn w:val="Normal"/>
    <w:rsid w:val="00496E8D"/>
    <w:pPr>
      <w:widowControl w:val="0"/>
      <w:tabs>
        <w:tab w:val="left" w:pos="851"/>
      </w:tabs>
      <w:spacing w:before="240"/>
    </w:pPr>
    <w:rPr>
      <w:rFonts w:ascii="Arial" w:hAnsi="Arial"/>
      <w:b/>
      <w:sz w:val="24"/>
      <w:szCs w:val="24"/>
    </w:rPr>
  </w:style>
  <w:style w:type="paragraph" w:customStyle="1" w:styleId="11phan0">
    <w:name w:val="11/phan_"/>
    <w:basedOn w:val="11phan"/>
    <w:rsid w:val="00496E8D"/>
    <w:pPr>
      <w:tabs>
        <w:tab w:val="left" w:pos="907"/>
      </w:tabs>
      <w:ind w:left="907" w:hanging="907"/>
      <w:outlineLvl w:val="2"/>
    </w:pPr>
  </w:style>
  <w:style w:type="paragraph" w:customStyle="1" w:styleId="1angoac">
    <w:name w:val="1(a) ngoac"/>
    <w:basedOn w:val="1ngoac"/>
    <w:rsid w:val="00496E8D"/>
    <w:pPr>
      <w:ind w:left="1361"/>
    </w:pPr>
  </w:style>
  <w:style w:type="paragraph" w:customStyle="1" w:styleId="1aingoac">
    <w:name w:val="1(a)(i) ngoac"/>
    <w:basedOn w:val="1angoac"/>
    <w:rsid w:val="00496E8D"/>
    <w:pPr>
      <w:ind w:left="1815"/>
    </w:pPr>
  </w:style>
  <w:style w:type="paragraph" w:customStyle="1" w:styleId="2chamab">
    <w:name w:val="2 chamab"/>
    <w:basedOn w:val="Normal"/>
    <w:rsid w:val="00496E8D"/>
    <w:pPr>
      <w:tabs>
        <w:tab w:val="left" w:pos="910"/>
      </w:tabs>
      <w:spacing w:before="240"/>
      <w:ind w:left="907" w:hanging="907"/>
      <w:jc w:val="both"/>
    </w:pPr>
    <w:rPr>
      <w:rFonts w:ascii="Arial" w:hAnsi="Arial"/>
      <w:b/>
      <w:bCs/>
      <w:sz w:val="24"/>
      <w:szCs w:val="24"/>
    </w:rPr>
  </w:style>
  <w:style w:type="paragraph" w:customStyle="1" w:styleId="1noidungchinh">
    <w:name w:val="1 noi dung chinh"/>
    <w:basedOn w:val="1noidung"/>
    <w:rsid w:val="00496E8D"/>
    <w:pPr>
      <w:tabs>
        <w:tab w:val="left" w:pos="340"/>
      </w:tabs>
      <w:ind w:firstLine="0"/>
    </w:pPr>
    <w:rPr>
      <w:rFonts w:cs="Arial"/>
      <w:szCs w:val="24"/>
    </w:rPr>
  </w:style>
  <w:style w:type="paragraph" w:customStyle="1" w:styleId="a7">
    <w:name w:val="a7"/>
    <w:basedOn w:val="ListNumber5"/>
    <w:rsid w:val="00496E8D"/>
    <w:pPr>
      <w:tabs>
        <w:tab w:val="clear" w:pos="1800"/>
      </w:tabs>
      <w:spacing w:before="120"/>
      <w:ind w:left="1021" w:hanging="454"/>
      <w:jc w:val="both"/>
    </w:pPr>
    <w:rPr>
      <w:rFonts w:ascii="VNTime" w:hAnsi="VNTime"/>
      <w:color w:val="000000"/>
      <w:kern w:val="28"/>
      <w:sz w:val="22"/>
      <w:szCs w:val="20"/>
    </w:rPr>
  </w:style>
  <w:style w:type="paragraph" w:customStyle="1" w:styleId="a8">
    <w:name w:val="a8"/>
    <w:basedOn w:val="a7"/>
    <w:rsid w:val="00496E8D"/>
  </w:style>
  <w:style w:type="paragraph" w:customStyle="1" w:styleId="a6">
    <w:name w:val="a6"/>
    <w:basedOn w:val="a7"/>
    <w:rsid w:val="00496E8D"/>
  </w:style>
  <w:style w:type="paragraph" w:customStyle="1" w:styleId="a9">
    <w:name w:val="a9"/>
    <w:basedOn w:val="ListContinue4"/>
    <w:rsid w:val="00496E8D"/>
    <w:pPr>
      <w:tabs>
        <w:tab w:val="clear" w:pos="648"/>
      </w:tabs>
      <w:spacing w:before="120" w:after="0"/>
      <w:ind w:left="737" w:hanging="397"/>
      <w:jc w:val="both"/>
    </w:pPr>
    <w:rPr>
      <w:rFonts w:ascii="VNTime" w:hAnsi="VNTime"/>
      <w:color w:val="000000"/>
      <w:kern w:val="28"/>
      <w:sz w:val="22"/>
      <w:szCs w:val="20"/>
    </w:rPr>
  </w:style>
  <w:style w:type="paragraph" w:customStyle="1" w:styleId="a10">
    <w:name w:val="a10"/>
    <w:basedOn w:val="TOC2"/>
    <w:rsid w:val="00496E8D"/>
    <w:pPr>
      <w:tabs>
        <w:tab w:val="right" w:pos="9638"/>
      </w:tabs>
      <w:spacing w:before="120" w:line="240" w:lineRule="auto"/>
      <w:ind w:left="737" w:hanging="397"/>
    </w:pPr>
    <w:rPr>
      <w:b/>
      <w:noProof w:val="0"/>
      <w:color w:val="000000"/>
      <w:kern w:val="28"/>
      <w:sz w:val="24"/>
      <w:szCs w:val="20"/>
    </w:rPr>
  </w:style>
  <w:style w:type="character" w:customStyle="1" w:styleId="atn">
    <w:name w:val="atn"/>
    <w:basedOn w:val="DefaultParagraphFont"/>
    <w:rsid w:val="00496E8D"/>
  </w:style>
  <w:style w:type="character" w:customStyle="1" w:styleId="alt-edited">
    <w:name w:val="alt-edited"/>
    <w:basedOn w:val="DefaultParagraphFont"/>
    <w:rsid w:val="00496E8D"/>
  </w:style>
  <w:style w:type="character" w:customStyle="1" w:styleId="Style2Char">
    <w:name w:val="Style2 Char"/>
    <w:link w:val="Style2"/>
    <w:rsid w:val="00496E8D"/>
    <w:rPr>
      <w:b/>
      <w:sz w:val="26"/>
      <w:szCs w:val="26"/>
      <w:lang w:val="en-US" w:eastAsia="en-US" w:bidi="ar-SA"/>
    </w:rPr>
  </w:style>
  <w:style w:type="paragraph" w:customStyle="1" w:styleId="bang10">
    <w:name w:val="bang 1"/>
    <w:basedOn w:val="Normal"/>
    <w:rsid w:val="00496E8D"/>
    <w:pPr>
      <w:spacing w:before="40" w:after="40" w:line="320" w:lineRule="atLeast"/>
      <w:jc w:val="both"/>
    </w:pPr>
    <w:rPr>
      <w:sz w:val="22"/>
      <w:szCs w:val="22"/>
    </w:rPr>
  </w:style>
  <w:style w:type="paragraph" w:customStyle="1" w:styleId="body10">
    <w:name w:val="body1"/>
    <w:basedOn w:val="Normal"/>
    <w:rsid w:val="00496E8D"/>
    <w:pPr>
      <w:spacing w:before="120" w:after="120" w:line="320" w:lineRule="atLeast"/>
      <w:jc w:val="both"/>
    </w:pPr>
    <w:rPr>
      <w:sz w:val="24"/>
      <w:szCs w:val="20"/>
    </w:rPr>
  </w:style>
  <w:style w:type="paragraph" w:customStyle="1" w:styleId="tenphanmucluc">
    <w:name w:val="ten phan muc luc"/>
    <w:basedOn w:val="Normal"/>
    <w:rsid w:val="00496E8D"/>
    <w:pPr>
      <w:widowControl w:val="0"/>
      <w:spacing w:before="480" w:after="240"/>
      <w:jc w:val="center"/>
      <w:outlineLvl w:val="0"/>
    </w:pPr>
    <w:rPr>
      <w:rFonts w:ascii="Arial" w:hAnsi="Arial"/>
      <w:b/>
      <w:bCs/>
      <w:sz w:val="24"/>
      <w:szCs w:val="20"/>
    </w:rPr>
  </w:style>
  <w:style w:type="paragraph" w:customStyle="1" w:styleId="10">
    <w:name w:val="(1)"/>
    <w:basedOn w:val="Normal"/>
    <w:link w:val="1Char0"/>
    <w:rsid w:val="001D61B7"/>
    <w:pPr>
      <w:overflowPunct w:val="0"/>
      <w:autoSpaceDE w:val="0"/>
      <w:autoSpaceDN w:val="0"/>
      <w:adjustRightInd w:val="0"/>
      <w:ind w:left="680" w:hanging="340"/>
      <w:jc w:val="both"/>
      <w:textAlignment w:val="baseline"/>
    </w:pPr>
    <w:rPr>
      <w:rFonts w:ascii="VNTime" w:hAnsi="VNTime"/>
      <w:sz w:val="22"/>
      <w:szCs w:val="20"/>
    </w:rPr>
  </w:style>
  <w:style w:type="paragraph" w:customStyle="1" w:styleId="a4">
    <w:name w:val="(a)"/>
    <w:basedOn w:val="10"/>
    <w:rsid w:val="001D61B7"/>
    <w:pPr>
      <w:ind w:left="1020"/>
    </w:pPr>
  </w:style>
  <w:style w:type="paragraph" w:customStyle="1" w:styleId="111">
    <w:name w:val="(1.1.1)"/>
    <w:basedOn w:val="Normal"/>
    <w:rsid w:val="001D61B7"/>
    <w:pPr>
      <w:tabs>
        <w:tab w:val="left" w:pos="340"/>
        <w:tab w:val="left" w:pos="680"/>
        <w:tab w:val="left" w:pos="1021"/>
      </w:tabs>
      <w:overflowPunct w:val="0"/>
      <w:autoSpaceDE w:val="0"/>
      <w:autoSpaceDN w:val="0"/>
      <w:adjustRightInd w:val="0"/>
      <w:textAlignment w:val="baseline"/>
    </w:pPr>
    <w:rPr>
      <w:rFonts w:ascii="VNTime" w:hAnsi="VNTime"/>
      <w:b/>
      <w:sz w:val="22"/>
      <w:szCs w:val="20"/>
    </w:rPr>
  </w:style>
  <w:style w:type="paragraph" w:customStyle="1" w:styleId="noidung0">
    <w:name w:val="(noi dung)"/>
    <w:basedOn w:val="10"/>
    <w:rsid w:val="001D61B7"/>
    <w:pPr>
      <w:ind w:left="340" w:firstLine="0"/>
    </w:pPr>
  </w:style>
  <w:style w:type="paragraph" w:customStyle="1" w:styleId="12">
    <w:name w:val="1."/>
    <w:basedOn w:val="Normal"/>
    <w:rsid w:val="001D61B7"/>
    <w:pPr>
      <w:tabs>
        <w:tab w:val="left" w:pos="340"/>
        <w:tab w:val="left" w:pos="680"/>
        <w:tab w:val="left" w:pos="1021"/>
      </w:tabs>
      <w:overflowPunct w:val="0"/>
      <w:autoSpaceDE w:val="0"/>
      <w:autoSpaceDN w:val="0"/>
      <w:adjustRightInd w:val="0"/>
      <w:spacing w:after="120"/>
      <w:textAlignment w:val="baseline"/>
    </w:pPr>
    <w:rPr>
      <w:rFonts w:ascii="VNAvantH" w:hAnsi="VNAvantH"/>
      <w:b/>
      <w:sz w:val="22"/>
      <w:szCs w:val="20"/>
    </w:rPr>
  </w:style>
  <w:style w:type="paragraph" w:customStyle="1" w:styleId="110">
    <w:name w:val="1.1"/>
    <w:basedOn w:val="Normal"/>
    <w:rsid w:val="001D61B7"/>
    <w:pPr>
      <w:tabs>
        <w:tab w:val="left" w:pos="340"/>
        <w:tab w:val="left" w:pos="680"/>
        <w:tab w:val="left" w:pos="1021"/>
      </w:tabs>
      <w:overflowPunct w:val="0"/>
      <w:autoSpaceDE w:val="0"/>
      <w:autoSpaceDN w:val="0"/>
      <w:adjustRightInd w:val="0"/>
      <w:spacing w:after="120"/>
      <w:textAlignment w:val="baseline"/>
    </w:pPr>
    <w:rPr>
      <w:rFonts w:ascii="VNTime" w:hAnsi="VNTime"/>
      <w:b/>
      <w:sz w:val="22"/>
      <w:szCs w:val="20"/>
    </w:rPr>
  </w:style>
  <w:style w:type="paragraph" w:customStyle="1" w:styleId="nd1">
    <w:name w:val="nd1"/>
    <w:basedOn w:val="noidung0"/>
    <w:rsid w:val="001D61B7"/>
    <w:pPr>
      <w:ind w:left="680"/>
    </w:pPr>
  </w:style>
  <w:style w:type="paragraph" w:customStyle="1" w:styleId="ghichu">
    <w:name w:val="ghi chu"/>
    <w:basedOn w:val="10"/>
    <w:rsid w:val="001D61B7"/>
    <w:pPr>
      <w:ind w:left="1020"/>
    </w:pPr>
    <w:rPr>
      <w:b/>
      <w:i/>
    </w:rPr>
  </w:style>
  <w:style w:type="paragraph" w:customStyle="1" w:styleId="ndgc">
    <w:name w:val="nd gc"/>
    <w:basedOn w:val="10"/>
    <w:rsid w:val="001D61B7"/>
    <w:pPr>
      <w:ind w:left="1701"/>
    </w:pPr>
    <w:rPr>
      <w:i/>
    </w:rPr>
  </w:style>
  <w:style w:type="paragraph" w:customStyle="1" w:styleId="nd10">
    <w:name w:val="nd (1)"/>
    <w:basedOn w:val="noidung0"/>
    <w:rsid w:val="001D61B7"/>
    <w:pPr>
      <w:ind w:left="680"/>
    </w:pPr>
  </w:style>
  <w:style w:type="paragraph" w:customStyle="1" w:styleId="1110">
    <w:name w:val="1.1.1"/>
    <w:basedOn w:val="Normal"/>
    <w:rsid w:val="001D61B7"/>
    <w:pPr>
      <w:overflowPunct w:val="0"/>
      <w:autoSpaceDE w:val="0"/>
      <w:autoSpaceDN w:val="0"/>
      <w:adjustRightInd w:val="0"/>
      <w:ind w:left="340" w:hanging="340"/>
      <w:jc w:val="both"/>
      <w:textAlignment w:val="baseline"/>
    </w:pPr>
    <w:rPr>
      <w:rFonts w:ascii="VNTime" w:hAnsi="VNTime"/>
      <w:b/>
      <w:color w:val="0000FF"/>
      <w:sz w:val="22"/>
      <w:szCs w:val="20"/>
    </w:rPr>
  </w:style>
  <w:style w:type="paragraph" w:customStyle="1" w:styleId="nd">
    <w:name w:val="nd"/>
    <w:basedOn w:val="Normal"/>
    <w:rsid w:val="001D61B7"/>
    <w:pPr>
      <w:overflowPunct w:val="0"/>
      <w:autoSpaceDE w:val="0"/>
      <w:autoSpaceDN w:val="0"/>
      <w:adjustRightInd w:val="0"/>
      <w:ind w:left="340"/>
      <w:jc w:val="both"/>
      <w:textAlignment w:val="baseline"/>
    </w:pPr>
    <w:rPr>
      <w:rFonts w:ascii="VNTime" w:hAnsi="VNTime"/>
      <w:color w:val="0000FF"/>
      <w:sz w:val="22"/>
      <w:szCs w:val="20"/>
    </w:rPr>
  </w:style>
  <w:style w:type="paragraph" w:customStyle="1" w:styleId="20">
    <w:name w:val="(2)"/>
    <w:basedOn w:val="10"/>
    <w:rsid w:val="001D61B7"/>
    <w:rPr>
      <w:color w:val="0000FF"/>
    </w:rPr>
  </w:style>
  <w:style w:type="paragraph" w:customStyle="1" w:styleId="23">
    <w:name w:val="2.3"/>
    <w:basedOn w:val="110"/>
    <w:rsid w:val="001D61B7"/>
    <w:pPr>
      <w:spacing w:after="0"/>
    </w:pPr>
  </w:style>
  <w:style w:type="paragraph" w:customStyle="1" w:styleId="32">
    <w:name w:val="3.2"/>
    <w:basedOn w:val="110"/>
    <w:rsid w:val="001D61B7"/>
    <w:pPr>
      <w:spacing w:after="0"/>
    </w:pPr>
  </w:style>
  <w:style w:type="paragraph" w:customStyle="1" w:styleId="51">
    <w:name w:val="5.1"/>
    <w:basedOn w:val="10"/>
    <w:rsid w:val="001D61B7"/>
    <w:pPr>
      <w:ind w:left="340"/>
    </w:pPr>
    <w:rPr>
      <w:b/>
    </w:rPr>
  </w:style>
  <w:style w:type="paragraph" w:customStyle="1" w:styleId="nho">
    <w:name w:val="nho"/>
    <w:basedOn w:val="noidung0"/>
    <w:rsid w:val="001D61B7"/>
    <w:pPr>
      <w:spacing w:line="260" w:lineRule="exact"/>
    </w:pPr>
  </w:style>
  <w:style w:type="character" w:customStyle="1" w:styleId="Style7Char">
    <w:name w:val="Style7 Char"/>
    <w:link w:val="Style7"/>
    <w:locked/>
    <w:rsid w:val="001D61B7"/>
    <w:rPr>
      <w:lang w:val="en-US" w:eastAsia="en-US" w:bidi="ar-SA"/>
    </w:rPr>
  </w:style>
  <w:style w:type="paragraph" w:customStyle="1" w:styleId="Normal13pt">
    <w:name w:val="Normal + 13 pt"/>
    <w:aliases w:val="Justified"/>
    <w:basedOn w:val="Normal"/>
    <w:rsid w:val="0062093A"/>
    <w:pPr>
      <w:jc w:val="both"/>
    </w:pPr>
    <w:rPr>
      <w:rFonts w:ascii=".VnTime" w:hAnsi=".VnTime"/>
      <w:noProof/>
      <w:szCs w:val="20"/>
      <w:lang w:val="vi-VN"/>
    </w:rPr>
  </w:style>
  <w:style w:type="table" w:customStyle="1" w:styleId="BngChun">
    <w:name w:val="Bảng Chuẩn"/>
    <w:basedOn w:val="TableNormal"/>
    <w:semiHidden/>
    <w:rsid w:val="00AF6E11"/>
    <w:tblPr/>
  </w:style>
  <w:style w:type="character" w:customStyle="1" w:styleId="frametitle">
    <w:name w:val="frame_title"/>
    <w:basedOn w:val="DefaultParagraphFont"/>
    <w:rsid w:val="00161D52"/>
    <w:rPr>
      <w:rFonts w:ascii="Tahoma" w:eastAsia="MS Mincho" w:hAnsi="Tahoma" w:cs="Tahoma"/>
      <w:b/>
      <w:bCs/>
      <w:color w:val="FFFFFF"/>
      <w:spacing w:val="20"/>
      <w:sz w:val="22"/>
      <w:szCs w:val="22"/>
      <w:lang w:val="en-GB" w:eastAsia="zh-CN" w:bidi="ar-SA"/>
    </w:rPr>
  </w:style>
  <w:style w:type="character" w:customStyle="1" w:styleId="body">
    <w:name w:val="body"/>
    <w:rsid w:val="00D47489"/>
  </w:style>
  <w:style w:type="character" w:customStyle="1" w:styleId="newscontent">
    <w:name w:val="newscontent"/>
    <w:rsid w:val="00D47489"/>
  </w:style>
  <w:style w:type="paragraph" w:customStyle="1" w:styleId="GiuaCharChar">
    <w:name w:val="Giua Char Char"/>
    <w:basedOn w:val="Normal"/>
    <w:link w:val="GiuaCharCharChar"/>
    <w:autoRedefine/>
    <w:rsid w:val="0052554B"/>
    <w:pPr>
      <w:spacing w:after="120"/>
      <w:jc w:val="center"/>
    </w:pPr>
    <w:rPr>
      <w:b/>
      <w:spacing w:val="24"/>
    </w:rPr>
  </w:style>
  <w:style w:type="character" w:customStyle="1" w:styleId="GiuaCharCharChar">
    <w:name w:val="Giua Char Char Char"/>
    <w:basedOn w:val="DefaultParagraphFont"/>
    <w:link w:val="GiuaCharChar"/>
    <w:rsid w:val="0052554B"/>
    <w:rPr>
      <w:b/>
      <w:spacing w:val="24"/>
      <w:sz w:val="28"/>
      <w:szCs w:val="28"/>
      <w:lang w:val="en-US" w:eastAsia="en-US" w:bidi="ar-SA"/>
    </w:rPr>
  </w:style>
  <w:style w:type="character" w:customStyle="1" w:styleId="dieuCharChar0">
    <w:name w:val="dieu Char Char"/>
    <w:basedOn w:val="DefaultParagraphFont"/>
    <w:rsid w:val="0052554B"/>
    <w:rPr>
      <w:b/>
      <w:color w:val="0000FF"/>
      <w:spacing w:val="24"/>
      <w:sz w:val="26"/>
      <w:szCs w:val="26"/>
      <w:lang w:val="en-US" w:eastAsia="en-US" w:bidi="ar-SA"/>
    </w:rPr>
  </w:style>
  <w:style w:type="paragraph" w:customStyle="1" w:styleId="GiuaChar">
    <w:name w:val="Giua Char"/>
    <w:basedOn w:val="Normal"/>
    <w:autoRedefine/>
    <w:rsid w:val="0052554B"/>
    <w:pPr>
      <w:spacing w:after="120"/>
      <w:jc w:val="center"/>
    </w:pPr>
    <w:rPr>
      <w:spacing w:val="24"/>
      <w:sz w:val="24"/>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B576EB"/>
    <w:pPr>
      <w:spacing w:after="160" w:line="240" w:lineRule="exact"/>
    </w:pPr>
    <w:rPr>
      <w:noProof/>
      <w:sz w:val="20"/>
      <w:szCs w:val="20"/>
      <w:lang w:val="en-AU"/>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B576EB"/>
    <w:pPr>
      <w:spacing w:after="160" w:line="240" w:lineRule="exact"/>
    </w:pPr>
    <w:rPr>
      <w:noProof/>
      <w:sz w:val="20"/>
      <w:szCs w:val="20"/>
      <w:lang w:val="en-AU"/>
    </w:rPr>
  </w:style>
  <w:style w:type="numbering" w:customStyle="1" w:styleId="NoList1">
    <w:name w:val="No List1"/>
    <w:next w:val="NoList"/>
    <w:semiHidden/>
    <w:unhideWhenUsed/>
    <w:rsid w:val="000E02C0"/>
  </w:style>
  <w:style w:type="character" w:customStyle="1" w:styleId="CenterChar">
    <w:name w:val="Center Char"/>
    <w:link w:val="Center"/>
    <w:rsid w:val="00D35D9F"/>
    <w:rPr>
      <w:sz w:val="28"/>
      <w:szCs w:val="28"/>
      <w:lang w:val="vi-VN" w:eastAsia="en-US" w:bidi="ar-SA"/>
    </w:rPr>
  </w:style>
  <w:style w:type="character" w:customStyle="1" w:styleId="TenvbChar">
    <w:name w:val="Tenvb Char"/>
    <w:link w:val="Tenvb"/>
    <w:rsid w:val="00EE77A8"/>
    <w:rPr>
      <w:sz w:val="28"/>
      <w:szCs w:val="28"/>
      <w:lang w:val="en-US" w:eastAsia="en-US" w:bidi="ar-SA"/>
    </w:rPr>
  </w:style>
  <w:style w:type="table" w:customStyle="1" w:styleId="TableGrid1">
    <w:name w:val="Table Grid1"/>
    <w:basedOn w:val="TableNormal"/>
    <w:next w:val="TableGrid"/>
    <w:rsid w:val="000E0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B">
    <w:name w:val="MB"/>
    <w:basedOn w:val="Normal"/>
    <w:next w:val="Normal"/>
    <w:autoRedefine/>
    <w:qFormat/>
    <w:rsid w:val="000E02C0"/>
    <w:pPr>
      <w:ind w:left="720"/>
      <w:jc w:val="right"/>
      <w:outlineLvl w:val="0"/>
    </w:pPr>
    <w:rPr>
      <w:rFonts w:eastAsia="Calibri"/>
      <w:b/>
      <w:sz w:val="24"/>
      <w:szCs w:val="24"/>
    </w:rPr>
  </w:style>
  <w:style w:type="table" w:customStyle="1" w:styleId="TableGrid2">
    <w:name w:val="Table Grid2"/>
    <w:basedOn w:val="TableNormal"/>
    <w:next w:val="TableGrid"/>
    <w:rsid w:val="000E0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E0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0E0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Tenchuong">
    <w:name w:val="D-Ten chuong"/>
    <w:basedOn w:val="Normal"/>
    <w:rsid w:val="009823F4"/>
    <w:pPr>
      <w:spacing w:before="120" w:after="360"/>
      <w:jc w:val="center"/>
    </w:pPr>
    <w:rPr>
      <w:b/>
      <w:szCs w:val="24"/>
    </w:rPr>
  </w:style>
  <w:style w:type="paragraph" w:customStyle="1" w:styleId="Trichyeu">
    <w:name w:val="Trich yeu"/>
    <w:basedOn w:val="Normal"/>
    <w:rsid w:val="009823F4"/>
    <w:pPr>
      <w:jc w:val="center"/>
    </w:pPr>
    <w:rPr>
      <w:b/>
      <w:szCs w:val="24"/>
    </w:rPr>
  </w:style>
  <w:style w:type="paragraph" w:customStyle="1" w:styleId="OFFICE1">
    <w:name w:val="OFFICE 1"/>
    <w:link w:val="OFFICE1Char"/>
    <w:qFormat/>
    <w:rsid w:val="00657E95"/>
    <w:pPr>
      <w:widowControl w:val="0"/>
      <w:tabs>
        <w:tab w:val="left" w:pos="988"/>
        <w:tab w:val="center" w:pos="2214"/>
      </w:tabs>
      <w:jc w:val="center"/>
    </w:pPr>
    <w:rPr>
      <w:rFonts w:eastAsia="Calibri"/>
      <w:b/>
      <w:sz w:val="26"/>
      <w:szCs w:val="22"/>
    </w:rPr>
  </w:style>
  <w:style w:type="character" w:customStyle="1" w:styleId="OFFICE1Char">
    <w:name w:val="OFFICE 1 Char"/>
    <w:link w:val="OFFICE1"/>
    <w:rsid w:val="00657E95"/>
    <w:rPr>
      <w:rFonts w:eastAsia="Calibri"/>
      <w:b/>
      <w:sz w:val="26"/>
      <w:szCs w:val="22"/>
      <w:lang w:bidi="ar-SA"/>
    </w:rPr>
  </w:style>
  <w:style w:type="character" w:customStyle="1" w:styleId="TitleChar3">
    <w:name w:val="Title Char3"/>
    <w:aliases w:val="Title Char Char1,Title Char Char Char2,TITLE Char,Title Char Char Char Char Char2,Title Char Char Char Char Char Char Char Char Char1,Report Title Char"/>
    <w:link w:val="Title"/>
    <w:rsid w:val="00657E95"/>
    <w:rPr>
      <w:b/>
      <w:bCs/>
      <w:i/>
      <w:iCs/>
      <w:sz w:val="26"/>
      <w:szCs w:val="26"/>
      <w:lang w:val="en-US" w:eastAsia="en-US" w:bidi="ar-SA"/>
    </w:rPr>
  </w:style>
  <w:style w:type="paragraph" w:customStyle="1" w:styleId="ThongTu">
    <w:name w:val="ThongTu"/>
    <w:basedOn w:val="Normal"/>
    <w:qFormat/>
    <w:rsid w:val="00321008"/>
    <w:pPr>
      <w:spacing w:before="100" w:beforeAutospacing="1" w:after="120" w:line="288" w:lineRule="auto"/>
      <w:jc w:val="center"/>
    </w:pPr>
    <w:rPr>
      <w:rFonts w:eastAsia="Batang"/>
      <w:bCs/>
      <w:noProof/>
      <w:color w:val="1F497D"/>
    </w:rPr>
  </w:style>
  <w:style w:type="paragraph" w:customStyle="1" w:styleId="su">
    <w:name w:val="su"/>
    <w:basedOn w:val="Normal"/>
    <w:rsid w:val="00D16581"/>
    <w:pPr>
      <w:spacing w:before="100" w:beforeAutospacing="1" w:after="100" w:afterAutospacing="1"/>
    </w:pPr>
    <w:rPr>
      <w:rFonts w:ascii="Arial" w:hAnsi="Arial" w:cs="Arial"/>
      <w:sz w:val="20"/>
      <w:szCs w:val="24"/>
    </w:rPr>
  </w:style>
  <w:style w:type="character" w:customStyle="1" w:styleId="MMTopic2Char">
    <w:name w:val="MM Topic 2 Char"/>
    <w:link w:val="MMTopic2"/>
    <w:locked/>
    <w:rsid w:val="007B0239"/>
    <w:rPr>
      <w:rFonts w:ascii="Arial" w:hAnsi="Arial" w:cs="Arial"/>
      <w:b/>
      <w:bCs/>
      <w:i/>
      <w:iCs/>
      <w:sz w:val="28"/>
      <w:szCs w:val="28"/>
      <w:lang w:val="en-US" w:eastAsia="en-US" w:bidi="ar-SA"/>
    </w:rPr>
  </w:style>
  <w:style w:type="paragraph" w:customStyle="1" w:styleId="conghoa">
    <w:name w:val="conghoa"/>
    <w:basedOn w:val="Normal"/>
    <w:rsid w:val="00470D7B"/>
    <w:pPr>
      <w:tabs>
        <w:tab w:val="center" w:pos="900"/>
        <w:tab w:val="center" w:pos="5940"/>
      </w:tabs>
      <w:overflowPunct w:val="0"/>
      <w:autoSpaceDE w:val="0"/>
      <w:autoSpaceDN w:val="0"/>
      <w:adjustRightInd w:val="0"/>
      <w:jc w:val="both"/>
      <w:textAlignment w:val="baseline"/>
    </w:pPr>
    <w:rPr>
      <w:rFonts w:ascii=".VnTimeH" w:hAnsi=".VnTimeH" w:cs=".VnTimeH"/>
      <w:b/>
      <w:bCs/>
      <w:sz w:val="26"/>
      <w:szCs w:val="26"/>
      <w:lang w:val="pt-BR"/>
    </w:rPr>
  </w:style>
  <w:style w:type="paragraph" w:customStyle="1" w:styleId="title-p">
    <w:name w:val="title-p"/>
    <w:basedOn w:val="Normal"/>
    <w:rsid w:val="00470D7B"/>
    <w:pPr>
      <w:jc w:val="center"/>
    </w:pPr>
    <w:rPr>
      <w:rFonts w:eastAsia="SimSun"/>
      <w:sz w:val="20"/>
      <w:szCs w:val="20"/>
      <w:lang w:eastAsia="zh-CN"/>
    </w:rPr>
  </w:style>
  <w:style w:type="character" w:customStyle="1" w:styleId="Heading8Char1">
    <w:name w:val="Heading 8 Char1"/>
    <w:basedOn w:val="DefaultParagraphFont"/>
    <w:link w:val="Heading8"/>
    <w:locked/>
    <w:rsid w:val="00463074"/>
    <w:rPr>
      <w:i/>
      <w:iCs/>
      <w:sz w:val="24"/>
      <w:szCs w:val="24"/>
      <w:lang w:val="en-US" w:eastAsia="en-US" w:bidi="ar-SA"/>
    </w:rPr>
  </w:style>
  <w:style w:type="paragraph" w:customStyle="1" w:styleId="muc2">
    <w:name w:val="muc2"/>
    <w:basedOn w:val="Normal"/>
    <w:rsid w:val="00A62EBA"/>
    <w:pPr>
      <w:spacing w:before="60" w:after="60" w:line="400" w:lineRule="exact"/>
      <w:jc w:val="both"/>
    </w:pPr>
    <w:rPr>
      <w:b/>
      <w:color w:val="000000"/>
    </w:rPr>
  </w:style>
  <w:style w:type="character" w:customStyle="1" w:styleId="BodyTextIndentChar">
    <w:name w:val="Body Text Indent Char"/>
    <w:basedOn w:val="DefaultParagraphFont"/>
    <w:locked/>
    <w:rsid w:val="00D52808"/>
    <w:rPr>
      <w:rFonts w:ascii=".VnTime" w:hAnsi=".VnTime" w:cs="Times New Roman"/>
      <w:sz w:val="20"/>
      <w:szCs w:val="20"/>
    </w:rPr>
  </w:style>
  <w:style w:type="paragraph" w:customStyle="1" w:styleId="2dongcachCharChar">
    <w:name w:val="2 dong cach Char Char"/>
    <w:basedOn w:val="Normal"/>
    <w:link w:val="2dongcachCharCharChar"/>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
    <w:name w:val="2 dong cach Char Char Char"/>
    <w:basedOn w:val="DefaultParagraphFont"/>
    <w:link w:val="2dongcachCharChar"/>
    <w:locked/>
    <w:rsid w:val="00D52808"/>
    <w:rPr>
      <w:rFonts w:ascii=".VnCentury Schoolbook" w:eastAsia="Calibri" w:hAnsi=".VnCentury Schoolbook"/>
      <w:bCs/>
      <w:color w:val="000000"/>
      <w:sz w:val="22"/>
      <w:szCs w:val="22"/>
      <w:lang w:val="en-US" w:eastAsia="en-US" w:bidi="ar-SA"/>
    </w:rPr>
  </w:style>
  <w:style w:type="paragraph" w:customStyle="1" w:styleId="5somuc">
    <w:name w:val="5 so muc"/>
    <w:aliases w:val="phan,5 so muc Char,phan Char,phan Char Char Char Char Char Char,phan Char Char"/>
    <w:basedOn w:val="Normal"/>
    <w:link w:val="phanCharCharCharCharCharCharChar"/>
    <w:rsid w:val="00D52808"/>
    <w:pPr>
      <w:widowControl w:val="0"/>
      <w:jc w:val="center"/>
    </w:pPr>
    <w:rPr>
      <w:rFonts w:ascii=".VnCentury Schoolbook" w:eastAsia="Calibri" w:hAnsi=".VnCentury Schoolbook"/>
      <w:b/>
      <w:color w:val="000000"/>
      <w:sz w:val="22"/>
      <w:szCs w:val="22"/>
    </w:rPr>
  </w:style>
  <w:style w:type="paragraph" w:customStyle="1" w:styleId="6tenmucphanCharChar">
    <w:name w:val="6 ten muc phan Char Char"/>
    <w:basedOn w:val="Normal"/>
    <w:link w:val="6tenmucphanCharCharChar"/>
    <w:rsid w:val="00D52808"/>
    <w:pPr>
      <w:widowControl w:val="0"/>
      <w:jc w:val="center"/>
    </w:pPr>
    <w:rPr>
      <w:rFonts w:ascii=".VnCentury SchoolbookH" w:eastAsia="Calibri" w:hAnsi=".VnCentury SchoolbookH"/>
      <w:b/>
      <w:color w:val="000000"/>
      <w:sz w:val="22"/>
      <w:szCs w:val="22"/>
    </w:rPr>
  </w:style>
  <w:style w:type="paragraph" w:customStyle="1" w:styleId="11chucdanhnguoiky-co11Char">
    <w:name w:val="11 chuc danh nguoi ky-co 11 Char"/>
    <w:basedOn w:val="Normal"/>
    <w:link w:val="11chucdanhnguoiky-co11CharChar"/>
    <w:rsid w:val="00D52808"/>
    <w:pPr>
      <w:widowControl w:val="0"/>
      <w:jc w:val="center"/>
    </w:pPr>
    <w:rPr>
      <w:rFonts w:ascii=".VnAvantH" w:eastAsia="Calibri" w:hAnsi=".VnAvantH"/>
      <w:b/>
      <w:color w:val="000000"/>
      <w:sz w:val="22"/>
      <w:szCs w:val="22"/>
    </w:rPr>
  </w:style>
  <w:style w:type="character" w:customStyle="1" w:styleId="11chucdanhnguoiky-co11CharChar">
    <w:name w:val="11 chuc danh nguoi ky-co 11 Char Char"/>
    <w:basedOn w:val="DefaultParagraphFont"/>
    <w:link w:val="11chucdanhnguoiky-co11Char"/>
    <w:locked/>
    <w:rsid w:val="00D52808"/>
    <w:rPr>
      <w:rFonts w:ascii=".VnAvantH" w:eastAsia="Calibri" w:hAnsi=".VnAvantH"/>
      <w:b/>
      <w:color w:val="000000"/>
      <w:sz w:val="22"/>
      <w:szCs w:val="22"/>
      <w:lang w:val="en-US" w:eastAsia="en-US" w:bidi="ar-SA"/>
    </w:rPr>
  </w:style>
  <w:style w:type="character" w:customStyle="1" w:styleId="6tenmucphanCharCharChar">
    <w:name w:val="6 ten muc phan Char Char Char"/>
    <w:basedOn w:val="DefaultParagraphFont"/>
    <w:link w:val="6tenmucphanCharChar"/>
    <w:locked/>
    <w:rsid w:val="00D52808"/>
    <w:rPr>
      <w:rFonts w:ascii=".VnCentury SchoolbookH" w:eastAsia="Calibri" w:hAnsi=".VnCentury SchoolbookH"/>
      <w:b/>
      <w:color w:val="000000"/>
      <w:sz w:val="22"/>
      <w:szCs w:val="22"/>
      <w:lang w:val="en-US" w:eastAsia="en-US" w:bidi="ar-SA"/>
    </w:rPr>
  </w:style>
  <w:style w:type="paragraph" w:customStyle="1" w:styleId="b">
    <w:name w:val="b"/>
    <w:basedOn w:val="Normal"/>
    <w:link w:val="bChar"/>
    <w:rsid w:val="00D52808"/>
    <w:pPr>
      <w:widowControl w:val="0"/>
      <w:spacing w:before="120"/>
      <w:jc w:val="center"/>
    </w:pPr>
    <w:rPr>
      <w:rFonts w:ascii=".VnHelvetInsH" w:eastAsia="Calibri" w:hAnsi=".VnHelvetInsH"/>
      <w:color w:val="000000"/>
      <w:sz w:val="26"/>
      <w:szCs w:val="26"/>
    </w:rPr>
  </w:style>
  <w:style w:type="paragraph" w:customStyle="1" w:styleId="1chinhtrangChar1CharChar">
    <w:name w:val="1 chinh trang Char1 Char Char"/>
    <w:basedOn w:val="Normal"/>
    <w:link w:val="1chinhtrangChar1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CharCharChar">
    <w:name w:val="1 chinh trang Char1 Char Char Char"/>
    <w:basedOn w:val="DefaultParagraphFont"/>
    <w:link w:val="1chinhtrangChar1CharChar"/>
    <w:locked/>
    <w:rsid w:val="00D52808"/>
    <w:rPr>
      <w:rFonts w:ascii=".VnCentury Schoolbook" w:eastAsia="Calibri" w:hAnsi=".VnCentury Schoolbook"/>
      <w:color w:val="000000"/>
      <w:sz w:val="22"/>
      <w:szCs w:val="22"/>
      <w:lang w:val="en-US" w:eastAsia="en-US" w:bidi="ar-SA"/>
    </w:rPr>
  </w:style>
  <w:style w:type="paragraph" w:customStyle="1" w:styleId="coCharChar">
    <w:name w:val="co Char Char"/>
    <w:basedOn w:val="Normal"/>
    <w:link w:val="coCharCharChar"/>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coCharCharChar">
    <w:name w:val="co Char Char Char"/>
    <w:basedOn w:val="DefaultParagraphFont"/>
    <w:link w:val="coCharChar"/>
    <w:locked/>
    <w:rsid w:val="00D52808"/>
    <w:rPr>
      <w:rFonts w:ascii=".VnCentury Schoolbook" w:eastAsia="Calibri" w:hAnsi=".VnCentury Schoolbook"/>
      <w:color w:val="000000"/>
      <w:sz w:val="22"/>
      <w:szCs w:val="22"/>
      <w:lang w:val="en-US" w:eastAsia="en-US" w:bidi="ar-SA"/>
    </w:rPr>
  </w:style>
  <w:style w:type="character" w:customStyle="1" w:styleId="BodyTextIndent3Char">
    <w:name w:val="Body Text Indent 3 Char"/>
    <w:basedOn w:val="DefaultParagraphFont"/>
    <w:locked/>
    <w:rsid w:val="00D52808"/>
    <w:rPr>
      <w:rFonts w:ascii=".VnTime" w:hAnsi=".VnTime" w:cs="Times New Roman"/>
      <w:b/>
      <w:bCs/>
      <w:i/>
      <w:iCs/>
      <w:color w:val="000000"/>
      <w:sz w:val="28"/>
      <w:szCs w:val="28"/>
    </w:rPr>
  </w:style>
  <w:style w:type="character" w:customStyle="1" w:styleId="Style1chinhtrangChar1BoldCharCharChar">
    <w:name w:val="Style 1 chinh trang Char1 + Bold Char Char Char"/>
    <w:basedOn w:val="1chinhtrangChar1CharCharChar"/>
    <w:link w:val="Style1chinhtrangChar1BoldCharChar"/>
    <w:locked/>
    <w:rsid w:val="00D52808"/>
    <w:rPr>
      <w:rFonts w:ascii=".VnCentury Schoolbook" w:eastAsia="Calibri" w:hAnsi=".VnCentury Schoolbook"/>
      <w:b/>
      <w:bCs/>
      <w:color w:val="000000"/>
      <w:sz w:val="22"/>
      <w:szCs w:val="22"/>
      <w:lang w:val="en-US" w:eastAsia="en-US" w:bidi="ar-SA"/>
    </w:rPr>
  </w:style>
  <w:style w:type="paragraph" w:customStyle="1" w:styleId="3sochuongCharChar">
    <w:name w:val="3 so chuong Char Char"/>
    <w:basedOn w:val="Normal"/>
    <w:link w:val="3sochuongCharCharChar"/>
    <w:rsid w:val="00D52808"/>
    <w:pPr>
      <w:widowControl w:val="0"/>
      <w:jc w:val="center"/>
    </w:pPr>
    <w:rPr>
      <w:rFonts w:ascii=".VnArial" w:eastAsia="Calibri" w:hAnsi=".VnArial"/>
      <w:b/>
      <w:color w:val="000000"/>
      <w:sz w:val="22"/>
      <w:szCs w:val="22"/>
    </w:rPr>
  </w:style>
  <w:style w:type="paragraph" w:customStyle="1" w:styleId="4tenchuongCharChar">
    <w:name w:val="4 ten chuong Char Char"/>
    <w:basedOn w:val="Normal"/>
    <w:link w:val="4tenchuongCharCharChar"/>
    <w:rsid w:val="00D52808"/>
    <w:pPr>
      <w:widowControl w:val="0"/>
      <w:jc w:val="center"/>
    </w:pPr>
    <w:rPr>
      <w:rFonts w:ascii=".VnAvantH" w:eastAsia="Calibri" w:hAnsi=".VnAvantH"/>
      <w:b/>
      <w:color w:val="000000"/>
      <w:sz w:val="22"/>
      <w:szCs w:val="22"/>
    </w:rPr>
  </w:style>
  <w:style w:type="character" w:customStyle="1" w:styleId="4tenchuongCharCharChar">
    <w:name w:val="4 ten chuong Char Char Char"/>
    <w:basedOn w:val="DefaultParagraphFont"/>
    <w:link w:val="4tenchuongCharChar"/>
    <w:locked/>
    <w:rsid w:val="00D52808"/>
    <w:rPr>
      <w:rFonts w:ascii=".VnAvantH" w:eastAsia="Calibri" w:hAnsi=".VnAvantH"/>
      <w:b/>
      <w:color w:val="000000"/>
      <w:sz w:val="22"/>
      <w:szCs w:val="22"/>
      <w:lang w:val="en-US" w:eastAsia="en-US" w:bidi="ar-SA"/>
    </w:rPr>
  </w:style>
  <w:style w:type="paragraph" w:customStyle="1" w:styleId="6tenmucphanChar">
    <w:name w:val="6 ten muc phan Char"/>
    <w:basedOn w:val="Normal"/>
    <w:rsid w:val="00D52808"/>
    <w:pPr>
      <w:widowControl w:val="0"/>
      <w:jc w:val="center"/>
    </w:pPr>
    <w:rPr>
      <w:rFonts w:ascii=".VnCentury SchoolbookH" w:eastAsia="Calibri" w:hAnsi=".VnCentury SchoolbookH"/>
      <w:b/>
      <w:color w:val="000000"/>
      <w:sz w:val="22"/>
      <w:szCs w:val="22"/>
    </w:rPr>
  </w:style>
  <w:style w:type="paragraph" w:customStyle="1" w:styleId="71">
    <w:name w:val="7   1"/>
    <w:aliases w:val="7   1 Char Char,7   1 Char Char Char Char Char Char Char Char"/>
    <w:basedOn w:val="Normal"/>
    <w:link w:val="71CharCharCharCharCharCharCharCharChar"/>
    <w:rsid w:val="00D52808"/>
    <w:pPr>
      <w:widowControl w:val="0"/>
      <w:spacing w:before="60" w:after="60" w:line="264" w:lineRule="auto"/>
      <w:ind w:firstLine="567"/>
      <w:jc w:val="both"/>
    </w:pPr>
    <w:rPr>
      <w:rFonts w:ascii=".VnCentury Schoolbook" w:hAnsi=".VnCentury Schoolbook"/>
      <w:b/>
      <w:color w:val="000000"/>
      <w:sz w:val="22"/>
      <w:szCs w:val="22"/>
    </w:rPr>
  </w:style>
  <w:style w:type="character" w:customStyle="1" w:styleId="71CharCharCharCharCharCharCharCharChar">
    <w:name w:val="7   1 Char Char Char Char Char Char Char Char Char"/>
    <w:basedOn w:val="DefaultParagraphFont"/>
    <w:link w:val="71"/>
    <w:locked/>
    <w:rsid w:val="00D52808"/>
    <w:rPr>
      <w:rFonts w:ascii=".VnCentury Schoolbook" w:hAnsi=".VnCentury Schoolbook" w:cs="Times New Roman"/>
      <w:b/>
      <w:color w:val="000000"/>
      <w:sz w:val="22"/>
      <w:szCs w:val="22"/>
    </w:rPr>
  </w:style>
  <w:style w:type="paragraph" w:customStyle="1" w:styleId="8DakyCharCharChar">
    <w:name w:val="8 Da ky Char Char Char"/>
    <w:basedOn w:val="Normal"/>
    <w:link w:val="8DakyCharCharCharChar"/>
    <w:rsid w:val="00D52808"/>
    <w:pPr>
      <w:widowControl w:val="0"/>
      <w:jc w:val="center"/>
    </w:pPr>
    <w:rPr>
      <w:rFonts w:ascii=".VnCentury Schoolbook" w:eastAsia="Calibri" w:hAnsi=".VnCentury Schoolbook"/>
      <w:i/>
      <w:color w:val="000000"/>
      <w:sz w:val="22"/>
      <w:szCs w:val="22"/>
    </w:rPr>
  </w:style>
  <w:style w:type="character" w:customStyle="1" w:styleId="8DakyCharCharCharChar">
    <w:name w:val="8 Da ky Char Char Char Char"/>
    <w:basedOn w:val="DefaultParagraphFont"/>
    <w:link w:val="8DakyCharCharChar"/>
    <w:locked/>
    <w:rsid w:val="00D52808"/>
    <w:rPr>
      <w:rFonts w:ascii=".VnCentury Schoolbook" w:eastAsia="Calibri" w:hAnsi=".VnCentury Schoolbook"/>
      <w:i/>
      <w:color w:val="000000"/>
      <w:sz w:val="22"/>
      <w:szCs w:val="22"/>
      <w:lang w:val="en-US" w:eastAsia="en-US" w:bidi="ar-SA"/>
    </w:rPr>
  </w:style>
  <w:style w:type="paragraph" w:customStyle="1" w:styleId="9tieudetrongbang">
    <w:name w:val="9 tieu de trong bang"/>
    <w:basedOn w:val="Normal"/>
    <w:rsid w:val="00D52808"/>
    <w:pPr>
      <w:widowControl w:val="0"/>
      <w:spacing w:before="60" w:after="60" w:line="264" w:lineRule="auto"/>
      <w:jc w:val="center"/>
    </w:pPr>
    <w:rPr>
      <w:rFonts w:ascii=".VnArial" w:eastAsia="Calibri" w:hAnsi=".VnArial"/>
      <w:b/>
      <w:color w:val="000000"/>
      <w:sz w:val="22"/>
      <w:szCs w:val="22"/>
    </w:rPr>
  </w:style>
  <w:style w:type="paragraph" w:customStyle="1" w:styleId="DNtd5tenVB">
    <w:name w:val="DN td5 ten VB"/>
    <w:rsid w:val="00D52808"/>
    <w:pPr>
      <w:autoSpaceDE w:val="0"/>
      <w:autoSpaceDN w:val="0"/>
      <w:adjustRightInd w:val="0"/>
      <w:jc w:val="center"/>
    </w:pPr>
    <w:rPr>
      <w:rFonts w:ascii=".VnHelvetInsH" w:eastAsia="Calibri" w:hAnsi=".VnHelvetInsH" w:cs=".VnTime"/>
      <w:bCs/>
      <w:color w:val="000000"/>
      <w:sz w:val="36"/>
      <w:szCs w:val="36"/>
    </w:rPr>
  </w:style>
  <w:style w:type="paragraph" w:customStyle="1" w:styleId="10chutrongbang">
    <w:name w:val="10  chu trong bang"/>
    <w:basedOn w:val="Normal"/>
    <w:rsid w:val="00D52808"/>
    <w:pPr>
      <w:spacing w:before="40" w:after="40"/>
      <w:jc w:val="both"/>
    </w:pPr>
    <w:rPr>
      <w:rFonts w:ascii=".VnArial" w:eastAsia="Calibri" w:hAnsi=".VnArial"/>
      <w:color w:val="000000"/>
      <w:sz w:val="21"/>
      <w:szCs w:val="21"/>
    </w:rPr>
  </w:style>
  <w:style w:type="paragraph" w:customStyle="1" w:styleId="DNtd6trichyeuVB">
    <w:name w:val="DN td6 trich yeu VB"/>
    <w:rsid w:val="00D52808"/>
    <w:pPr>
      <w:keepNext/>
      <w:tabs>
        <w:tab w:val="left" w:pos="567"/>
      </w:tabs>
      <w:overflowPunct w:val="0"/>
      <w:autoSpaceDE w:val="0"/>
      <w:autoSpaceDN w:val="0"/>
      <w:adjustRightInd w:val="0"/>
      <w:jc w:val="center"/>
      <w:textAlignment w:val="baseline"/>
    </w:pPr>
    <w:rPr>
      <w:rFonts w:ascii=".VnHelvetIns" w:eastAsia="Calibri" w:hAnsi=".VnHelvetIns"/>
      <w:color w:val="000000"/>
      <w:sz w:val="26"/>
    </w:rPr>
  </w:style>
  <w:style w:type="paragraph" w:customStyle="1" w:styleId="cChar1CharCharChar">
    <w:name w:val="c Char1 Char Char Char"/>
    <w:basedOn w:val="8DakyCharCharChar"/>
    <w:link w:val="cChar1CharCharCharChar"/>
    <w:rsid w:val="00D52808"/>
    <w:pPr>
      <w:spacing w:before="60" w:after="60" w:line="264" w:lineRule="auto"/>
      <w:ind w:left="2438" w:hanging="1361"/>
      <w:jc w:val="both"/>
    </w:pPr>
    <w:rPr>
      <w:i w:val="0"/>
    </w:rPr>
  </w:style>
  <w:style w:type="character" w:customStyle="1" w:styleId="cChar1CharCharCharChar">
    <w:name w:val="c Char1 Char Char Char Char"/>
    <w:basedOn w:val="DefaultParagraphFont"/>
    <w:link w:val="cChar1CharCharChar"/>
    <w:locked/>
    <w:rsid w:val="00D52808"/>
    <w:rPr>
      <w:rFonts w:ascii=".VnCentury Schoolbook" w:eastAsia="Calibri" w:hAnsi=".VnCentury Schoolbook"/>
      <w:color w:val="000000"/>
      <w:sz w:val="22"/>
      <w:szCs w:val="22"/>
      <w:lang w:val="en-US" w:eastAsia="en-US" w:bidi="ar-SA"/>
    </w:rPr>
  </w:style>
  <w:style w:type="paragraph" w:customStyle="1" w:styleId="aCharChar">
    <w:name w:val="a Char Char"/>
    <w:basedOn w:val="8DakyCharCharChar"/>
    <w:link w:val="aCharCharChar"/>
    <w:rsid w:val="00D52808"/>
    <w:rPr>
      <w:rFonts w:ascii=".VnHelvetIns" w:hAnsi=".VnHelvetIns"/>
      <w:i w:val="0"/>
      <w:sz w:val="26"/>
      <w:szCs w:val="26"/>
    </w:rPr>
  </w:style>
  <w:style w:type="paragraph" w:customStyle="1" w:styleId="aa">
    <w:name w:val="®"/>
    <w:basedOn w:val="aCharChar"/>
    <w:rsid w:val="00D52808"/>
    <w:rPr>
      <w:rFonts w:ascii=".VnArial" w:hAnsi=".VnArial"/>
      <w:b/>
      <w:sz w:val="22"/>
      <w:szCs w:val="22"/>
    </w:rPr>
  </w:style>
  <w:style w:type="paragraph" w:customStyle="1" w:styleId="eCharChar">
    <w:name w:val="e Char Char"/>
    <w:basedOn w:val="aCharChar"/>
    <w:link w:val="eCharCharChar"/>
    <w:rsid w:val="00D52808"/>
    <w:rPr>
      <w:rFonts w:ascii=".VnAvantH" w:hAnsi=".VnAvantH"/>
      <w:b/>
      <w:sz w:val="22"/>
      <w:szCs w:val="22"/>
    </w:rPr>
  </w:style>
  <w:style w:type="character" w:customStyle="1" w:styleId="1chinhtrangChar">
    <w:name w:val="1 chinh trang Char"/>
    <w:basedOn w:val="DefaultParagraphFont"/>
    <w:link w:val="1chinhtrang"/>
    <w:locked/>
    <w:rsid w:val="00D52808"/>
    <w:rPr>
      <w:rFonts w:ascii=".VnCentury Schoolbook" w:hAnsi=".VnCentury Schoolbook"/>
      <w:color w:val="000000"/>
      <w:sz w:val="22"/>
      <w:szCs w:val="22"/>
      <w:lang w:bidi="ar-SA"/>
    </w:rPr>
  </w:style>
  <w:style w:type="paragraph" w:customStyle="1" w:styleId="nCharCharCharChar">
    <w:name w:val="n Char Char Char Char"/>
    <w:basedOn w:val="1chinhtrangChar1CharChar"/>
    <w:link w:val="nCharCharCharCharChar"/>
    <w:rsid w:val="00D52808"/>
    <w:pPr>
      <w:ind w:left="1928" w:hanging="1361"/>
    </w:pPr>
  </w:style>
  <w:style w:type="character" w:customStyle="1" w:styleId="nCharCharCharCharChar">
    <w:name w:val="n Char Char Char Char Char"/>
    <w:basedOn w:val="DefaultParagraphFont"/>
    <w:link w:val="nCharCharCharChar"/>
    <w:locked/>
    <w:rsid w:val="00D52808"/>
    <w:rPr>
      <w:rFonts w:ascii=".VnCentury Schoolbook" w:eastAsia="Calibri" w:hAnsi=".VnCentury Schoolbook"/>
      <w:color w:val="000000"/>
      <w:sz w:val="22"/>
      <w:szCs w:val="22"/>
      <w:lang w:val="en-US" w:eastAsia="en-US" w:bidi="ar-SA"/>
    </w:rPr>
  </w:style>
  <w:style w:type="character" w:customStyle="1" w:styleId="cCharCharChar">
    <w:name w:val="c Char Char Char"/>
    <w:basedOn w:val="8DakyCharCharCharChar"/>
    <w:rsid w:val="00D52808"/>
    <w:rPr>
      <w:rFonts w:ascii=".VnCentury Schoolbook" w:eastAsia="Calibri" w:hAnsi=".VnCentury Schoolbook"/>
      <w:i/>
      <w:color w:val="000000"/>
      <w:sz w:val="22"/>
      <w:szCs w:val="22"/>
      <w:lang w:val="en-US" w:eastAsia="en-US" w:bidi="ar-SA"/>
    </w:rPr>
  </w:style>
  <w:style w:type="paragraph" w:customStyle="1" w:styleId="1chinhtrangCharCharChar1Char">
    <w:name w:val="1 chinh trang Char Char Char1 Char"/>
    <w:basedOn w:val="Normal"/>
    <w:link w:val="1chinhtrangCharCharChar1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DNnd2chuong">
    <w:name w:val="DN nd2 chuong"/>
    <w:rsid w:val="00D52808"/>
    <w:pPr>
      <w:jc w:val="center"/>
    </w:pPr>
    <w:rPr>
      <w:rFonts w:ascii=".VnAvantH" w:eastAsia="Calibri" w:hAnsi=".VnAvantH"/>
      <w:b/>
      <w:bCs/>
      <w:color w:val="000000"/>
      <w:sz w:val="22"/>
    </w:rPr>
  </w:style>
  <w:style w:type="paragraph" w:customStyle="1" w:styleId="5somucCharChar">
    <w:name w:val="5 so muc Char Char"/>
    <w:aliases w:val="phan Char Char Char,5 so muc Char Char Char Char,5 so muc Char Char Char Char Char Char Char Char Char,5 so muc Char Char Char Char Char"/>
    <w:basedOn w:val="Normal"/>
    <w:link w:val="5somucCharCharCharCharCharCharCharCharCharChar"/>
    <w:rsid w:val="00D52808"/>
    <w:pPr>
      <w:widowControl w:val="0"/>
      <w:jc w:val="center"/>
    </w:pPr>
    <w:rPr>
      <w:rFonts w:ascii=".VnCentury Schoolbook" w:eastAsia="Calibri" w:hAnsi=".VnCentury Schoolbook"/>
      <w:b/>
      <w:color w:val="000000"/>
      <w:sz w:val="22"/>
      <w:szCs w:val="22"/>
    </w:rPr>
  </w:style>
  <w:style w:type="character" w:customStyle="1" w:styleId="5somucCharCharCharCharCharCharCharCharCharChar">
    <w:name w:val="5 so muc Char Char Char Char Char Char Char Char Char Char"/>
    <w:basedOn w:val="DefaultParagraphFont"/>
    <w:link w:val="5somucCharChar"/>
    <w:locked/>
    <w:rsid w:val="00D52808"/>
    <w:rPr>
      <w:rFonts w:ascii=".VnCentury Schoolbook" w:eastAsia="Calibri" w:hAnsi=".VnCentury Schoolbook"/>
      <w:b/>
      <w:color w:val="000000"/>
      <w:sz w:val="22"/>
      <w:szCs w:val="22"/>
      <w:lang w:val="en-US" w:eastAsia="en-US" w:bidi="ar-SA"/>
    </w:rPr>
  </w:style>
  <w:style w:type="paragraph" w:customStyle="1" w:styleId="1chinhtrangCharCharCharCharCharChar">
    <w:name w:val="1 chinh trang Char Char Char Char Char Char"/>
    <w:basedOn w:val="Normal"/>
    <w:link w:val="1chinhtrangCharCharCharCharCharCharChar"/>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character" w:customStyle="1" w:styleId="1chinhtrangCharCharCharCharCharCharChar">
    <w:name w:val="1 chinh trang Char Char Char Char Char Char Char"/>
    <w:basedOn w:val="DefaultParagraphFont"/>
    <w:link w:val="1chinhtrangCharCharCharCharCharChar"/>
    <w:locked/>
    <w:rsid w:val="00D52808"/>
    <w:rPr>
      <w:rFonts w:ascii=".VnCentury Schoolbook" w:eastAsia="Calibri" w:hAnsi=".VnCentury Schoolbook"/>
      <w:color w:val="000000"/>
      <w:sz w:val="22"/>
      <w:szCs w:val="22"/>
      <w:lang w:val="en-US" w:eastAsia="en-US" w:bidi="ar-SA"/>
    </w:rPr>
  </w:style>
  <w:style w:type="paragraph" w:customStyle="1" w:styleId="4tenchuongCharCharCharCharChar">
    <w:name w:val="4 ten chuong Char Char Char Char Char"/>
    <w:basedOn w:val="Normal"/>
    <w:link w:val="4tenchuongCharCharCharCharCharChar"/>
    <w:rsid w:val="00D52808"/>
    <w:pPr>
      <w:widowControl w:val="0"/>
      <w:jc w:val="center"/>
    </w:pPr>
    <w:rPr>
      <w:rFonts w:ascii=".VnAvantH" w:eastAsia="Calibri" w:hAnsi=".VnAvantH"/>
      <w:b/>
      <w:color w:val="000000"/>
      <w:sz w:val="22"/>
      <w:szCs w:val="22"/>
    </w:rPr>
  </w:style>
  <w:style w:type="character" w:customStyle="1" w:styleId="4tenchuongCharCharCharCharCharChar">
    <w:name w:val="4 ten chuong Char Char Char Char Char Char"/>
    <w:basedOn w:val="DefaultParagraphFont"/>
    <w:link w:val="4tenchuongCharCharCharCharChar"/>
    <w:locked/>
    <w:rsid w:val="00D52808"/>
    <w:rPr>
      <w:rFonts w:ascii=".VnAvantH" w:eastAsia="Calibri" w:hAnsi=".VnAvantH"/>
      <w:b/>
      <w:color w:val="000000"/>
      <w:sz w:val="22"/>
      <w:szCs w:val="22"/>
      <w:lang w:val="en-US" w:eastAsia="en-US" w:bidi="ar-SA"/>
    </w:rPr>
  </w:style>
  <w:style w:type="paragraph" w:customStyle="1" w:styleId="1chinhtrangCharChar">
    <w:name w:val="1 chinh trang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2dongcachCharCharCharCharChar">
    <w:name w:val="2 dong cach Char Char Char Char Char"/>
    <w:basedOn w:val="Normal"/>
    <w:link w:val="2dongcachCharCharCharCharCharChar"/>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CharCharChar">
    <w:name w:val="2 dong cach Char Char Char Char Char Char"/>
    <w:basedOn w:val="DefaultParagraphFont"/>
    <w:link w:val="2dongcachCharCharCharCharChar"/>
    <w:locked/>
    <w:rsid w:val="00D52808"/>
    <w:rPr>
      <w:rFonts w:ascii=".VnCentury Schoolbook" w:eastAsia="Calibri" w:hAnsi=".VnCentury Schoolbook"/>
      <w:bCs/>
      <w:color w:val="000000"/>
      <w:sz w:val="22"/>
      <w:szCs w:val="22"/>
      <w:lang w:val="en-US" w:eastAsia="en-US" w:bidi="ar-SA"/>
    </w:rPr>
  </w:style>
  <w:style w:type="paragraph" w:customStyle="1" w:styleId="1chinhtrangCharChar1CharCharChar">
    <w:name w:val="1 chinh trang Char Char1 Char Char Char"/>
    <w:basedOn w:val="Normal"/>
    <w:link w:val="1chinhtrangCharChar1Char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1CharCharCharChar">
    <w:name w:val="1 chinh trang Char Char1 Char Char Char Char"/>
    <w:basedOn w:val="DefaultParagraphFont"/>
    <w:link w:val="1chinhtrangCharChar1CharCharChar"/>
    <w:locked/>
    <w:rsid w:val="00D52808"/>
    <w:rPr>
      <w:rFonts w:ascii=".VnCentury Schoolbook" w:eastAsia="Calibri" w:hAnsi=".VnCentury Schoolbook"/>
      <w:color w:val="000000"/>
      <w:sz w:val="22"/>
      <w:szCs w:val="22"/>
      <w:lang w:val="en-US" w:eastAsia="en-US" w:bidi="ar-SA"/>
    </w:rPr>
  </w:style>
  <w:style w:type="paragraph" w:customStyle="1" w:styleId="cCharCharCharCharChar">
    <w:name w:val="c Char Char Char Char Char"/>
    <w:basedOn w:val="Normal"/>
    <w:link w:val="cCharCharCharCharCharChar"/>
    <w:rsid w:val="00D52808"/>
    <w:pPr>
      <w:widowControl w:val="0"/>
      <w:autoSpaceDE w:val="0"/>
      <w:autoSpaceDN w:val="0"/>
      <w:adjustRightInd w:val="0"/>
      <w:spacing w:before="60" w:after="60" w:line="264" w:lineRule="auto"/>
      <w:ind w:left="2637" w:hanging="1361"/>
      <w:jc w:val="both"/>
    </w:pPr>
    <w:rPr>
      <w:rFonts w:ascii=".VnCentury Schoolbook" w:eastAsia="Calibri" w:hAnsi=".VnCentury Schoolbook"/>
      <w:color w:val="000000"/>
      <w:sz w:val="22"/>
      <w:szCs w:val="26"/>
    </w:rPr>
  </w:style>
  <w:style w:type="character" w:customStyle="1" w:styleId="cCharCharCharCharCharChar">
    <w:name w:val="c Char Char Char Char Char Char"/>
    <w:basedOn w:val="DefaultParagraphFont"/>
    <w:link w:val="cCharCharCharCharChar"/>
    <w:locked/>
    <w:rsid w:val="00D52808"/>
    <w:rPr>
      <w:rFonts w:ascii=".VnCentury Schoolbook" w:eastAsia="Calibri" w:hAnsi=".VnCentury Schoolbook"/>
      <w:color w:val="000000"/>
      <w:sz w:val="22"/>
      <w:szCs w:val="26"/>
      <w:lang w:val="en-US" w:eastAsia="en-US" w:bidi="ar-SA"/>
    </w:rPr>
  </w:style>
  <w:style w:type="paragraph" w:customStyle="1" w:styleId="coCharCharCharCharChar">
    <w:name w:val="co Char Char Char Char Char"/>
    <w:basedOn w:val="Normal"/>
    <w:link w:val="coCharCharCharCharCharChar"/>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coCharCharCharCharCharChar">
    <w:name w:val="co Char Char Char Char Char Char"/>
    <w:basedOn w:val="DefaultParagraphFont"/>
    <w:link w:val="coCharCharCharCharChar"/>
    <w:locked/>
    <w:rsid w:val="00D52808"/>
    <w:rPr>
      <w:rFonts w:ascii=".VnCentury Schoolbook" w:eastAsia="Calibri" w:hAnsi=".VnCentury Schoolbook"/>
      <w:color w:val="000000"/>
      <w:sz w:val="22"/>
      <w:szCs w:val="22"/>
      <w:lang w:val="en-US" w:eastAsia="en-US" w:bidi="ar-SA"/>
    </w:rPr>
  </w:style>
  <w:style w:type="character" w:customStyle="1" w:styleId="TitleCharCharChar1">
    <w:name w:val="Title Char Char Char1"/>
    <w:aliases w:val="Title Char Char Char Char Char1,Title Char Char Char Char Char Char Char Char Char,Title Char Char Char Char Char Char,Title Char Char Char Char Char Char Char Char Char Char,Title Char2"/>
    <w:basedOn w:val="DefaultParagraphFont"/>
    <w:locked/>
    <w:rsid w:val="00D52808"/>
    <w:rPr>
      <w:rFonts w:ascii=".VnCentury Schoolbook" w:hAnsi=".VnCentury Schoolbook" w:cs="Times New Roman"/>
      <w:b/>
      <w:color w:val="000000"/>
      <w:spacing w:val="24"/>
      <w:sz w:val="22"/>
    </w:rPr>
  </w:style>
  <w:style w:type="paragraph" w:customStyle="1" w:styleId="8Daky">
    <w:name w:val="8 Da ky"/>
    <w:basedOn w:val="Normal"/>
    <w:rsid w:val="00D52808"/>
    <w:pPr>
      <w:widowControl w:val="0"/>
      <w:spacing w:line="264" w:lineRule="auto"/>
      <w:jc w:val="center"/>
    </w:pPr>
    <w:rPr>
      <w:rFonts w:ascii=".VnCentury Schoolbook" w:eastAsia="Calibri" w:hAnsi=".VnCentury Schoolbook"/>
      <w:i/>
      <w:color w:val="000000"/>
      <w:sz w:val="22"/>
      <w:szCs w:val="22"/>
    </w:rPr>
  </w:style>
  <w:style w:type="table" w:customStyle="1" w:styleId="TableNormal1">
    <w:name w:val="Table Normal1"/>
    <w:semiHidden/>
    <w:rsid w:val="00D52808"/>
    <w:rPr>
      <w:rFonts w:eastAsia="MS Mincho"/>
    </w:rPr>
    <w:tblPr>
      <w:tblCellMar>
        <w:top w:w="0" w:type="dxa"/>
        <w:left w:w="108" w:type="dxa"/>
        <w:bottom w:w="0" w:type="dxa"/>
        <w:right w:w="108" w:type="dxa"/>
      </w:tblCellMar>
    </w:tblPr>
  </w:style>
  <w:style w:type="paragraph" w:customStyle="1" w:styleId="Co">
    <w:name w:val="Co"/>
    <w:basedOn w:val="Normal"/>
    <w:rsid w:val="00D52808"/>
    <w:pPr>
      <w:widowControl w:val="0"/>
      <w:spacing w:before="60" w:after="60" w:line="264" w:lineRule="auto"/>
      <w:ind w:left="2637" w:hanging="1361"/>
      <w:jc w:val="both"/>
    </w:pPr>
    <w:rPr>
      <w:rFonts w:ascii=".VnCentury Schoolbook" w:eastAsia="Calibri" w:hAnsi=".VnCentury Schoolbook"/>
      <w:color w:val="000000"/>
      <w:sz w:val="22"/>
    </w:rPr>
  </w:style>
  <w:style w:type="paragraph" w:customStyle="1" w:styleId="ndtk">
    <w:name w:val="ndtk"/>
    <w:basedOn w:val="Normal"/>
    <w:rsid w:val="00D52808"/>
    <w:pPr>
      <w:widowControl w:val="0"/>
      <w:jc w:val="center"/>
    </w:pPr>
    <w:rPr>
      <w:rFonts w:ascii=".VnHelvetInsH" w:eastAsia="Calibri" w:hAnsi=".VnHelvetInsH"/>
      <w:color w:val="000000"/>
      <w:sz w:val="26"/>
      <w:szCs w:val="22"/>
    </w:rPr>
  </w:style>
  <w:style w:type="paragraph" w:customStyle="1" w:styleId="No">
    <w:name w:val="No"/>
    <w:basedOn w:val="Normal"/>
    <w:rsid w:val="00D52808"/>
    <w:pPr>
      <w:widowControl w:val="0"/>
      <w:spacing w:before="60" w:after="60" w:line="264" w:lineRule="auto"/>
      <w:ind w:left="1786" w:hanging="1361"/>
      <w:jc w:val="both"/>
    </w:pPr>
    <w:rPr>
      <w:rFonts w:ascii=".VnCentury Schoolbook" w:eastAsia="Calibri" w:hAnsi=".VnCentury Schoolbook"/>
      <w:color w:val="000000"/>
      <w:sz w:val="22"/>
    </w:rPr>
  </w:style>
  <w:style w:type="paragraph" w:customStyle="1" w:styleId="DNbieuky">
    <w:name w:val="DN bieu ky"/>
    <w:rsid w:val="00D52808"/>
    <w:pPr>
      <w:jc w:val="center"/>
    </w:pPr>
    <w:rPr>
      <w:rFonts w:ascii=".VnCentury Schoolbook" w:eastAsia="Calibri" w:hAnsi=".VnCentury Schoolbook"/>
      <w:b/>
      <w:color w:val="000000"/>
      <w:sz w:val="22"/>
      <w:szCs w:val="22"/>
    </w:rPr>
  </w:style>
  <w:style w:type="paragraph" w:customStyle="1" w:styleId="DNtd1tencq">
    <w:name w:val="DN td1 ten cq"/>
    <w:rsid w:val="00D52808"/>
    <w:pPr>
      <w:autoSpaceDE w:val="0"/>
      <w:autoSpaceDN w:val="0"/>
      <w:jc w:val="center"/>
    </w:pPr>
    <w:rPr>
      <w:rFonts w:ascii=".VnAvantH" w:eastAsia="Calibri" w:hAnsi=".VnAvantH"/>
      <w:b/>
      <w:bCs/>
      <w:color w:val="000000"/>
    </w:rPr>
  </w:style>
  <w:style w:type="paragraph" w:customStyle="1" w:styleId="tk">
    <w:name w:val="tk"/>
    <w:basedOn w:val="Normal"/>
    <w:rsid w:val="00D52808"/>
    <w:pPr>
      <w:widowControl w:val="0"/>
      <w:jc w:val="center"/>
    </w:pPr>
    <w:rPr>
      <w:rFonts w:ascii=".VnHelvetIns" w:eastAsia="Calibri" w:hAnsi=".VnHelvetIns"/>
      <w:color w:val="000000"/>
      <w:sz w:val="26"/>
      <w:szCs w:val="22"/>
    </w:rPr>
  </w:style>
  <w:style w:type="paragraph" w:customStyle="1" w:styleId="noCharChar">
    <w:name w:val="no Char Char"/>
    <w:basedOn w:val="Normal"/>
    <w:link w:val="noCharCharChar"/>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DNnd1quyetdinh">
    <w:name w:val="DN nd1 quyet dinh"/>
    <w:rsid w:val="00D52808"/>
    <w:pPr>
      <w:jc w:val="center"/>
    </w:pPr>
    <w:rPr>
      <w:rFonts w:ascii=".VnHelvetInsH" w:eastAsia="Calibri" w:hAnsi=".VnHelvetInsH"/>
      <w:bCs/>
      <w:color w:val="000000"/>
      <w:sz w:val="32"/>
      <w:szCs w:val="32"/>
    </w:rPr>
  </w:style>
  <w:style w:type="paragraph" w:customStyle="1" w:styleId="cChar1">
    <w:name w:val="c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ccccc">
    <w:name w:val="ccccc"/>
    <w:basedOn w:val="Normal"/>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paragraph" w:customStyle="1" w:styleId="15">
    <w:name w:val="15"/>
    <w:basedOn w:val="Normal"/>
    <w:rsid w:val="00D52808"/>
    <w:pPr>
      <w:widowControl w:val="0"/>
      <w:overflowPunct w:val="0"/>
      <w:adjustRightInd w:val="0"/>
      <w:jc w:val="center"/>
    </w:pPr>
    <w:rPr>
      <w:rFonts w:ascii=".VnHelvetIns" w:eastAsia="Calibri" w:hAnsi=".VnHelvetIns"/>
      <w:bCs/>
      <w:color w:val="000000"/>
      <w:sz w:val="26"/>
      <w:szCs w:val="26"/>
    </w:rPr>
  </w:style>
  <w:style w:type="paragraph" w:customStyle="1" w:styleId="coChar">
    <w:name w:val="co Char"/>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21">
    <w:name w:val="21"/>
    <w:basedOn w:val="4tenchuongCharChar"/>
    <w:rsid w:val="00D52808"/>
    <w:rPr>
      <w:sz w:val="24"/>
      <w:szCs w:val="24"/>
    </w:rPr>
  </w:style>
  <w:style w:type="table" w:customStyle="1" w:styleId="TableGrid11">
    <w:name w:val="Table Grid11"/>
    <w:rsid w:val="00D52808"/>
    <w:pPr>
      <w:spacing w:after="120"/>
      <w:ind w:firstLine="567"/>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16"/>
    <w:basedOn w:val="Normal"/>
    <w:rsid w:val="00D52808"/>
    <w:pPr>
      <w:jc w:val="center"/>
    </w:pPr>
    <w:rPr>
      <w:rFonts w:ascii=".VnHelvetInsH" w:eastAsia="Calibri" w:hAnsi=".VnHelvetInsH"/>
      <w:color w:val="000000"/>
      <w:sz w:val="32"/>
      <w:szCs w:val="32"/>
    </w:rPr>
  </w:style>
  <w:style w:type="paragraph" w:customStyle="1" w:styleId="17Char">
    <w:name w:val="17 Char"/>
    <w:basedOn w:val="eCharChar"/>
    <w:link w:val="17CharChar"/>
    <w:rsid w:val="00D52808"/>
    <w:pPr>
      <w:spacing w:before="120"/>
    </w:pPr>
    <w:rPr>
      <w:sz w:val="26"/>
      <w:szCs w:val="26"/>
    </w:rPr>
  </w:style>
  <w:style w:type="paragraph" w:customStyle="1" w:styleId="142">
    <w:name w:val="142"/>
    <w:basedOn w:val="4tenchuongCharChar"/>
    <w:rsid w:val="00D52808"/>
  </w:style>
  <w:style w:type="character" w:customStyle="1" w:styleId="noCharCharChar">
    <w:name w:val="no Char Char Char"/>
    <w:basedOn w:val="DefaultParagraphFont"/>
    <w:link w:val="noCharChar"/>
    <w:locked/>
    <w:rsid w:val="00D52808"/>
    <w:rPr>
      <w:rFonts w:ascii=".VnCentury Schoolbook" w:eastAsia="Calibri" w:hAnsi=".VnCentury Schoolbook"/>
      <w:color w:val="000000"/>
      <w:sz w:val="22"/>
      <w:szCs w:val="22"/>
      <w:lang w:val="en-US" w:eastAsia="en-US" w:bidi="ar-SA"/>
    </w:rPr>
  </w:style>
  <w:style w:type="paragraph" w:customStyle="1" w:styleId="Style1chinhtrangLinespacingsingle">
    <w:name w:val="Style 1 chinh trang + Line spacing:  single"/>
    <w:basedOn w:val="1chinhtrangCharCharChar1Char"/>
    <w:rsid w:val="00D52808"/>
    <w:pPr>
      <w:spacing w:line="240" w:lineRule="auto"/>
    </w:pPr>
    <w:rPr>
      <w:szCs w:val="20"/>
    </w:rPr>
  </w:style>
  <w:style w:type="paragraph" w:customStyle="1" w:styleId="Style1chinhtrangChar1BoldCharChar">
    <w:name w:val="Style 1 chinh trang Char1 + Bold Char Char"/>
    <w:basedOn w:val="1chinhtrangChar1CharChar"/>
    <w:link w:val="Style1chinhtrangChar1BoldCharCharChar"/>
    <w:rsid w:val="00D52808"/>
    <w:rPr>
      <w:b/>
      <w:bCs/>
    </w:rPr>
  </w:style>
  <w:style w:type="character" w:customStyle="1" w:styleId="aCharCharChar">
    <w:name w:val="a Char Char Char"/>
    <w:basedOn w:val="8DakyCharCharCharChar"/>
    <w:link w:val="aCharChar"/>
    <w:locked/>
    <w:rsid w:val="00D52808"/>
    <w:rPr>
      <w:rFonts w:ascii=".VnHelvetIns" w:eastAsia="Calibri" w:hAnsi=".VnHelvetIns"/>
      <w:i/>
      <w:color w:val="000000"/>
      <w:sz w:val="26"/>
      <w:szCs w:val="26"/>
      <w:lang w:val="en-US" w:eastAsia="en-US" w:bidi="ar-SA"/>
    </w:rPr>
  </w:style>
  <w:style w:type="character" w:customStyle="1" w:styleId="eCharCharChar">
    <w:name w:val="e Char Char Char"/>
    <w:basedOn w:val="aCharCharChar"/>
    <w:link w:val="eCharChar"/>
    <w:locked/>
    <w:rsid w:val="00D52808"/>
    <w:rPr>
      <w:rFonts w:ascii=".VnAvantH" w:eastAsia="Calibri" w:hAnsi=".VnAvantH"/>
      <w:b/>
      <w:i/>
      <w:color w:val="000000"/>
      <w:sz w:val="22"/>
      <w:szCs w:val="22"/>
      <w:lang w:val="en-US" w:eastAsia="en-US" w:bidi="ar-SA"/>
    </w:rPr>
  </w:style>
  <w:style w:type="character" w:customStyle="1" w:styleId="17CharChar">
    <w:name w:val="17 Char Char"/>
    <w:basedOn w:val="eCharCharChar"/>
    <w:link w:val="17Char"/>
    <w:locked/>
    <w:rsid w:val="00D52808"/>
    <w:rPr>
      <w:rFonts w:ascii=".VnAvantH" w:eastAsia="Calibri" w:hAnsi=".VnAvantH"/>
      <w:b/>
      <w:i/>
      <w:color w:val="000000"/>
      <w:sz w:val="26"/>
      <w:szCs w:val="26"/>
      <w:lang w:val="en-US" w:eastAsia="en-US" w:bidi="ar-SA"/>
    </w:rPr>
  </w:style>
  <w:style w:type="character" w:customStyle="1" w:styleId="phanCharCharCharCharCharCharChar">
    <w:name w:val="phan Char Char Char Char Char Char Char"/>
    <w:basedOn w:val="DefaultParagraphFont"/>
    <w:link w:val="5somuc"/>
    <w:locked/>
    <w:rsid w:val="00D52808"/>
    <w:rPr>
      <w:rFonts w:ascii=".VnCentury Schoolbook" w:eastAsia="Calibri" w:hAnsi=".VnCentury Schoolbook"/>
      <w:b/>
      <w:color w:val="000000"/>
      <w:sz w:val="22"/>
      <w:szCs w:val="22"/>
      <w:lang w:val="en-US" w:eastAsia="en-US" w:bidi="ar-SA"/>
    </w:rPr>
  </w:style>
  <w:style w:type="paragraph" w:customStyle="1" w:styleId="DNkyphoky">
    <w:name w:val="DN ky pho ky"/>
    <w:rsid w:val="00D52808"/>
    <w:pPr>
      <w:tabs>
        <w:tab w:val="left" w:pos="567"/>
      </w:tabs>
      <w:jc w:val="center"/>
    </w:pPr>
    <w:rPr>
      <w:rFonts w:ascii=".VnAvantH" w:eastAsia="Calibri" w:hAnsi=".VnAvantH" w:cs=".VnTime"/>
      <w:b/>
      <w:bCs/>
      <w:color w:val="000000"/>
      <w:szCs w:val="22"/>
    </w:rPr>
  </w:style>
  <w:style w:type="paragraph" w:customStyle="1" w:styleId="DNkyCQky">
    <w:name w:val="DN ky CQ ky"/>
    <w:rsid w:val="00D52808"/>
    <w:pPr>
      <w:tabs>
        <w:tab w:val="left" w:pos="567"/>
      </w:tabs>
      <w:autoSpaceDE w:val="0"/>
      <w:autoSpaceDN w:val="0"/>
      <w:jc w:val="center"/>
    </w:pPr>
    <w:rPr>
      <w:rFonts w:ascii=".VnAvantH" w:eastAsia="Calibri" w:hAnsi=".VnAvantH"/>
      <w:b/>
      <w:bCs/>
    </w:rPr>
  </w:style>
  <w:style w:type="character" w:customStyle="1" w:styleId="cChar2">
    <w:name w:val="c Char2"/>
    <w:basedOn w:val="DefaultParagraphFont"/>
    <w:rsid w:val="00D52808"/>
    <w:rPr>
      <w:rFonts w:ascii=".VnCentury Schoolbook" w:hAnsi=".VnCentury Schoolbook" w:cs="Times New Roman"/>
      <w:i/>
      <w:color w:val="000000"/>
      <w:sz w:val="22"/>
      <w:szCs w:val="22"/>
      <w:lang w:val="en-US" w:eastAsia="en-US" w:bidi="ar-SA"/>
    </w:rPr>
  </w:style>
  <w:style w:type="character" w:customStyle="1" w:styleId="3sochuongCharCharChar">
    <w:name w:val="3 so chuong Char Char Char"/>
    <w:basedOn w:val="DefaultParagraphFont"/>
    <w:link w:val="3sochuongCharChar"/>
    <w:locked/>
    <w:rsid w:val="00D52808"/>
    <w:rPr>
      <w:rFonts w:ascii=".VnArial" w:eastAsia="Calibri" w:hAnsi=".VnArial"/>
      <w:b/>
      <w:color w:val="000000"/>
      <w:sz w:val="22"/>
      <w:szCs w:val="22"/>
      <w:lang w:val="en-US" w:eastAsia="en-US" w:bidi="ar-SA"/>
    </w:rPr>
  </w:style>
  <w:style w:type="paragraph" w:customStyle="1" w:styleId="c1d">
    <w:name w:val="c1d"/>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b/>
      <w:color w:val="000000"/>
      <w:sz w:val="22"/>
      <w:szCs w:val="20"/>
    </w:rPr>
  </w:style>
  <w:style w:type="paragraph" w:customStyle="1" w:styleId="n-">
    <w:name w:val="n-"/>
    <w:basedOn w:val="Normal"/>
    <w:rsid w:val="00D52808"/>
    <w:pPr>
      <w:widowControl w:val="0"/>
      <w:overflowPunct w:val="0"/>
      <w:autoSpaceDE w:val="0"/>
      <w:autoSpaceDN w:val="0"/>
      <w:adjustRightInd w:val="0"/>
      <w:spacing w:before="60" w:after="60" w:line="264" w:lineRule="auto"/>
      <w:ind w:left="964" w:hanging="170"/>
      <w:jc w:val="both"/>
      <w:textAlignment w:val="baseline"/>
    </w:pPr>
    <w:rPr>
      <w:rFonts w:ascii=".VnCentury Schoolbook" w:eastAsia="Calibri" w:hAnsi=".VnCentury Schoolbook"/>
      <w:b/>
      <w:color w:val="000000"/>
      <w:sz w:val="22"/>
      <w:szCs w:val="20"/>
    </w:rPr>
  </w:style>
  <w:style w:type="paragraph" w:customStyle="1" w:styleId="n1">
    <w:name w:val="n1"/>
    <w:basedOn w:val="Normal"/>
    <w:rsid w:val="00D52808"/>
    <w:pPr>
      <w:widowControl w:val="0"/>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color w:val="000000"/>
      <w:sz w:val="22"/>
      <w:szCs w:val="20"/>
    </w:rPr>
  </w:style>
  <w:style w:type="paragraph" w:customStyle="1" w:styleId="n1d">
    <w:name w:val="n1d"/>
    <w:basedOn w:val="n1"/>
    <w:rsid w:val="00D52808"/>
    <w:rPr>
      <w:b/>
    </w:rPr>
  </w:style>
  <w:style w:type="paragraph" w:customStyle="1" w:styleId="22">
    <w:name w:val="22"/>
    <w:basedOn w:val="Normal"/>
    <w:rsid w:val="00D52808"/>
    <w:pPr>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b/>
      <w:color w:val="000000"/>
      <w:sz w:val="22"/>
      <w:szCs w:val="22"/>
    </w:rPr>
  </w:style>
  <w:style w:type="paragraph" w:customStyle="1" w:styleId="200">
    <w:name w:val="20"/>
    <w:basedOn w:val="Normal"/>
    <w:rsid w:val="00D52808"/>
    <w:pPr>
      <w:overflowPunct w:val="0"/>
      <w:autoSpaceDE w:val="0"/>
      <w:autoSpaceDN w:val="0"/>
      <w:adjustRightInd w:val="0"/>
      <w:spacing w:after="120"/>
      <w:ind w:left="1021" w:hanging="454"/>
      <w:jc w:val="both"/>
      <w:textAlignment w:val="baseline"/>
    </w:pPr>
    <w:rPr>
      <w:rFonts w:ascii=".VnCentury Schoolbook" w:eastAsia="Calibri" w:hAnsi=".VnCentury Schoolbook"/>
      <w:color w:val="000000"/>
      <w:sz w:val="24"/>
      <w:szCs w:val="20"/>
    </w:rPr>
  </w:style>
  <w:style w:type="paragraph" w:customStyle="1" w:styleId="c1">
    <w:name w:val="c1"/>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color w:val="000000"/>
      <w:sz w:val="22"/>
      <w:szCs w:val="20"/>
    </w:rPr>
  </w:style>
  <w:style w:type="paragraph" w:customStyle="1" w:styleId="230">
    <w:name w:val="23"/>
    <w:basedOn w:val="Normal"/>
    <w:rsid w:val="00D52808"/>
    <w:pPr>
      <w:keepNext/>
      <w:overflowPunct w:val="0"/>
      <w:autoSpaceDE w:val="0"/>
      <w:autoSpaceDN w:val="0"/>
      <w:adjustRightInd w:val="0"/>
      <w:spacing w:before="60" w:after="60" w:line="264" w:lineRule="auto"/>
      <w:ind w:left="794" w:hanging="397"/>
      <w:jc w:val="both"/>
      <w:textAlignment w:val="baseline"/>
    </w:pPr>
    <w:rPr>
      <w:rFonts w:ascii=".VnCentury SchoolbookH" w:eastAsia="Calibri" w:hAnsi=".VnCentury SchoolbookH"/>
      <w:b/>
      <w:color w:val="000000"/>
      <w:spacing w:val="24"/>
      <w:sz w:val="22"/>
      <w:szCs w:val="22"/>
    </w:rPr>
  </w:style>
  <w:style w:type="paragraph" w:customStyle="1" w:styleId="co0">
    <w:name w:val="co"/>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noCharCharCharChar">
    <w:name w:val="no Char Char Char Char"/>
    <w:basedOn w:val="DefaultParagraphFont"/>
    <w:rsid w:val="00D52808"/>
    <w:rPr>
      <w:rFonts w:ascii=".VnCentury Schoolbook" w:hAnsi=".VnCentury Schoolbook" w:cs="Times New Roman"/>
      <w:color w:val="000000"/>
      <w:sz w:val="22"/>
      <w:szCs w:val="22"/>
      <w:lang w:val="en-US" w:eastAsia="en-US" w:bidi="ar-SA"/>
    </w:rPr>
  </w:style>
  <w:style w:type="paragraph" w:customStyle="1" w:styleId="no0">
    <w:name w:val="no"/>
    <w:basedOn w:val="Normal"/>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24">
    <w:name w:val="24"/>
    <w:basedOn w:val="22"/>
    <w:rsid w:val="00D52808"/>
    <w:pPr>
      <w:ind w:hanging="227"/>
    </w:pPr>
  </w:style>
  <w:style w:type="paragraph" w:customStyle="1" w:styleId="25">
    <w:name w:val="25"/>
    <w:basedOn w:val="Normal"/>
    <w:rsid w:val="00D52808"/>
    <w:pPr>
      <w:overflowPunct w:val="0"/>
      <w:autoSpaceDE w:val="0"/>
      <w:autoSpaceDN w:val="0"/>
      <w:adjustRightInd w:val="0"/>
      <w:spacing w:before="60" w:after="60" w:line="264" w:lineRule="auto"/>
      <w:ind w:left="794"/>
      <w:jc w:val="both"/>
      <w:textAlignment w:val="baseline"/>
    </w:pPr>
    <w:rPr>
      <w:rFonts w:ascii=".VnCentury Schoolbook" w:eastAsia="Calibri" w:hAnsi=".VnCentury Schoolbook"/>
      <w:b/>
      <w:i/>
      <w:color w:val="000000"/>
      <w:sz w:val="22"/>
      <w:szCs w:val="22"/>
    </w:rPr>
  </w:style>
  <w:style w:type="paragraph" w:customStyle="1" w:styleId="30">
    <w:name w:val="30"/>
    <w:basedOn w:val="200"/>
    <w:rsid w:val="00D52808"/>
    <w:pPr>
      <w:spacing w:before="60" w:after="60" w:line="264" w:lineRule="auto"/>
      <w:ind w:left="794" w:firstLine="0"/>
    </w:pPr>
    <w:rPr>
      <w:sz w:val="22"/>
      <w:szCs w:val="22"/>
    </w:rPr>
  </w:style>
  <w:style w:type="character" w:customStyle="1" w:styleId="1chinhtrangCharCharChar1CharChar">
    <w:name w:val="1 chinh trang Char Char Char1 Char Char"/>
    <w:basedOn w:val="DefaultParagraphFont"/>
    <w:link w:val="1chinhtrangCharCharChar1Char"/>
    <w:locked/>
    <w:rsid w:val="00D52808"/>
    <w:rPr>
      <w:rFonts w:ascii=".VnCentury Schoolbook" w:eastAsia="Calibri" w:hAnsi=".VnCentury Schoolbook"/>
      <w:color w:val="000000"/>
      <w:sz w:val="22"/>
      <w:szCs w:val="22"/>
      <w:lang w:val="en-US" w:eastAsia="en-US" w:bidi="ar-SA"/>
    </w:rPr>
  </w:style>
  <w:style w:type="paragraph" w:customStyle="1" w:styleId="n-chuongten">
    <w:name w:val="n-chuongten"/>
    <w:basedOn w:val="Normal"/>
    <w:rsid w:val="00D52808"/>
    <w:pPr>
      <w:spacing w:after="240"/>
      <w:jc w:val="center"/>
    </w:pPr>
    <w:rPr>
      <w:rFonts w:ascii=".VnTimeH" w:eastAsia="Calibri" w:hAnsi=".VnTimeH"/>
      <w:b/>
      <w:szCs w:val="20"/>
    </w:rPr>
  </w:style>
  <w:style w:type="paragraph" w:customStyle="1" w:styleId="3sochuong">
    <w:name w:val="3 so chuong"/>
    <w:basedOn w:val="Normal"/>
    <w:rsid w:val="00D52808"/>
    <w:pPr>
      <w:widowControl w:val="0"/>
      <w:jc w:val="center"/>
    </w:pPr>
    <w:rPr>
      <w:rFonts w:ascii=".VnArial" w:eastAsia="Calibri" w:hAnsi=".VnArial"/>
      <w:b/>
      <w:color w:val="000000"/>
      <w:sz w:val="22"/>
      <w:szCs w:val="22"/>
    </w:rPr>
  </w:style>
  <w:style w:type="paragraph" w:customStyle="1" w:styleId="11chucdanhnguoiky">
    <w:name w:val="11 chuc danh nguoi ky"/>
    <w:basedOn w:val="Normal"/>
    <w:rsid w:val="00D52808"/>
    <w:pPr>
      <w:widowControl w:val="0"/>
      <w:jc w:val="center"/>
    </w:pPr>
    <w:rPr>
      <w:rFonts w:ascii=".VnAvantH" w:eastAsia="Calibri" w:hAnsi=".VnAvantH"/>
      <w:b/>
      <w:color w:val="000000"/>
      <w:sz w:val="20"/>
      <w:szCs w:val="20"/>
    </w:rPr>
  </w:style>
  <w:style w:type="paragraph" w:customStyle="1" w:styleId="1CharCharChar">
    <w:name w:val="1 Char Char Char"/>
    <w:basedOn w:val="Normal"/>
    <w:link w:val="1CharCharCharChar"/>
    <w:rsid w:val="00D52808"/>
    <w:pPr>
      <w:widowControl w:val="0"/>
      <w:overflowPunct w:val="0"/>
      <w:autoSpaceDE w:val="0"/>
      <w:autoSpaceDN w:val="0"/>
      <w:adjustRightInd w:val="0"/>
      <w:spacing w:before="60" w:after="60" w:line="264" w:lineRule="auto"/>
      <w:ind w:firstLine="567"/>
      <w:jc w:val="both"/>
      <w:textAlignment w:val="baseline"/>
    </w:pPr>
    <w:rPr>
      <w:rFonts w:ascii=".VnCentury Schoolbook" w:eastAsia="Calibri" w:hAnsi=".VnCentury Schoolbook" w:cs=".VnCentury Schoolbook"/>
      <w:color w:val="000000"/>
      <w:sz w:val="22"/>
      <w:szCs w:val="22"/>
    </w:rPr>
  </w:style>
  <w:style w:type="paragraph" w:customStyle="1" w:styleId="DNbang">
    <w:name w:val="DN bang"/>
    <w:rsid w:val="00D52808"/>
    <w:pPr>
      <w:spacing w:before="40" w:after="40"/>
      <w:ind w:firstLine="142"/>
    </w:pPr>
    <w:rPr>
      <w:rFonts w:ascii=".VnArial" w:eastAsia="Calibri" w:hAnsi=".VnArial"/>
      <w:bCs/>
      <w:color w:val="000000"/>
      <w:sz w:val="21"/>
      <w:szCs w:val="22"/>
    </w:rPr>
  </w:style>
  <w:style w:type="paragraph" w:customStyle="1" w:styleId="DNbangtieude">
    <w:name w:val="DN bang tieu de"/>
    <w:rsid w:val="00D52808"/>
    <w:pPr>
      <w:ind w:firstLine="142"/>
      <w:jc w:val="center"/>
    </w:pPr>
    <w:rPr>
      <w:rFonts w:ascii=".VnArial" w:eastAsia="Calibri" w:hAnsi=".VnArial"/>
      <w:b/>
      <w:bCs/>
      <w:color w:val="000000"/>
      <w:sz w:val="21"/>
      <w:szCs w:val="22"/>
    </w:rPr>
  </w:style>
  <w:style w:type="paragraph" w:customStyle="1" w:styleId="DNbieusauky">
    <w:name w:val="DN bieu sau ky"/>
    <w:rsid w:val="00D52808"/>
    <w:pPr>
      <w:jc w:val="center"/>
    </w:pPr>
    <w:rPr>
      <w:rFonts w:ascii=".VnCentury Schoolbook" w:eastAsia="Calibri" w:hAnsi=".VnCentury Schoolbook"/>
      <w:bCs/>
      <w:i/>
      <w:iCs/>
      <w:color w:val="000000"/>
      <w:sz w:val="22"/>
      <w:szCs w:val="22"/>
    </w:rPr>
  </w:style>
  <w:style w:type="paragraph" w:customStyle="1" w:styleId="DNkynguoiky">
    <w:name w:val="DN ky nguoi ky"/>
    <w:rsid w:val="00D52808"/>
    <w:pPr>
      <w:tabs>
        <w:tab w:val="left" w:pos="567"/>
      </w:tabs>
      <w:autoSpaceDE w:val="0"/>
      <w:autoSpaceDN w:val="0"/>
      <w:jc w:val="center"/>
    </w:pPr>
    <w:rPr>
      <w:rFonts w:ascii=".VnCentury Schoolbook" w:eastAsia="Calibri" w:hAnsi=".VnCentury Schoolbook"/>
      <w:b/>
      <w:bCs/>
      <w:color w:val="000000"/>
      <w:sz w:val="22"/>
      <w:szCs w:val="22"/>
    </w:rPr>
  </w:style>
  <w:style w:type="paragraph" w:customStyle="1" w:styleId="DNnd3mucA">
    <w:name w:val="DN nd3 muc A"/>
    <w:aliases w:val="B"/>
    <w:rsid w:val="00D52808"/>
    <w:pPr>
      <w:jc w:val="center"/>
    </w:pPr>
    <w:rPr>
      <w:rFonts w:ascii=".VnCentury SchoolbookH" w:eastAsia="Calibri" w:hAnsi=".VnCentury SchoolbookH"/>
      <w:b/>
      <w:bCs/>
      <w:color w:val="000000"/>
      <w:sz w:val="22"/>
      <w:szCs w:val="22"/>
    </w:rPr>
  </w:style>
  <w:style w:type="paragraph" w:customStyle="1" w:styleId="DNnd4dieu">
    <w:name w:val="DN nd4 dieu"/>
    <w:rsid w:val="00D52808"/>
    <w:pPr>
      <w:autoSpaceDE w:val="0"/>
      <w:autoSpaceDN w:val="0"/>
      <w:spacing w:before="60" w:after="60" w:line="264" w:lineRule="auto"/>
      <w:ind w:firstLine="567"/>
      <w:jc w:val="both"/>
    </w:pPr>
    <w:rPr>
      <w:rFonts w:ascii=".VnCentury Schoolbook" w:eastAsia="Calibri" w:hAnsi=".VnCentury Schoolbook"/>
      <w:b/>
      <w:bCs/>
      <w:color w:val="000000"/>
      <w:sz w:val="22"/>
      <w:szCs w:val="22"/>
    </w:rPr>
  </w:style>
  <w:style w:type="paragraph" w:customStyle="1" w:styleId="DNnd5mucnho12ab">
    <w:name w:val="DN nd5 muc nho 1 2 a b"/>
    <w:rsid w:val="00D52808"/>
    <w:pPr>
      <w:autoSpaceDE w:val="0"/>
      <w:autoSpaceDN w:val="0"/>
      <w:spacing w:before="60" w:after="60" w:line="264" w:lineRule="auto"/>
      <w:ind w:firstLine="567"/>
      <w:jc w:val="both"/>
    </w:pPr>
    <w:rPr>
      <w:rFonts w:ascii=".VnCentury Schoolbook" w:eastAsia="Calibri" w:hAnsi=".VnCentury Schoolbook"/>
      <w:b/>
      <w:i/>
      <w:iCs/>
      <w:color w:val="000000"/>
      <w:sz w:val="22"/>
      <w:szCs w:val="22"/>
    </w:rPr>
  </w:style>
  <w:style w:type="paragraph" w:customStyle="1" w:styleId="DNnd6vanban">
    <w:name w:val="DN nd6 van ban"/>
    <w:rsid w:val="00D52808"/>
    <w:pPr>
      <w:autoSpaceDE w:val="0"/>
      <w:autoSpaceDN w:val="0"/>
      <w:spacing w:before="60" w:after="60" w:line="264" w:lineRule="auto"/>
      <w:ind w:firstLine="567"/>
      <w:jc w:val="both"/>
    </w:pPr>
    <w:rPr>
      <w:rFonts w:ascii=".VnCentury Schoolbook" w:eastAsia="Calibri" w:hAnsi=".VnCentury Schoolbook" w:cs=".VnTime"/>
      <w:iCs/>
      <w:color w:val="000000"/>
      <w:sz w:val="22"/>
      <w:szCs w:val="22"/>
    </w:rPr>
  </w:style>
  <w:style w:type="paragraph" w:customStyle="1" w:styleId="DNnd7VBnghieng">
    <w:name w:val="DN nd7 VB nghieng"/>
    <w:rsid w:val="00D52808"/>
    <w:pPr>
      <w:autoSpaceDE w:val="0"/>
      <w:autoSpaceDN w:val="0"/>
      <w:spacing w:after="120"/>
      <w:ind w:firstLine="567"/>
      <w:jc w:val="both"/>
    </w:pPr>
    <w:rPr>
      <w:rFonts w:ascii=".VnCentury Schoolbook" w:eastAsia="Calibri" w:hAnsi=".VnCentury Schoolbook" w:cs=".VnTime"/>
      <w:i/>
      <w:iCs/>
      <w:color w:val="000000"/>
      <w:sz w:val="22"/>
      <w:szCs w:val="22"/>
    </w:rPr>
  </w:style>
  <w:style w:type="paragraph" w:customStyle="1" w:styleId="DNplphuluc">
    <w:name w:val="DN pl phu luc"/>
    <w:rsid w:val="00D52808"/>
    <w:rPr>
      <w:rFonts w:ascii=".VnHelvetInsH" w:eastAsia="Calibri" w:hAnsi=".VnHelvetInsH" w:cs=".VnTime"/>
      <w:bCs/>
      <w:color w:val="000000"/>
      <w:sz w:val="22"/>
      <w:szCs w:val="32"/>
    </w:rPr>
  </w:style>
  <w:style w:type="paragraph" w:customStyle="1" w:styleId="DNtd2tennuoc">
    <w:name w:val="DN td2 ten nuoc"/>
    <w:rsid w:val="00D52808"/>
    <w:pPr>
      <w:autoSpaceDE w:val="0"/>
      <w:autoSpaceDN w:val="0"/>
      <w:jc w:val="center"/>
    </w:pPr>
    <w:rPr>
      <w:rFonts w:ascii=".VnCentury SchoolbookH" w:eastAsia="Calibri" w:hAnsi=".VnCentury SchoolbookH" w:cs=".VnTime"/>
      <w:b/>
      <w:bCs/>
      <w:color w:val="000000"/>
    </w:rPr>
  </w:style>
  <w:style w:type="paragraph" w:customStyle="1" w:styleId="DNtd3DLTDHP">
    <w:name w:val="DN td3 DLTDHP"/>
    <w:rsid w:val="00D52808"/>
    <w:pPr>
      <w:autoSpaceDE w:val="0"/>
      <w:autoSpaceDN w:val="0"/>
      <w:jc w:val="center"/>
    </w:pPr>
    <w:rPr>
      <w:rFonts w:ascii=".VnCentury Schoolbook" w:eastAsia="Calibri" w:hAnsi=".VnCentury Schoolbook" w:cs=".VnTime"/>
      <w:b/>
      <w:bCs/>
      <w:color w:val="000000"/>
      <w:sz w:val="22"/>
      <w:szCs w:val="22"/>
    </w:rPr>
  </w:style>
  <w:style w:type="paragraph" w:customStyle="1" w:styleId="DNtd4so">
    <w:name w:val="DN td4 so"/>
    <w:aliases w:val="ngay thang"/>
    <w:rsid w:val="00D52808"/>
    <w:pPr>
      <w:keepNext/>
      <w:autoSpaceDE w:val="0"/>
      <w:autoSpaceDN w:val="0"/>
      <w:jc w:val="center"/>
      <w:outlineLvl w:val="4"/>
    </w:pPr>
    <w:rPr>
      <w:rFonts w:ascii=".VnCentury Schoolbook" w:eastAsia="Calibri" w:hAnsi=".VnCentury Schoolbook"/>
      <w:b/>
      <w:bCs/>
      <w:i/>
      <w:iCs/>
      <w:color w:val="000000"/>
      <w:sz w:val="22"/>
      <w:szCs w:val="22"/>
    </w:rPr>
  </w:style>
  <w:style w:type="paragraph" w:customStyle="1" w:styleId="StylecLeft">
    <w:name w:val="Style c + Left"/>
    <w:basedOn w:val="Normal"/>
    <w:rsid w:val="00D52808"/>
    <w:pPr>
      <w:widowControl w:val="0"/>
      <w:spacing w:before="60" w:after="60" w:line="264" w:lineRule="auto"/>
      <w:ind w:left="2438" w:hanging="1361"/>
    </w:pPr>
    <w:rPr>
      <w:rFonts w:ascii=".VnCentury Schoolbook" w:eastAsia="Calibri" w:hAnsi=".VnCentury Schoolbook"/>
      <w:color w:val="000000"/>
      <w:sz w:val="22"/>
      <w:szCs w:val="20"/>
    </w:rPr>
  </w:style>
  <w:style w:type="paragraph" w:customStyle="1" w:styleId="ab">
    <w:name w:val="a"/>
    <w:basedOn w:val="8Daky"/>
    <w:rsid w:val="00D52808"/>
    <w:pPr>
      <w:spacing w:line="240" w:lineRule="auto"/>
    </w:pPr>
    <w:rPr>
      <w:rFonts w:ascii=".VnHelvetIns" w:hAnsi=".VnHelvetIns"/>
      <w:i w:val="0"/>
      <w:sz w:val="26"/>
      <w:szCs w:val="26"/>
    </w:rPr>
  </w:style>
  <w:style w:type="paragraph" w:customStyle="1" w:styleId="e">
    <w:name w:val="e"/>
    <w:basedOn w:val="ab"/>
    <w:rsid w:val="00D52808"/>
    <w:rPr>
      <w:rFonts w:ascii=".VnAvantH" w:hAnsi=".VnAvantH"/>
      <w:b/>
      <w:sz w:val="22"/>
      <w:szCs w:val="22"/>
    </w:rPr>
  </w:style>
  <w:style w:type="character" w:customStyle="1" w:styleId="z-TopofFormChar1">
    <w:name w:val="z-Top of Form Char1"/>
    <w:basedOn w:val="DefaultParagraphFont"/>
    <w:link w:val="z-TopofForm"/>
    <w:locked/>
    <w:rsid w:val="00D52808"/>
    <w:rPr>
      <w:rFonts w:ascii="Arial" w:hAnsi="Arial"/>
      <w:vanish/>
      <w:sz w:val="16"/>
      <w:szCs w:val="16"/>
      <w:lang w:bidi="ar-SA"/>
    </w:rPr>
  </w:style>
  <w:style w:type="character" w:customStyle="1" w:styleId="z-BottomofFormChar">
    <w:name w:val="z-Bottom of Form Char"/>
    <w:basedOn w:val="DefaultParagraphFont"/>
    <w:locked/>
    <w:rsid w:val="00D52808"/>
    <w:rPr>
      <w:rFonts w:ascii="Arial" w:hAnsi="Arial" w:cs="Arial"/>
      <w:vanish/>
      <w:color w:val="000000"/>
      <w:sz w:val="16"/>
      <w:szCs w:val="16"/>
    </w:rPr>
  </w:style>
  <w:style w:type="paragraph" w:customStyle="1" w:styleId="c0">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color w:val="000000"/>
      <w:sz w:val="22"/>
      <w:szCs w:val="20"/>
    </w:rPr>
  </w:style>
  <w:style w:type="paragraph" w:customStyle="1" w:styleId="c-">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b/>
      <w:color w:val="000000"/>
      <w:sz w:val="22"/>
      <w:szCs w:val="20"/>
    </w:rPr>
  </w:style>
  <w:style w:type="paragraph" w:customStyle="1" w:styleId="c2">
    <w:name w:val="c2+"/>
    <w:basedOn w:val="Normal"/>
    <w:rsid w:val="00D52808"/>
    <w:pPr>
      <w:widowControl w:val="0"/>
      <w:overflowPunct w:val="0"/>
      <w:autoSpaceDE w:val="0"/>
      <w:autoSpaceDN w:val="0"/>
      <w:adjustRightInd w:val="0"/>
      <w:spacing w:before="60" w:after="60" w:line="264" w:lineRule="auto"/>
      <w:ind w:left="1361" w:hanging="227"/>
      <w:jc w:val="both"/>
      <w:textAlignment w:val="baseline"/>
    </w:pPr>
    <w:rPr>
      <w:rFonts w:ascii=".VnCentury Schoolbook" w:eastAsia="Calibri" w:hAnsi=".VnCentury Schoolbook"/>
      <w:b/>
      <w:color w:val="000000"/>
      <w:sz w:val="22"/>
      <w:szCs w:val="20"/>
    </w:rPr>
  </w:style>
  <w:style w:type="character" w:customStyle="1" w:styleId="TitleCharCharChar">
    <w:name w:val="Title Char Char Char"/>
    <w:basedOn w:val="DefaultParagraphFont"/>
    <w:rsid w:val="00D52808"/>
    <w:rPr>
      <w:rFonts w:ascii=".VnTimeH" w:hAnsi=".VnTimeH" w:cs="Times New Roman"/>
      <w:b/>
      <w:color w:val="0000FF"/>
      <w:spacing w:val="24"/>
      <w:sz w:val="28"/>
      <w:lang w:val="en-US" w:eastAsia="en-US" w:bidi="ar-SA"/>
    </w:rPr>
  </w:style>
  <w:style w:type="paragraph" w:customStyle="1" w:styleId="5somucCharCharCharCharCharChar">
    <w:name w:val="5 so muc Char Char Char Char Char Char"/>
    <w:aliases w:val="5 so muc Char Char Char Char Char Char1"/>
    <w:basedOn w:val="Normal"/>
    <w:rsid w:val="00D52808"/>
    <w:pPr>
      <w:widowControl w:val="0"/>
      <w:jc w:val="center"/>
    </w:pPr>
    <w:rPr>
      <w:rFonts w:ascii=".VnCentury Schoolbook" w:eastAsia="Calibri" w:hAnsi=".VnCentury Schoolbook"/>
      <w:b/>
      <w:color w:val="000000"/>
      <w:sz w:val="22"/>
      <w:szCs w:val="22"/>
    </w:rPr>
  </w:style>
  <w:style w:type="paragraph" w:customStyle="1" w:styleId="5somucCharCharChar">
    <w:name w:val="5 so muc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
    <w:name w:val="7   1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noChar">
    <w:name w:val="no Char"/>
    <w:basedOn w:val="Normal"/>
    <w:link w:val="noCharChar1"/>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Style1chinhtrangCondensedby02pt">
    <w:name w:val="Style 1 chinh trang + Condensed by  0.2 pt"/>
    <w:basedOn w:val="1chinhtrangCharCharChar1Char"/>
    <w:rsid w:val="00D52808"/>
    <w:pPr>
      <w:ind w:firstLine="425"/>
    </w:pPr>
    <w:rPr>
      <w:spacing w:val="-4"/>
    </w:rPr>
  </w:style>
  <w:style w:type="paragraph" w:customStyle="1" w:styleId="12Char">
    <w:name w:val="1.2 Char"/>
    <w:basedOn w:val="1chinhtrangCharCharChar1Char"/>
    <w:rsid w:val="00D52808"/>
    <w:pPr>
      <w:tabs>
        <w:tab w:val="center" w:leader="dot" w:pos="6237"/>
      </w:tabs>
      <w:ind w:firstLine="425"/>
    </w:pPr>
  </w:style>
  <w:style w:type="paragraph" w:customStyle="1" w:styleId="14">
    <w:name w:val="1.4"/>
    <w:basedOn w:val="Normal"/>
    <w:rsid w:val="00D52808"/>
    <w:pPr>
      <w:jc w:val="center"/>
    </w:pPr>
    <w:rPr>
      <w:rFonts w:ascii=".VnAvantH" w:eastAsia="Calibri" w:hAnsi=".VnAvantH"/>
      <w:b/>
      <w:bCs/>
      <w:color w:val="000000"/>
      <w:sz w:val="20"/>
      <w:szCs w:val="26"/>
    </w:rPr>
  </w:style>
  <w:style w:type="paragraph" w:customStyle="1" w:styleId="150">
    <w:name w:val="1.5"/>
    <w:basedOn w:val="12Char"/>
    <w:rsid w:val="00D52808"/>
    <w:pPr>
      <w:ind w:firstLine="0"/>
    </w:pPr>
    <w:rPr>
      <w:rFonts w:ascii=".VnArial" w:hAnsi=".VnArial"/>
      <w:sz w:val="20"/>
      <w:szCs w:val="20"/>
    </w:rPr>
  </w:style>
  <w:style w:type="paragraph" w:customStyle="1" w:styleId="160">
    <w:name w:val="1.6"/>
    <w:basedOn w:val="12Char"/>
    <w:rsid w:val="00D52808"/>
    <w:pPr>
      <w:spacing w:before="0" w:after="0"/>
      <w:ind w:firstLine="0"/>
      <w:jc w:val="center"/>
    </w:pPr>
    <w:rPr>
      <w:rFonts w:ascii=".VnArial" w:hAnsi=".VnArial"/>
      <w:b/>
      <w:sz w:val="20"/>
      <w:szCs w:val="20"/>
    </w:rPr>
  </w:style>
  <w:style w:type="paragraph" w:customStyle="1" w:styleId="71Char0">
    <w:name w:val="7        1 Char"/>
    <w:aliases w:val="2 ... Char"/>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Style12">
    <w:name w:val="Style12"/>
    <w:basedOn w:val="Style1"/>
    <w:rsid w:val="00D52808"/>
    <w:pPr>
      <w:widowControl w:val="0"/>
      <w:spacing w:after="0" w:line="240" w:lineRule="auto"/>
      <w:ind w:firstLine="357"/>
      <w:jc w:val="both"/>
    </w:pPr>
    <w:rPr>
      <w:rFonts w:ascii=".VnTime" w:eastAsia="Calibri" w:hAnsi=".VnTime"/>
      <w:b w:val="0"/>
      <w:sz w:val="26"/>
      <w:szCs w:val="20"/>
    </w:rPr>
  </w:style>
  <w:style w:type="character" w:customStyle="1" w:styleId="71CharChar">
    <w:name w:val="7        1 Char Char"/>
    <w:aliases w:val="2 ... Char Char"/>
    <w:basedOn w:val="DefaultParagraphFont"/>
    <w:rsid w:val="00D52808"/>
    <w:rPr>
      <w:rFonts w:ascii=".VnCentury Schoolbook" w:hAnsi=".VnCentury Schoolbook" w:cs="Times New Roman"/>
      <w:b/>
      <w:color w:val="000000"/>
      <w:sz w:val="22"/>
      <w:szCs w:val="22"/>
      <w:lang w:val="en-US" w:eastAsia="en-US" w:bidi="ar-SA"/>
    </w:rPr>
  </w:style>
  <w:style w:type="paragraph" w:customStyle="1" w:styleId="13">
    <w:name w:val="1.3"/>
    <w:basedOn w:val="12Char"/>
    <w:rsid w:val="00D52808"/>
  </w:style>
  <w:style w:type="paragraph" w:customStyle="1" w:styleId="Style8DakyCentered">
    <w:name w:val="Style 8 Da ky + Centered"/>
    <w:basedOn w:val="8Daky"/>
    <w:rsid w:val="00D52808"/>
    <w:pPr>
      <w:spacing w:line="240" w:lineRule="auto"/>
    </w:pPr>
    <w:rPr>
      <w:iCs/>
    </w:rPr>
  </w:style>
  <w:style w:type="paragraph" w:customStyle="1" w:styleId="120">
    <w:name w:val="12"/>
    <w:basedOn w:val="Normal"/>
    <w:rsid w:val="00D52808"/>
    <w:pPr>
      <w:widowControl w:val="0"/>
      <w:spacing w:line="264" w:lineRule="auto"/>
      <w:jc w:val="center"/>
    </w:pPr>
    <w:rPr>
      <w:rFonts w:ascii=".VnCentury Schoolbook" w:eastAsia="Calibri" w:hAnsi=".VnCentury Schoolbook"/>
      <w:b/>
      <w:i/>
      <w:color w:val="000000"/>
      <w:sz w:val="22"/>
      <w:szCs w:val="22"/>
    </w:rPr>
  </w:style>
  <w:style w:type="character" w:customStyle="1" w:styleId="DocumentMapChar2">
    <w:name w:val="Document Map Char2"/>
    <w:basedOn w:val="DefaultParagraphFont"/>
    <w:link w:val="DocumentMap"/>
    <w:locked/>
    <w:rsid w:val="00D52808"/>
    <w:rPr>
      <w:rFonts w:ascii="Tahoma" w:hAnsi="Tahoma" w:cs="Tahoma"/>
      <w:lang w:val="en-US" w:eastAsia="en-US" w:bidi="ar-SA"/>
    </w:rPr>
  </w:style>
  <w:style w:type="paragraph" w:customStyle="1" w:styleId="71Char1">
    <w:name w:val="7.1 Char"/>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character" w:customStyle="1" w:styleId="71CharChar0">
    <w:name w:val="7.1 Char Char"/>
    <w:basedOn w:val="DefaultParagraphFont"/>
    <w:rsid w:val="00D52808"/>
    <w:rPr>
      <w:rFonts w:ascii=".VnCentury Schoolbook" w:eastAsia="SimSun" w:hAnsi=".VnCentury Schoolbook" w:cs="Times New Roman"/>
      <w:b/>
      <w:i/>
      <w:color w:val="000000"/>
      <w:sz w:val="22"/>
      <w:szCs w:val="22"/>
      <w:lang w:val="en-AU" w:eastAsia="en-US" w:bidi="ar-SA"/>
    </w:rPr>
  </w:style>
  <w:style w:type="paragraph" w:customStyle="1" w:styleId="Style71BoldItalicChar">
    <w:name w:val="Style 7.1 + Bold Italic Char"/>
    <w:basedOn w:val="71Char1"/>
    <w:rsid w:val="00D52808"/>
    <w:rPr>
      <w:b w:val="0"/>
      <w:bCs/>
      <w:i w:val="0"/>
      <w:iCs/>
    </w:rPr>
  </w:style>
  <w:style w:type="character" w:customStyle="1" w:styleId="Style71BoldItalicCharChar">
    <w:name w:val="Style 7.1 + Bold Italic Char Char"/>
    <w:basedOn w:val="71CharChar0"/>
    <w:rsid w:val="00D52808"/>
    <w:rPr>
      <w:rFonts w:ascii=".VnCentury Schoolbook" w:eastAsia="SimSun" w:hAnsi=".VnCentury Schoolbook" w:cs="Times New Roman"/>
      <w:b/>
      <w:bCs/>
      <w:i/>
      <w:iCs/>
      <w:color w:val="000000"/>
      <w:sz w:val="22"/>
      <w:szCs w:val="22"/>
      <w:lang w:val="en-AU" w:eastAsia="en-US" w:bidi="ar-SA"/>
    </w:rPr>
  </w:style>
  <w:style w:type="paragraph" w:customStyle="1" w:styleId="1Char1">
    <w:name w:val=".1 Char"/>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1CharChar0">
    <w:name w:val=".1 Char Char"/>
    <w:basedOn w:val="DefaultParagraphFont"/>
    <w:rsid w:val="00D52808"/>
    <w:rPr>
      <w:rFonts w:ascii=".VnCentury Schoolbook" w:eastAsia="SimSun" w:hAnsi=".VnCentury Schoolbook" w:cs="Times New Roman"/>
      <w:color w:val="000000"/>
      <w:sz w:val="22"/>
      <w:szCs w:val="22"/>
      <w:lang w:val="en-AU" w:eastAsia="en-US" w:bidi="ar-SA"/>
    </w:rPr>
  </w:style>
  <w:style w:type="paragraph" w:customStyle="1" w:styleId="72">
    <w:name w:val="7.2"/>
    <w:basedOn w:val="71Char1"/>
    <w:rsid w:val="00D52808"/>
    <w:pPr>
      <w:jc w:val="right"/>
    </w:pPr>
  </w:style>
  <w:style w:type="paragraph" w:customStyle="1" w:styleId="81">
    <w:name w:val="8.1"/>
    <w:basedOn w:val="8Daky"/>
    <w:rsid w:val="00D52808"/>
    <w:pPr>
      <w:spacing w:line="240" w:lineRule="auto"/>
    </w:pPr>
    <w:rPr>
      <w:lang w:val="en-AU"/>
    </w:rPr>
  </w:style>
  <w:style w:type="character" w:customStyle="1" w:styleId="12CharChar">
    <w:name w:val="1.2 Char Char"/>
    <w:basedOn w:val="1chinhtrangCharCharChar1CharChar"/>
    <w:rsid w:val="00D52808"/>
    <w:rPr>
      <w:rFonts w:ascii=".VnCentury Schoolbook" w:eastAsia="Calibri" w:hAnsi=".VnCentury Schoolbook"/>
      <w:color w:val="000000"/>
      <w:sz w:val="22"/>
      <w:szCs w:val="22"/>
      <w:lang w:val="en-US" w:eastAsia="en-US" w:bidi="ar-SA"/>
    </w:rPr>
  </w:style>
  <w:style w:type="paragraph" w:customStyle="1" w:styleId="73">
    <w:name w:val="7.3"/>
    <w:basedOn w:val="72"/>
    <w:rsid w:val="00D52808"/>
  </w:style>
  <w:style w:type="character" w:customStyle="1" w:styleId="EndnoteTextChar1">
    <w:name w:val="Endnote Text Char1"/>
    <w:basedOn w:val="DefaultParagraphFont"/>
    <w:link w:val="EndnoteText"/>
    <w:locked/>
    <w:rsid w:val="00D52808"/>
    <w:rPr>
      <w:lang w:val="en-US" w:eastAsia="en-US" w:bidi="ar-SA"/>
    </w:rPr>
  </w:style>
  <w:style w:type="paragraph" w:customStyle="1" w:styleId="83">
    <w:name w:val="8.3"/>
    <w:basedOn w:val="110"/>
    <w:rsid w:val="00D52808"/>
    <w:pPr>
      <w:widowControl w:val="0"/>
      <w:tabs>
        <w:tab w:val="clear" w:pos="340"/>
        <w:tab w:val="clear" w:pos="680"/>
        <w:tab w:val="clear" w:pos="1021"/>
      </w:tabs>
      <w:overflowPunct/>
      <w:autoSpaceDE/>
      <w:autoSpaceDN/>
      <w:adjustRightInd/>
      <w:spacing w:before="60" w:after="60" w:line="264" w:lineRule="auto"/>
      <w:ind w:firstLine="425"/>
      <w:jc w:val="right"/>
      <w:textAlignment w:val="auto"/>
    </w:pPr>
    <w:rPr>
      <w:rFonts w:ascii=".VnCentury Schoolbook" w:eastAsia="Calibri" w:hAnsi=".VnCentury Schoolbook"/>
      <w:b w:val="0"/>
      <w:bCs/>
      <w:i/>
      <w:color w:val="000000"/>
      <w:szCs w:val="22"/>
      <w:lang w:val="en-AU"/>
    </w:rPr>
  </w:style>
  <w:style w:type="paragraph" w:customStyle="1" w:styleId="Style83BoldNotItalic">
    <w:name w:val="Style 8.3 + Bold Not Italic"/>
    <w:basedOn w:val="83"/>
    <w:rsid w:val="00D52808"/>
  </w:style>
  <w:style w:type="paragraph" w:customStyle="1" w:styleId="1VnTimeH">
    <w:name w:val="1 + .VnTimeH"/>
    <w:aliases w:val="15 pt,I11talic"/>
    <w:basedOn w:val="Normal"/>
    <w:rsid w:val="00D52808"/>
    <w:pPr>
      <w:widowControl w:val="0"/>
      <w:spacing w:before="60" w:after="60" w:line="264" w:lineRule="auto"/>
      <w:ind w:firstLine="425"/>
      <w:jc w:val="both"/>
    </w:pPr>
    <w:rPr>
      <w:rFonts w:ascii=".VnTimeH" w:eastAsia="Calibri" w:hAnsi=".VnTimeH" w:cs=".VnTimeH"/>
      <w:i/>
      <w:iCs/>
      <w:color w:val="000000"/>
      <w:sz w:val="30"/>
      <w:szCs w:val="30"/>
    </w:rPr>
  </w:style>
  <w:style w:type="paragraph" w:customStyle="1" w:styleId="121">
    <w:name w:val="1.2"/>
    <w:basedOn w:val="Normal"/>
    <w:rsid w:val="00D52808"/>
    <w:pPr>
      <w:widowControl w:val="0"/>
      <w:tabs>
        <w:tab w:val="center" w:leader="dot" w:pos="6237"/>
      </w:tabs>
      <w:spacing w:before="60" w:after="60" w:line="264" w:lineRule="auto"/>
      <w:ind w:firstLine="425"/>
      <w:jc w:val="both"/>
    </w:pPr>
    <w:rPr>
      <w:rFonts w:ascii=".VnCentury Schoolbook" w:eastAsia="Calibri" w:hAnsi=".VnCentury Schoolbook"/>
      <w:color w:val="000000"/>
      <w:sz w:val="22"/>
      <w:szCs w:val="22"/>
    </w:rPr>
  </w:style>
  <w:style w:type="paragraph" w:customStyle="1" w:styleId="710">
    <w:name w:val="7        1"/>
    <w:aliases w:val="2 ..."/>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711">
    <w:name w:val="7.1"/>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paragraph" w:customStyle="1" w:styleId="Style71BoldItalic">
    <w:name w:val="Style 7.1 + Bold Italic"/>
    <w:basedOn w:val="711"/>
    <w:rsid w:val="00D52808"/>
    <w:rPr>
      <w:b w:val="0"/>
      <w:bCs/>
      <w:i w:val="0"/>
      <w:iCs/>
    </w:rPr>
  </w:style>
  <w:style w:type="paragraph" w:customStyle="1" w:styleId="17">
    <w:name w:val=".1"/>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SubtitleChar2">
    <w:name w:val="Subtitle Char2"/>
    <w:basedOn w:val="DefaultParagraphFont"/>
    <w:link w:val="Subtitle"/>
    <w:locked/>
    <w:rsid w:val="00D52808"/>
    <w:rPr>
      <w:rFonts w:ascii=".VnTimeH" w:hAnsi=".VnTimeH"/>
      <w:b/>
      <w:sz w:val="28"/>
      <w:lang w:val="en-US" w:eastAsia="en-US" w:bidi="ar-SA"/>
    </w:rPr>
  </w:style>
  <w:style w:type="table" w:customStyle="1" w:styleId="TableGrid12">
    <w:name w:val="Table Grid12"/>
    <w:rsid w:val="00D528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ncu0">
    <w:name w:val="cancu"/>
    <w:rsid w:val="00D52808"/>
    <w:pPr>
      <w:autoSpaceDE w:val="0"/>
      <w:autoSpaceDN w:val="0"/>
      <w:ind w:firstLine="567"/>
      <w:jc w:val="both"/>
    </w:pPr>
    <w:rPr>
      <w:rFonts w:ascii=".VnTime" w:eastAsia="Calibri" w:hAnsi=".VnTime"/>
      <w:i/>
      <w:iCs/>
      <w:noProof/>
      <w:color w:val="0000FF"/>
      <w:sz w:val="24"/>
      <w:szCs w:val="24"/>
    </w:rPr>
  </w:style>
  <w:style w:type="paragraph" w:customStyle="1" w:styleId="chucdanh">
    <w:name w:val="chucdanh"/>
    <w:rsid w:val="00D52808"/>
    <w:pPr>
      <w:autoSpaceDE w:val="0"/>
      <w:autoSpaceDN w:val="0"/>
      <w:jc w:val="center"/>
    </w:pPr>
    <w:rPr>
      <w:rFonts w:ascii=".VnTimeH" w:eastAsia="Calibri" w:hAnsi=".VnTimeH"/>
      <w:noProof/>
      <w:color w:val="0000FF"/>
    </w:rPr>
  </w:style>
  <w:style w:type="paragraph" w:customStyle="1" w:styleId="loai-vb">
    <w:name w:val="loai-vb"/>
    <w:rsid w:val="00D52808"/>
    <w:pPr>
      <w:keepNext/>
      <w:autoSpaceDE w:val="0"/>
      <w:autoSpaceDN w:val="0"/>
      <w:spacing w:before="360" w:after="120"/>
      <w:jc w:val="center"/>
    </w:pPr>
    <w:rPr>
      <w:rFonts w:ascii=".VnTimeH" w:eastAsia="Calibri" w:hAnsi=".VnTimeH"/>
      <w:b/>
      <w:bCs/>
      <w:noProof/>
      <w:color w:val="0000FF"/>
      <w:spacing w:val="100"/>
      <w:sz w:val="32"/>
      <w:szCs w:val="32"/>
    </w:rPr>
  </w:style>
  <w:style w:type="paragraph" w:customStyle="1" w:styleId="ten-vb">
    <w:name w:val="ten-vb"/>
    <w:rsid w:val="00D52808"/>
    <w:pPr>
      <w:autoSpaceDE w:val="0"/>
      <w:autoSpaceDN w:val="0"/>
      <w:jc w:val="center"/>
    </w:pPr>
    <w:rPr>
      <w:rFonts w:ascii=".VnTimeH" w:eastAsia="Calibri" w:hAnsi=".VnTimeH"/>
      <w:b/>
      <w:bCs/>
      <w:noProof/>
      <w:color w:val="0000FF"/>
      <w:spacing w:val="24"/>
    </w:rPr>
  </w:style>
  <w:style w:type="paragraph" w:customStyle="1" w:styleId="congbo">
    <w:name w:val="congbo"/>
    <w:rsid w:val="00D52808"/>
    <w:pPr>
      <w:autoSpaceDE w:val="0"/>
      <w:autoSpaceDN w:val="0"/>
      <w:spacing w:before="360" w:after="160"/>
      <w:jc w:val="center"/>
    </w:pPr>
    <w:rPr>
      <w:rFonts w:ascii=".VnTimeH" w:eastAsia="Calibri" w:hAnsi=".VnTimeH"/>
      <w:b/>
      <w:bCs/>
      <w:noProof/>
      <w:color w:val="0000FF"/>
    </w:rPr>
  </w:style>
  <w:style w:type="paragraph" w:customStyle="1" w:styleId="n-chuong1">
    <w:name w:val="n-chuong1"/>
    <w:basedOn w:val="Normal"/>
    <w:rsid w:val="00D52808"/>
    <w:pPr>
      <w:spacing w:before="300" w:after="80"/>
      <w:jc w:val="center"/>
    </w:pPr>
    <w:rPr>
      <w:rFonts w:ascii=".VnTime" w:eastAsia="Calibri" w:hAnsi=".VnTime"/>
      <w:b/>
      <w:i/>
      <w:szCs w:val="20"/>
    </w:rPr>
  </w:style>
  <w:style w:type="paragraph" w:customStyle="1" w:styleId="chuongmuc">
    <w:name w:val="chuongmuc"/>
    <w:rsid w:val="00D52808"/>
    <w:pPr>
      <w:keepNext/>
      <w:autoSpaceDE w:val="0"/>
      <w:autoSpaceDN w:val="0"/>
      <w:spacing w:before="120"/>
      <w:jc w:val="center"/>
    </w:pPr>
    <w:rPr>
      <w:rFonts w:ascii=".VnTimeH" w:eastAsia="Calibri" w:hAnsi=".VnTimeH"/>
      <w:noProof/>
      <w:color w:val="0000FF"/>
      <w:sz w:val="22"/>
      <w:szCs w:val="22"/>
    </w:rPr>
  </w:style>
  <w:style w:type="paragraph" w:customStyle="1" w:styleId="giua-nghieng">
    <w:name w:val="giua-nghieng"/>
    <w:rsid w:val="00D52808"/>
    <w:pPr>
      <w:autoSpaceDE w:val="0"/>
      <w:autoSpaceDN w:val="0"/>
      <w:jc w:val="center"/>
    </w:pPr>
    <w:rPr>
      <w:rFonts w:ascii=".VnTime" w:eastAsia="Calibri" w:hAnsi=".VnTime"/>
      <w:i/>
      <w:iCs/>
      <w:noProof/>
      <w:color w:val="0000FF"/>
      <w:szCs w:val="24"/>
    </w:rPr>
  </w:style>
  <w:style w:type="paragraph" w:customStyle="1" w:styleId="140">
    <w:name w:val="14"/>
    <w:basedOn w:val="Title"/>
    <w:rsid w:val="00D52808"/>
    <w:pPr>
      <w:widowControl w:val="0"/>
      <w:tabs>
        <w:tab w:val="left" w:pos="567"/>
      </w:tabs>
      <w:spacing w:before="0" w:line="264" w:lineRule="auto"/>
      <w:outlineLvl w:val="9"/>
    </w:pPr>
    <w:rPr>
      <w:rFonts w:ascii=".VnHelvetInsH" w:eastAsia="Calibri" w:hAnsi=".VnHelvetInsH"/>
      <w:b w:val="0"/>
      <w:bCs w:val="0"/>
      <w:i w:val="0"/>
      <w:iCs w:val="0"/>
      <w:color w:val="000000"/>
      <w:sz w:val="36"/>
      <w:szCs w:val="20"/>
    </w:rPr>
  </w:style>
  <w:style w:type="paragraph" w:customStyle="1" w:styleId="15CharCharChar">
    <w:name w:val="15 Char Char Char"/>
    <w:basedOn w:val="BodyText"/>
    <w:link w:val="15CharCharCharChar"/>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Char">
    <w:name w:val="4 Char Char Char"/>
    <w:basedOn w:val="Heading6"/>
    <w:link w:val="4CharCharCharChar"/>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130">
    <w:name w:val="13"/>
    <w:basedOn w:val="Normal"/>
    <w:rsid w:val="00D52808"/>
    <w:pPr>
      <w:widowControl w:val="0"/>
      <w:tabs>
        <w:tab w:val="left" w:pos="567"/>
      </w:tabs>
      <w:spacing w:before="40" w:after="40"/>
      <w:jc w:val="center"/>
    </w:pPr>
    <w:rPr>
      <w:rFonts w:ascii=".VnCentury SchoolbookH" w:eastAsia="Calibri" w:hAnsi=".VnCentury SchoolbookH"/>
      <w:b/>
      <w:bCs/>
      <w:color w:val="000000"/>
      <w:sz w:val="18"/>
      <w:szCs w:val="20"/>
    </w:rPr>
  </w:style>
  <w:style w:type="paragraph" w:customStyle="1" w:styleId="100">
    <w:name w:val="10"/>
    <w:basedOn w:val="Normal"/>
    <w:rsid w:val="00D52808"/>
    <w:pPr>
      <w:widowControl w:val="0"/>
      <w:tabs>
        <w:tab w:val="left" w:pos="567"/>
      </w:tabs>
      <w:jc w:val="center"/>
    </w:pPr>
    <w:rPr>
      <w:rFonts w:ascii=".VnAvantH" w:eastAsia="Calibri" w:hAnsi=".VnAvantH"/>
      <w:b/>
      <w:color w:val="000000"/>
      <w:sz w:val="20"/>
      <w:szCs w:val="20"/>
    </w:rPr>
  </w:style>
  <w:style w:type="paragraph" w:customStyle="1" w:styleId="1456">
    <w:name w:val="1456"/>
    <w:basedOn w:val="Normal"/>
    <w:rsid w:val="00D52808"/>
    <w:pPr>
      <w:widowControl w:val="0"/>
      <w:tabs>
        <w:tab w:val="left" w:pos="567"/>
      </w:tabs>
      <w:jc w:val="center"/>
    </w:pPr>
    <w:rPr>
      <w:rFonts w:ascii=".VnHelvetIns" w:eastAsia="Calibri" w:hAnsi=".VnHelvetIns" w:cs=".VnTime"/>
      <w:color w:val="000000"/>
      <w:spacing w:val="24"/>
      <w:sz w:val="26"/>
      <w:szCs w:val="24"/>
    </w:rPr>
  </w:style>
  <w:style w:type="paragraph" w:customStyle="1" w:styleId="18">
    <w:name w:val="18"/>
    <w:basedOn w:val="n-chuongten"/>
    <w:rsid w:val="00D52808"/>
    <w:pPr>
      <w:widowControl w:val="0"/>
      <w:spacing w:after="0"/>
    </w:pPr>
    <w:rPr>
      <w:rFonts w:ascii=".VnCentury SchoolbookH" w:hAnsi=".VnCentury SchoolbookH"/>
      <w:bCs/>
      <w:color w:val="000000"/>
      <w:sz w:val="36"/>
    </w:rPr>
  </w:style>
  <w:style w:type="character" w:customStyle="1" w:styleId="15CharCharCharChar">
    <w:name w:val="15 Char Char Char Char"/>
    <w:basedOn w:val="DefaultParagraphFont"/>
    <w:link w:val="15CharCharChar"/>
    <w:locked/>
    <w:rsid w:val="00D52808"/>
    <w:rPr>
      <w:rFonts w:ascii=".VnHelvetIns" w:eastAsia="Calibri" w:hAnsi=".VnHelvetIns" w:cs=".VnTime"/>
      <w:b/>
      <w:color w:val="000000"/>
      <w:spacing w:val="20"/>
      <w:sz w:val="26"/>
      <w:szCs w:val="26"/>
      <w:lang w:val="en-US" w:eastAsia="en-US" w:bidi="ar-SA"/>
    </w:rPr>
  </w:style>
  <w:style w:type="character" w:customStyle="1" w:styleId="4CharCharCharChar">
    <w:name w:val="4 Char Char Char Char"/>
    <w:basedOn w:val="DefaultParagraphFont"/>
    <w:link w:val="4CharCharChar"/>
    <w:locked/>
    <w:rsid w:val="00D52808"/>
    <w:rPr>
      <w:rFonts w:ascii=".VnAvantH" w:eastAsia="Calibri" w:hAnsi=".VnAvantH" w:cs=".VnTime"/>
      <w:b/>
      <w:bCs/>
      <w:color w:val="000000"/>
      <w:spacing w:val="28"/>
      <w:sz w:val="23"/>
      <w:szCs w:val="23"/>
      <w:lang w:val="en-US" w:eastAsia="en-US" w:bidi="ar-SA"/>
    </w:rPr>
  </w:style>
  <w:style w:type="paragraph" w:customStyle="1" w:styleId="5CharCharChar">
    <w:name w:val="5 Char Char Char"/>
    <w:basedOn w:val="Normal"/>
    <w:link w:val="5CharCharCharChar"/>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26">
    <w:name w:val="2."/>
    <w:basedOn w:val="Normal"/>
    <w:rsid w:val="00D52808"/>
    <w:pPr>
      <w:widowControl w:val="0"/>
      <w:spacing w:before="120" w:line="264" w:lineRule="auto"/>
      <w:jc w:val="center"/>
    </w:pPr>
    <w:rPr>
      <w:rFonts w:ascii=".VnCentury SchoolbookH" w:eastAsia="Calibri" w:hAnsi=".VnCentury SchoolbookH"/>
      <w:b/>
      <w:color w:val="000000"/>
      <w:szCs w:val="20"/>
    </w:rPr>
  </w:style>
  <w:style w:type="paragraph" w:customStyle="1" w:styleId="112">
    <w:name w:val="112"/>
    <w:basedOn w:val="Normal"/>
    <w:rsid w:val="00D52808"/>
    <w:pPr>
      <w:widowControl w:val="0"/>
      <w:spacing w:before="120" w:line="264" w:lineRule="auto"/>
      <w:ind w:firstLine="567"/>
      <w:jc w:val="center"/>
    </w:pPr>
    <w:rPr>
      <w:rFonts w:ascii=".VnCentury Schoolbook" w:eastAsia="Calibri" w:hAnsi=".VnCentury Schoolbook"/>
      <w:color w:val="000000"/>
      <w:sz w:val="23"/>
      <w:szCs w:val="20"/>
    </w:rPr>
  </w:style>
  <w:style w:type="table" w:customStyle="1" w:styleId="TableNormal4">
    <w:name w:val="Table Normal4"/>
    <w:semiHidden/>
    <w:rsid w:val="00D52808"/>
    <w:rPr>
      <w:rFonts w:eastAsia="Batang"/>
    </w:rPr>
    <w:tblPr>
      <w:tblCellMar>
        <w:top w:w="0" w:type="dxa"/>
        <w:left w:w="108" w:type="dxa"/>
        <w:bottom w:w="0" w:type="dxa"/>
        <w:right w:w="108" w:type="dxa"/>
      </w:tblCellMar>
    </w:tblPr>
  </w:style>
  <w:style w:type="table" w:customStyle="1" w:styleId="TableNormal11">
    <w:name w:val="Table Normal11"/>
    <w:semiHidden/>
    <w:rsid w:val="00D52808"/>
    <w:rPr>
      <w:rFonts w:eastAsia="Batang"/>
    </w:rPr>
    <w:tblPr>
      <w:tblCellMar>
        <w:top w:w="0" w:type="dxa"/>
        <w:left w:w="108" w:type="dxa"/>
        <w:bottom w:w="0" w:type="dxa"/>
        <w:right w:w="108" w:type="dxa"/>
      </w:tblCellMar>
    </w:tblPr>
  </w:style>
  <w:style w:type="paragraph" w:customStyle="1" w:styleId="Style1chinhtrang115pt">
    <w:name w:val="Style 1 chinh trang + 11.5 pt"/>
    <w:basedOn w:val="Normal"/>
    <w:rsid w:val="00D52808"/>
    <w:pPr>
      <w:widowControl w:val="0"/>
      <w:spacing w:before="60" w:after="60" w:line="264" w:lineRule="auto"/>
      <w:ind w:firstLine="567"/>
      <w:jc w:val="both"/>
    </w:pPr>
    <w:rPr>
      <w:rFonts w:ascii=".VnCentury Schoolbook" w:eastAsia="Calibri" w:hAnsi=".VnCentury Schoolbook" w:cs=".VnTime"/>
      <w:color w:val="000000"/>
      <w:sz w:val="22"/>
      <w:szCs w:val="22"/>
    </w:rPr>
  </w:style>
  <w:style w:type="paragraph" w:customStyle="1" w:styleId="dc">
    <w:name w:val="dc"/>
    <w:basedOn w:val="Normal"/>
    <w:rsid w:val="00D52808"/>
    <w:pPr>
      <w:overflowPunct w:val="0"/>
      <w:autoSpaceDE w:val="0"/>
      <w:autoSpaceDN w:val="0"/>
      <w:adjustRightInd w:val="0"/>
      <w:jc w:val="center"/>
      <w:textAlignment w:val="baseline"/>
    </w:pPr>
    <w:rPr>
      <w:rFonts w:ascii=".VnCentury Schoolbook" w:eastAsia="Calibri" w:hAnsi=".VnCentury Schoolbook" w:cs=".VnCentury Schoolbook"/>
      <w:color w:val="000000"/>
      <w:sz w:val="22"/>
      <w:szCs w:val="22"/>
    </w:rPr>
  </w:style>
  <w:style w:type="table" w:customStyle="1" w:styleId="TableGrid10">
    <w:name w:val="Table Grid10"/>
    <w:rsid w:val="00D5280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ai">
    <w:name w:val="colai"/>
    <w:basedOn w:val="Normal"/>
    <w:rsid w:val="00D52808"/>
    <w:pPr>
      <w:widowControl w:val="0"/>
      <w:overflowPunct w:val="0"/>
      <w:autoSpaceDE w:val="0"/>
      <w:autoSpaceDN w:val="0"/>
      <w:adjustRightInd w:val="0"/>
      <w:spacing w:before="120" w:line="276" w:lineRule="auto"/>
      <w:ind w:firstLine="397"/>
      <w:jc w:val="both"/>
      <w:textAlignment w:val="baseline"/>
    </w:pPr>
    <w:rPr>
      <w:rFonts w:ascii=".VnCentury Schoolbook" w:eastAsia="Calibri" w:hAnsi=".VnCentury Schoolbook"/>
      <w:spacing w:val="-4"/>
      <w:sz w:val="22"/>
      <w:szCs w:val="22"/>
    </w:rPr>
  </w:style>
  <w:style w:type="paragraph" w:customStyle="1" w:styleId="so">
    <w:name w:val="so"/>
    <w:basedOn w:val="Normal"/>
    <w:rsid w:val="00D52808"/>
    <w:pPr>
      <w:widowControl w:val="0"/>
      <w:overflowPunct w:val="0"/>
      <w:autoSpaceDE w:val="0"/>
      <w:autoSpaceDN w:val="0"/>
      <w:adjustRightInd w:val="0"/>
      <w:spacing w:before="120"/>
      <w:jc w:val="center"/>
      <w:textAlignment w:val="baseline"/>
    </w:pPr>
    <w:rPr>
      <w:rFonts w:ascii=".VnCentury Schoolbook" w:eastAsia="Calibri" w:hAnsi=".VnCentury Schoolbook"/>
      <w:i/>
      <w:iCs/>
      <w:sz w:val="22"/>
      <w:szCs w:val="22"/>
    </w:rPr>
  </w:style>
  <w:style w:type="paragraph" w:customStyle="1" w:styleId="veviec">
    <w:name w:val="veviec"/>
    <w:basedOn w:val="Normal"/>
    <w:rsid w:val="00D52808"/>
    <w:pPr>
      <w:widowControl w:val="0"/>
      <w:spacing w:before="120"/>
      <w:jc w:val="center"/>
    </w:pPr>
    <w:rPr>
      <w:rFonts w:ascii=".VnHelvetInsH" w:eastAsia="Calibri" w:hAnsi=".VnHelvetInsH"/>
      <w:sz w:val="22"/>
      <w:szCs w:val="20"/>
    </w:rPr>
  </w:style>
  <w:style w:type="paragraph" w:customStyle="1" w:styleId="style20">
    <w:name w:val="style2"/>
    <w:basedOn w:val="Normal"/>
    <w:rsid w:val="00D52808"/>
    <w:pPr>
      <w:widowControl w:val="0"/>
      <w:ind w:firstLine="397"/>
      <w:jc w:val="both"/>
    </w:pPr>
    <w:rPr>
      <w:rFonts w:ascii=".VnCentury SchoolbookH" w:eastAsia="Calibri" w:hAnsi=".VnCentury SchoolbookH"/>
      <w:sz w:val="20"/>
      <w:szCs w:val="20"/>
    </w:rPr>
  </w:style>
  <w:style w:type="paragraph" w:customStyle="1" w:styleId="BodyText4">
    <w:name w:val="Body Text 4"/>
    <w:basedOn w:val="BodyTextIndent"/>
    <w:rsid w:val="00D52808"/>
    <w:pPr>
      <w:widowControl w:val="0"/>
      <w:autoSpaceDE w:val="0"/>
      <w:autoSpaceDN w:val="0"/>
      <w:spacing w:before="0" w:after="120"/>
      <w:ind w:left="283" w:firstLine="0"/>
      <w:jc w:val="left"/>
    </w:pPr>
    <w:rPr>
      <w:rFonts w:eastAsia="Calibri"/>
      <w:szCs w:val="28"/>
    </w:rPr>
  </w:style>
  <w:style w:type="paragraph" w:customStyle="1" w:styleId="lama2">
    <w:name w:val="lama"/>
    <w:basedOn w:val="Normal"/>
    <w:rsid w:val="00D52808"/>
    <w:pPr>
      <w:spacing w:before="240" w:after="120"/>
      <w:jc w:val="center"/>
    </w:pPr>
    <w:rPr>
      <w:rFonts w:ascii=".VnArialH" w:eastAsia="Calibri" w:hAnsi=".VnArialH"/>
      <w:b/>
      <w:bCs/>
      <w:sz w:val="20"/>
      <w:szCs w:val="20"/>
    </w:rPr>
  </w:style>
  <w:style w:type="paragraph" w:customStyle="1" w:styleId="QD">
    <w:name w:val="QD"/>
    <w:basedOn w:val="Normal"/>
    <w:rsid w:val="00D52808"/>
    <w:pPr>
      <w:keepNext/>
      <w:autoSpaceDE w:val="0"/>
      <w:autoSpaceDN w:val="0"/>
      <w:jc w:val="center"/>
    </w:pPr>
    <w:rPr>
      <w:rFonts w:ascii=".VnHelvetInsH" w:eastAsia="Calibri" w:hAnsi=".VnHelvetInsH" w:cs=".VnHelvetInsH"/>
      <w:sz w:val="36"/>
      <w:szCs w:val="36"/>
    </w:rPr>
  </w:style>
  <w:style w:type="paragraph" w:customStyle="1" w:styleId="7CharChar">
    <w:name w:val="7 Char Char"/>
    <w:basedOn w:val="1CharCharChar"/>
    <w:link w:val="7CharCharChar"/>
    <w:rsid w:val="00D52808"/>
    <w:pPr>
      <w:keepNext/>
      <w:widowControl/>
      <w:spacing w:before="0" w:after="0" w:line="240" w:lineRule="auto"/>
      <w:ind w:firstLine="0"/>
      <w:jc w:val="center"/>
    </w:pPr>
    <w:rPr>
      <w:rFonts w:ascii=".VnArial" w:hAnsi=".VnArial"/>
      <w:b/>
      <w:spacing w:val="28"/>
    </w:rPr>
  </w:style>
  <w:style w:type="paragraph" w:customStyle="1" w:styleId="8">
    <w:name w:val="8"/>
    <w:basedOn w:val="7CharChar"/>
    <w:rsid w:val="00D52808"/>
    <w:pPr>
      <w:keepNext w:val="0"/>
      <w:widowControl w:val="0"/>
      <w:spacing w:before="60" w:after="60" w:line="264" w:lineRule="auto"/>
      <w:ind w:firstLine="567"/>
      <w:jc w:val="both"/>
    </w:pPr>
    <w:rPr>
      <w:rFonts w:ascii=".VnCentury Schoolbook" w:hAnsi=".VnCentury Schoolbook"/>
      <w:spacing w:val="0"/>
    </w:rPr>
  </w:style>
  <w:style w:type="table" w:customStyle="1" w:styleId="TableNormal12">
    <w:name w:val="Table Normal12"/>
    <w:semiHidden/>
    <w:rsid w:val="00D52808"/>
    <w:rPr>
      <w:rFonts w:eastAsia="Batang"/>
    </w:rPr>
    <w:tblPr>
      <w:tblCellMar>
        <w:top w:w="0" w:type="dxa"/>
        <w:left w:w="108" w:type="dxa"/>
        <w:bottom w:w="0" w:type="dxa"/>
        <w:right w:w="108" w:type="dxa"/>
      </w:tblCellMar>
    </w:tblPr>
  </w:style>
  <w:style w:type="paragraph" w:customStyle="1" w:styleId="55">
    <w:name w:val="55"/>
    <w:basedOn w:val="5CharCharChar"/>
    <w:rsid w:val="00D52808"/>
    <w:pPr>
      <w:keepNext/>
      <w:widowControl/>
      <w:tabs>
        <w:tab w:val="clear" w:pos="567"/>
      </w:tabs>
      <w:overflowPunct w:val="0"/>
      <w:autoSpaceDE w:val="0"/>
      <w:autoSpaceDN w:val="0"/>
      <w:adjustRightInd w:val="0"/>
      <w:ind w:firstLine="567"/>
      <w:jc w:val="left"/>
      <w:textAlignment w:val="baseline"/>
    </w:pPr>
    <w:rPr>
      <w:rFonts w:cs=".VnCentury Schoolbook"/>
      <w:b w:val="0"/>
      <w:bCs w:val="0"/>
      <w:sz w:val="22"/>
      <w:szCs w:val="22"/>
    </w:rPr>
  </w:style>
  <w:style w:type="character" w:customStyle="1" w:styleId="5CharCharCharChar">
    <w:name w:val="5 Char Char Char Char"/>
    <w:basedOn w:val="DefaultParagraphFont"/>
    <w:link w:val="5CharCharChar"/>
    <w:locked/>
    <w:rsid w:val="00D52808"/>
    <w:rPr>
      <w:rFonts w:ascii=".VnCentury Schoolbook" w:eastAsia="Calibri" w:hAnsi=".VnCentury Schoolbook" w:cs="Arial"/>
      <w:b/>
      <w:bCs/>
      <w:i/>
      <w:iCs/>
      <w:color w:val="000000"/>
      <w:sz w:val="23"/>
      <w:szCs w:val="23"/>
      <w:lang w:val="en-US" w:eastAsia="en-US" w:bidi="ar-SA"/>
    </w:rPr>
  </w:style>
  <w:style w:type="table" w:customStyle="1" w:styleId="TableGrid5">
    <w:name w:val="Table Grid5"/>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rsid w:val="00D52808"/>
    <w:pPr>
      <w:overflowPunct w:val="0"/>
      <w:autoSpaceDE w:val="0"/>
      <w:autoSpaceDN w:val="0"/>
      <w:adjustRightInd w:val="0"/>
      <w:spacing w:after="120"/>
      <w:ind w:firstLine="567"/>
      <w:jc w:val="both"/>
      <w:textAlignment w:val="baseline"/>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Nnd2chuongChar">
    <w:name w:val="DN nd2 chuong Char"/>
    <w:basedOn w:val="DefaultParagraphFont"/>
    <w:rsid w:val="00D52808"/>
    <w:rPr>
      <w:rFonts w:ascii=".VnAvantH" w:hAnsi=".VnAvantH" w:cs="Times New Roman"/>
      <w:b/>
      <w:bCs/>
      <w:color w:val="000000"/>
      <w:sz w:val="22"/>
      <w:lang w:val="en-US" w:eastAsia="en-US" w:bidi="ar-SA"/>
    </w:rPr>
  </w:style>
  <w:style w:type="character" w:customStyle="1" w:styleId="DNnd1quyetdinhChar">
    <w:name w:val="DN nd1 quyet dinh Char"/>
    <w:basedOn w:val="DefaultParagraphFont"/>
    <w:rsid w:val="00D52808"/>
    <w:rPr>
      <w:rFonts w:ascii=".VnHelvetInsH" w:hAnsi=".VnHelvetInsH" w:cs=".VnTime"/>
      <w:bCs/>
      <w:color w:val="000000"/>
      <w:sz w:val="32"/>
      <w:szCs w:val="32"/>
      <w:lang w:val="en-US" w:eastAsia="en-US" w:bidi="ar-SA"/>
    </w:rPr>
  </w:style>
  <w:style w:type="character" w:customStyle="1" w:styleId="DNtd6trichyeuVBChar">
    <w:name w:val="DN td6 trich yeu VB Char"/>
    <w:basedOn w:val="DefaultParagraphFont"/>
    <w:rsid w:val="00D52808"/>
    <w:rPr>
      <w:rFonts w:ascii=".VnHelvetIns" w:hAnsi=".VnHelvetIns" w:cs=".VnTime"/>
      <w:color w:val="000000"/>
      <w:sz w:val="26"/>
      <w:szCs w:val="26"/>
      <w:lang w:val="en-US" w:eastAsia="en-US" w:bidi="ar-SA"/>
    </w:rPr>
  </w:style>
  <w:style w:type="table" w:customStyle="1" w:styleId="TableNormal13">
    <w:name w:val="Table Normal13"/>
    <w:semiHidden/>
    <w:rsid w:val="00D52808"/>
    <w:rPr>
      <w:rFonts w:eastAsia="Batang"/>
    </w:rPr>
    <w:tblPr>
      <w:tblCellMar>
        <w:top w:w="0" w:type="dxa"/>
        <w:left w:w="108" w:type="dxa"/>
        <w:bottom w:w="0" w:type="dxa"/>
        <w:right w:w="108" w:type="dxa"/>
      </w:tblCellMar>
    </w:tblPr>
  </w:style>
  <w:style w:type="character" w:customStyle="1" w:styleId="1CharCharCharChar">
    <w:name w:val="1 Char Char Char Char"/>
    <w:basedOn w:val="DefaultParagraphFont"/>
    <w:link w:val="1CharCharChar"/>
    <w:locked/>
    <w:rsid w:val="00D52808"/>
    <w:rPr>
      <w:rFonts w:ascii=".VnCentury Schoolbook" w:eastAsia="Calibri" w:hAnsi=".VnCentury Schoolbook" w:cs=".VnCentury Schoolbook"/>
      <w:color w:val="000000"/>
      <w:sz w:val="22"/>
      <w:szCs w:val="22"/>
      <w:lang w:val="en-US" w:eastAsia="en-US" w:bidi="ar-SA"/>
    </w:rPr>
  </w:style>
  <w:style w:type="character" w:customStyle="1" w:styleId="7CharCharChar">
    <w:name w:val="7 Char Char Char"/>
    <w:basedOn w:val="1CharCharCharChar"/>
    <w:link w:val="7CharChar"/>
    <w:locked/>
    <w:rsid w:val="00D52808"/>
    <w:rPr>
      <w:rFonts w:ascii=".VnArial" w:eastAsia="Calibri" w:hAnsi=".VnArial" w:cs=".VnCentury Schoolbook"/>
      <w:b/>
      <w:color w:val="000000"/>
      <w:spacing w:val="28"/>
      <w:sz w:val="22"/>
      <w:szCs w:val="22"/>
      <w:lang w:val="en-US" w:eastAsia="en-US" w:bidi="ar-SA"/>
    </w:rPr>
  </w:style>
  <w:style w:type="paragraph" w:customStyle="1" w:styleId="1chinhtrangChar1Char">
    <w:name w:val="1 chinh trang Char1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
    <w:name w:val="1 chinh trang Char1"/>
    <w:basedOn w:val="DefaultParagraphFont"/>
    <w:rsid w:val="00D52808"/>
    <w:rPr>
      <w:rFonts w:ascii=".VnCentury Schoolbook" w:hAnsi=".VnCentury Schoolbook" w:cs="Times New Roman"/>
      <w:color w:val="000000"/>
      <w:sz w:val="22"/>
      <w:szCs w:val="22"/>
      <w:lang w:val="en-US" w:eastAsia="en-US" w:bidi="ar-SA"/>
    </w:rPr>
  </w:style>
  <w:style w:type="paragraph" w:customStyle="1" w:styleId="2dongcachChar">
    <w:name w:val="2 dong cach Char"/>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paragraph" w:customStyle="1" w:styleId="1chinhtrangCharCharChar2CharCharCharChar">
    <w:name w:val="1 chinh trang Char Char Char2 Char Char Char Char"/>
    <w:basedOn w:val="Normal"/>
    <w:link w:val="1chinhtrangCharCharChar2CharCharCharCharChar"/>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Char2CharCharCharCharChar">
    <w:name w:val="1 chinh trang Char Char Char2 Char Char Char Char Char"/>
    <w:basedOn w:val="DefaultParagraphFont"/>
    <w:link w:val="1chinhtrangCharCharChar2CharCharCharChar"/>
    <w:locked/>
    <w:rsid w:val="00D52808"/>
    <w:rPr>
      <w:rFonts w:ascii=".VnCentury Schoolbook" w:eastAsia="Calibri" w:hAnsi=".VnCentury Schoolbook"/>
      <w:color w:val="000000"/>
      <w:sz w:val="23"/>
      <w:szCs w:val="23"/>
      <w:lang w:val="en-US" w:eastAsia="en-US" w:bidi="ar-SA"/>
    </w:rPr>
  </w:style>
  <w:style w:type="character" w:customStyle="1" w:styleId="4tenchuongCharChar1">
    <w:name w:val="4 ten chuong Char Char1"/>
    <w:basedOn w:val="DefaultParagraphFont"/>
    <w:rsid w:val="00D52808"/>
    <w:rPr>
      <w:rFonts w:ascii=".VnAvantH" w:hAnsi=".VnAvantH" w:cs="Times New Roman"/>
      <w:b/>
      <w:color w:val="000000"/>
      <w:sz w:val="22"/>
      <w:szCs w:val="22"/>
      <w:lang w:val="en-US" w:eastAsia="en-US" w:bidi="ar-SA"/>
    </w:rPr>
  </w:style>
  <w:style w:type="paragraph" w:customStyle="1" w:styleId="1chinhtrangCharCharChar">
    <w:name w:val="1 chinh trang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1chinhtrangCharChar4Char">
    <w:name w:val="1 chinh trang Char Char4 Char"/>
    <w:basedOn w:val="Normal"/>
    <w:link w:val="1chinhtrangCharChar4CharChar"/>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4CharChar">
    <w:name w:val="1 chinh trang Char Char4 Char Char"/>
    <w:basedOn w:val="DefaultParagraphFont"/>
    <w:link w:val="1chinhtrangCharChar4Char"/>
    <w:locked/>
    <w:rsid w:val="00D52808"/>
    <w:rPr>
      <w:rFonts w:ascii=".VnCentury Schoolbook" w:eastAsia="Calibri" w:hAnsi=".VnCentury Schoolbook"/>
      <w:color w:val="000000"/>
      <w:sz w:val="23"/>
      <w:szCs w:val="23"/>
      <w:lang w:val="en-US" w:eastAsia="en-US" w:bidi="ar-SA"/>
    </w:rPr>
  </w:style>
  <w:style w:type="paragraph" w:customStyle="1" w:styleId="170">
    <w:name w:val="17"/>
    <w:basedOn w:val="Normal"/>
    <w:rsid w:val="00D52808"/>
    <w:pPr>
      <w:widowControl w:val="0"/>
      <w:spacing w:before="120"/>
      <w:jc w:val="center"/>
    </w:pPr>
    <w:rPr>
      <w:rFonts w:ascii=".VnAvantH" w:eastAsia="Calibri" w:hAnsi=".VnAvantH"/>
      <w:b/>
      <w:color w:val="000000"/>
      <w:sz w:val="26"/>
      <w:szCs w:val="26"/>
    </w:rPr>
  </w:style>
  <w:style w:type="character" w:customStyle="1" w:styleId="nCharChar">
    <w:name w:val="n Char Char"/>
    <w:basedOn w:val="1chinhtrangCharCharChar1CharChar"/>
    <w:locked/>
    <w:rsid w:val="00D52808"/>
    <w:rPr>
      <w:rFonts w:ascii=".VnCentury Schoolbook" w:eastAsia="Calibri" w:hAnsi=".VnCentury Schoolbook"/>
      <w:color w:val="000000"/>
      <w:sz w:val="22"/>
      <w:szCs w:val="22"/>
      <w:lang w:val="en-US" w:eastAsia="en-US" w:bidi="ar-SA"/>
    </w:rPr>
  </w:style>
  <w:style w:type="paragraph" w:customStyle="1" w:styleId="Style1chinhtrangBoldCharChar">
    <w:name w:val="Style 1 chinh trang + Bold Char Char"/>
    <w:basedOn w:val="Normal"/>
    <w:link w:val="Style1chinhtrangBoldCharCharChar"/>
    <w:rsid w:val="00D52808"/>
    <w:pPr>
      <w:widowControl w:val="0"/>
      <w:spacing w:before="60" w:after="60" w:line="264" w:lineRule="auto"/>
      <w:ind w:firstLine="567"/>
      <w:jc w:val="both"/>
    </w:pPr>
    <w:rPr>
      <w:rFonts w:ascii=".VnCentury Schoolbook" w:eastAsia="Calibri" w:hAnsi=".VnCentury Schoolbook"/>
      <w:b/>
      <w:bCs/>
      <w:color w:val="000000"/>
      <w:sz w:val="22"/>
      <w:szCs w:val="22"/>
    </w:rPr>
  </w:style>
  <w:style w:type="character" w:customStyle="1" w:styleId="Style1chinhtrangBoldCharCharChar">
    <w:name w:val="Style 1 chinh trang + Bold Char Char Char"/>
    <w:basedOn w:val="DefaultParagraphFont"/>
    <w:link w:val="Style1chinhtrangBoldCharChar"/>
    <w:locked/>
    <w:rsid w:val="00D52808"/>
    <w:rPr>
      <w:rFonts w:ascii=".VnCentury Schoolbook" w:eastAsia="Calibri" w:hAnsi=".VnCentury Schoolbook"/>
      <w:b/>
      <w:bCs/>
      <w:color w:val="000000"/>
      <w:sz w:val="22"/>
      <w:szCs w:val="22"/>
      <w:lang w:val="en-US" w:eastAsia="en-US" w:bidi="ar-SA"/>
    </w:rPr>
  </w:style>
  <w:style w:type="character" w:customStyle="1" w:styleId="4tenchuongChar1">
    <w:name w:val="4 ten chuong Char1"/>
    <w:basedOn w:val="DefaultParagraphFont"/>
    <w:rsid w:val="00D52808"/>
    <w:rPr>
      <w:rFonts w:ascii=".VnAvantH" w:hAnsi=".VnAvantH" w:cs="Times New Roman"/>
      <w:b/>
      <w:color w:val="000000"/>
      <w:sz w:val="22"/>
      <w:szCs w:val="22"/>
      <w:lang w:val="en-US" w:eastAsia="en-US" w:bidi="ar-SA"/>
    </w:rPr>
  </w:style>
  <w:style w:type="paragraph" w:customStyle="1" w:styleId="cChar1CharChar">
    <w:name w:val="c Char1 Char Char"/>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2dongcachChar1">
    <w:name w:val="2 dong cach Char1"/>
    <w:basedOn w:val="DefaultParagraphFont"/>
    <w:rsid w:val="00D52808"/>
    <w:rPr>
      <w:rFonts w:ascii=".VnCentury Schoolbook" w:hAnsi=".VnCentury Schoolbook" w:cs="Times New Roman"/>
      <w:bCs/>
      <w:color w:val="000000"/>
      <w:sz w:val="22"/>
      <w:szCs w:val="22"/>
      <w:lang w:val="en-US" w:eastAsia="en-US" w:bidi="ar-SA"/>
    </w:rPr>
  </w:style>
  <w:style w:type="paragraph" w:customStyle="1" w:styleId="Style1chinhtrangChar1BoldChar">
    <w:name w:val="Style 1 chinh trang Char1 + Bold Char"/>
    <w:basedOn w:val="1chinhtrangChar1Char"/>
    <w:rsid w:val="00D52808"/>
    <w:rPr>
      <w:b/>
      <w:bCs/>
    </w:rPr>
  </w:style>
  <w:style w:type="paragraph" w:customStyle="1" w:styleId="1chinhtrang">
    <w:name w:val="1 chinh trang"/>
    <w:basedOn w:val="Normal"/>
    <w:link w:val="1chinhtrangChar"/>
    <w:rsid w:val="00D52808"/>
    <w:pPr>
      <w:widowControl w:val="0"/>
      <w:spacing w:before="60" w:after="60" w:line="264" w:lineRule="auto"/>
      <w:ind w:firstLine="567"/>
      <w:jc w:val="both"/>
    </w:pPr>
    <w:rPr>
      <w:rFonts w:ascii=".VnCentury Schoolbook" w:hAnsi=".VnCentury Schoolbook"/>
      <w:color w:val="000000"/>
      <w:sz w:val="22"/>
      <w:szCs w:val="22"/>
    </w:rPr>
  </w:style>
  <w:style w:type="character" w:customStyle="1" w:styleId="1chinhtrangCharCharChar2">
    <w:name w:val="1 chinh trang Char Char Char2"/>
    <w:basedOn w:val="DefaultParagraphFont"/>
    <w:rsid w:val="00D52808"/>
    <w:rPr>
      <w:rFonts w:ascii=".VnCentury Schoolbook" w:hAnsi=".VnCentury Schoolbook" w:cs="Times New Roman"/>
      <w:color w:val="000000"/>
      <w:sz w:val="23"/>
      <w:szCs w:val="23"/>
      <w:lang w:val="en-US" w:eastAsia="en-US" w:bidi="ar-SA"/>
    </w:rPr>
  </w:style>
  <w:style w:type="paragraph" w:customStyle="1" w:styleId="3sochuongChar">
    <w:name w:val="3 so chuong Char"/>
    <w:basedOn w:val="Normal"/>
    <w:rsid w:val="00D52808"/>
    <w:pPr>
      <w:widowControl w:val="0"/>
      <w:jc w:val="center"/>
    </w:pPr>
    <w:rPr>
      <w:rFonts w:ascii=".VnArial" w:eastAsia="Calibri" w:hAnsi=".VnArial"/>
      <w:b/>
      <w:sz w:val="22"/>
      <w:szCs w:val="22"/>
    </w:rPr>
  </w:style>
  <w:style w:type="paragraph" w:customStyle="1" w:styleId="Tit1">
    <w:name w:val="Tit1"/>
    <w:basedOn w:val="Normal"/>
    <w:rsid w:val="00D52808"/>
    <w:pPr>
      <w:ind w:firstLine="567"/>
      <w:jc w:val="center"/>
    </w:pPr>
    <w:rPr>
      <w:rFonts w:ascii=".VnTimeH" w:eastAsia="Calibri" w:hAnsi=".VnTimeH"/>
      <w:sz w:val="26"/>
      <w:szCs w:val="20"/>
    </w:rPr>
  </w:style>
  <w:style w:type="paragraph" w:customStyle="1" w:styleId="Tit2">
    <w:name w:val="Tit2"/>
    <w:basedOn w:val="Normal"/>
    <w:rsid w:val="00D52808"/>
    <w:pPr>
      <w:ind w:firstLine="567"/>
      <w:jc w:val="center"/>
    </w:pPr>
    <w:rPr>
      <w:rFonts w:ascii=".VnTimeH" w:eastAsia="Calibri" w:hAnsi=".VnTimeH"/>
      <w:sz w:val="26"/>
      <w:szCs w:val="20"/>
    </w:rPr>
  </w:style>
  <w:style w:type="paragraph" w:customStyle="1" w:styleId="tit20">
    <w:name w:val="tit2"/>
    <w:basedOn w:val="Normal"/>
    <w:rsid w:val="00D52808"/>
    <w:pPr>
      <w:spacing w:before="120"/>
      <w:ind w:firstLine="567"/>
      <w:jc w:val="center"/>
    </w:pPr>
    <w:rPr>
      <w:rFonts w:ascii=".VnArialH" w:eastAsia="Calibri" w:hAnsi=".VnArialH"/>
      <w:b/>
      <w:sz w:val="24"/>
      <w:szCs w:val="20"/>
    </w:rPr>
  </w:style>
  <w:style w:type="paragraph" w:customStyle="1" w:styleId="tit10">
    <w:name w:val="tit1"/>
    <w:basedOn w:val="Normal"/>
    <w:rsid w:val="00D52808"/>
    <w:pPr>
      <w:spacing w:before="120"/>
      <w:ind w:firstLine="567"/>
      <w:jc w:val="center"/>
    </w:pPr>
    <w:rPr>
      <w:rFonts w:ascii=".VnTimeH" w:eastAsia="Calibri" w:hAnsi=".VnTimeH"/>
      <w:sz w:val="26"/>
      <w:szCs w:val="20"/>
    </w:rPr>
  </w:style>
  <w:style w:type="paragraph" w:customStyle="1" w:styleId="THAN1">
    <w:name w:val="THAN"/>
    <w:basedOn w:val="Normal"/>
    <w:rsid w:val="00D52808"/>
    <w:pPr>
      <w:spacing w:before="120" w:line="400" w:lineRule="exact"/>
      <w:ind w:firstLine="720"/>
      <w:jc w:val="both"/>
    </w:pPr>
    <w:rPr>
      <w:rFonts w:ascii=".VnTime" w:eastAsia="Calibri" w:hAnsi=".VnTime"/>
      <w:szCs w:val="20"/>
    </w:rPr>
  </w:style>
  <w:style w:type="character" w:customStyle="1" w:styleId="1chinhtrangChar1CharCharCharChar">
    <w:name w:val="1 chinh trang Char1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cChar1CharCharCharCharChar">
    <w:name w:val="c Char1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PlainTextChar1">
    <w:name w:val="Plain Text Char1"/>
    <w:basedOn w:val="DefaultParagraphFont"/>
    <w:link w:val="PlainText"/>
    <w:locked/>
    <w:rsid w:val="00D52808"/>
    <w:rPr>
      <w:rFonts w:ascii="Courier New" w:hAnsi="Courier New" w:cs="Courier New"/>
      <w:lang w:val="en-US" w:eastAsia="en-US" w:bidi="ar-SA"/>
    </w:rPr>
  </w:style>
  <w:style w:type="paragraph" w:customStyle="1" w:styleId="MUC0">
    <w:name w:val="MUC"/>
    <w:basedOn w:val="PlainText"/>
    <w:rsid w:val="00D52808"/>
    <w:pPr>
      <w:spacing w:before="120" w:after="120" w:line="340" w:lineRule="exact"/>
      <w:jc w:val="center"/>
    </w:pPr>
    <w:rPr>
      <w:rFonts w:ascii=".VnCentury SchoolbookH" w:eastAsia="Calibri" w:hAnsi=".VnCentury SchoolbookH" w:cs="Times New Roman"/>
      <w:sz w:val="22"/>
    </w:rPr>
  </w:style>
  <w:style w:type="paragraph" w:customStyle="1" w:styleId="TK0">
    <w:name w:val="TK"/>
    <w:basedOn w:val="PlainText"/>
    <w:rsid w:val="00D52808"/>
    <w:pPr>
      <w:spacing w:before="120" w:after="120" w:line="340" w:lineRule="exact"/>
    </w:pPr>
    <w:rPr>
      <w:rFonts w:ascii=".VnArialH" w:eastAsia="Calibri" w:hAnsi=".VnArialH" w:cs="Times New Roman"/>
      <w:b/>
      <w:bCs/>
      <w:sz w:val="22"/>
    </w:rPr>
  </w:style>
  <w:style w:type="paragraph" w:customStyle="1" w:styleId="NHOM">
    <w:name w:val="NHOM"/>
    <w:basedOn w:val="PlainText"/>
    <w:rsid w:val="00D52808"/>
    <w:pPr>
      <w:spacing w:before="120" w:after="120" w:line="340" w:lineRule="exact"/>
    </w:pPr>
    <w:rPr>
      <w:rFonts w:ascii=".VnCentury SchoolbookH" w:eastAsia="Calibri" w:hAnsi=".VnCentury SchoolbookH" w:cs="Times New Roman"/>
      <w:b/>
      <w:bCs/>
      <w:sz w:val="22"/>
    </w:rPr>
  </w:style>
  <w:style w:type="paragraph" w:customStyle="1" w:styleId="NO1">
    <w:name w:val="NO"/>
    <w:basedOn w:val="PlainText"/>
    <w:rsid w:val="00D52808"/>
    <w:pPr>
      <w:spacing w:before="50" w:after="50" w:line="340" w:lineRule="exact"/>
      <w:ind w:firstLine="1134"/>
      <w:jc w:val="both"/>
    </w:pPr>
    <w:rPr>
      <w:rFonts w:ascii=".VnCentury Schoolbook" w:eastAsia="Calibri" w:hAnsi=".VnCentury Schoolbook" w:cs="Times New Roman"/>
      <w:sz w:val="22"/>
    </w:rPr>
  </w:style>
  <w:style w:type="paragraph" w:customStyle="1" w:styleId="NO10">
    <w:name w:val="NO1"/>
    <w:basedOn w:val="Normal11"/>
    <w:rsid w:val="00D52808"/>
    <w:pPr>
      <w:spacing w:before="40" w:after="40" w:line="340" w:lineRule="exact"/>
      <w:ind w:left="0" w:firstLine="1701"/>
    </w:pPr>
    <w:rPr>
      <w:rFonts w:ascii=".VnCentury Schoolbook" w:eastAsia="Calibri" w:hAnsi=".VnCentury Schoolbook"/>
      <w:bCs w:val="0"/>
      <w:sz w:val="24"/>
      <w:lang w:val="nl-NL"/>
    </w:rPr>
  </w:style>
  <w:style w:type="paragraph" w:customStyle="1" w:styleId="v">
    <w:name w:val="v"/>
    <w:basedOn w:val="PlainText"/>
    <w:rsid w:val="00D52808"/>
    <w:pPr>
      <w:spacing w:before="140" w:line="340" w:lineRule="exact"/>
      <w:jc w:val="both"/>
    </w:pPr>
    <w:rPr>
      <w:rFonts w:ascii="Times New Roman" w:eastAsia="Calibri" w:hAnsi="Times New Roman" w:cs="Times New Roman"/>
      <w:sz w:val="26"/>
      <w:szCs w:val="26"/>
      <w:lang w:val="nl-NL"/>
    </w:rPr>
  </w:style>
  <w:style w:type="paragraph" w:customStyle="1" w:styleId="11chucdanhnguoiky-co11">
    <w:name w:val="11 chuc danh nguoi ky-co 11"/>
    <w:basedOn w:val="Normal"/>
    <w:rsid w:val="00D52808"/>
    <w:pPr>
      <w:widowControl w:val="0"/>
      <w:jc w:val="center"/>
    </w:pPr>
    <w:rPr>
      <w:rFonts w:ascii=".VnAvantH" w:eastAsia="Calibri" w:hAnsi=".VnAvantH"/>
      <w:b/>
      <w:color w:val="000000"/>
      <w:sz w:val="22"/>
      <w:szCs w:val="22"/>
    </w:rPr>
  </w:style>
  <w:style w:type="paragraph" w:customStyle="1" w:styleId="aChar">
    <w:name w:val="a Char"/>
    <w:basedOn w:val="Normal"/>
    <w:rsid w:val="00D52808"/>
    <w:pPr>
      <w:widowControl w:val="0"/>
      <w:jc w:val="center"/>
    </w:pPr>
    <w:rPr>
      <w:rFonts w:ascii=".VnHelvetIns" w:eastAsia="Calibri" w:hAnsi=".VnHelvetIns"/>
      <w:color w:val="000000"/>
      <w:sz w:val="26"/>
      <w:szCs w:val="26"/>
    </w:rPr>
  </w:style>
  <w:style w:type="paragraph" w:customStyle="1" w:styleId="2dongcach">
    <w:name w:val="2 dong cach"/>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17CharCharChar">
    <w:name w:val="17 Char Char Char"/>
    <w:basedOn w:val="DefaultParagraphFont"/>
    <w:rsid w:val="00D52808"/>
    <w:rPr>
      <w:rFonts w:ascii=".VnAvantH" w:hAnsi=".VnAvantH" w:cs="Times New Roman"/>
      <w:b/>
      <w:i/>
      <w:color w:val="000000"/>
      <w:sz w:val="26"/>
      <w:szCs w:val="26"/>
      <w:lang w:val="en-US" w:eastAsia="en-US" w:bidi="ar-SA"/>
    </w:rPr>
  </w:style>
  <w:style w:type="character" w:customStyle="1" w:styleId="2dongcachCharCharCharChar">
    <w:name w:val="2 dong cach Char Char Char Char"/>
    <w:basedOn w:val="DefaultParagraphFont"/>
    <w:rsid w:val="00D52808"/>
    <w:rPr>
      <w:rFonts w:ascii=".VnCentury Schoolbook" w:hAnsi=".VnCentury Schoolbook" w:cs="Times New Roman"/>
      <w:bCs/>
      <w:color w:val="000000"/>
      <w:sz w:val="22"/>
      <w:szCs w:val="22"/>
      <w:lang w:val="en-US" w:eastAsia="en-US" w:bidi="ar-SA"/>
    </w:rPr>
  </w:style>
  <w:style w:type="character" w:customStyle="1" w:styleId="11chucdanhnguoiky-co11CharCharChar">
    <w:name w:val="11 chuc danh nguoi ky-co 11 Char Char Char"/>
    <w:basedOn w:val="DefaultParagraphFont"/>
    <w:rsid w:val="00D52808"/>
    <w:rPr>
      <w:rFonts w:ascii=".VnAvantH" w:hAnsi=".VnAvantH" w:cs="Times New Roman"/>
      <w:b/>
      <w:color w:val="000000"/>
      <w:sz w:val="22"/>
      <w:szCs w:val="22"/>
      <w:lang w:val="en-US" w:eastAsia="en-US" w:bidi="ar-SA"/>
    </w:rPr>
  </w:style>
  <w:style w:type="character" w:customStyle="1" w:styleId="coCharCharCharChar">
    <w:name w:val="co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noCharCharCharCharChar">
    <w:name w:val="no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cCharCharCharChar">
    <w:name w:val="c Char Char Char Char"/>
    <w:basedOn w:val="DefaultParagraphFont"/>
    <w:rsid w:val="00D52808"/>
    <w:rPr>
      <w:rFonts w:ascii=".VnCentury Schoolbook" w:hAnsi=".VnCentury Schoolbook" w:cs="Times New Roman"/>
      <w:i/>
      <w:color w:val="000000"/>
      <w:sz w:val="22"/>
      <w:szCs w:val="22"/>
      <w:lang w:val="en-US" w:eastAsia="en-US" w:bidi="ar-SA"/>
    </w:rPr>
  </w:style>
  <w:style w:type="paragraph" w:customStyle="1" w:styleId="6tenmucphan">
    <w:name w:val="6 ten muc phan"/>
    <w:basedOn w:val="Normal"/>
    <w:rsid w:val="00D52808"/>
    <w:pPr>
      <w:widowControl w:val="0"/>
      <w:jc w:val="center"/>
    </w:pPr>
    <w:rPr>
      <w:rFonts w:ascii=".VnCentury SchoolbookH" w:eastAsia="Calibri" w:hAnsi=".VnCentury SchoolbookH"/>
      <w:b/>
      <w:color w:val="000000"/>
      <w:sz w:val="22"/>
      <w:szCs w:val="22"/>
    </w:rPr>
  </w:style>
  <w:style w:type="paragraph" w:customStyle="1" w:styleId="8DakyCharChar">
    <w:name w:val="8 Da ky Char Char"/>
    <w:basedOn w:val="Normal"/>
    <w:rsid w:val="00D52808"/>
    <w:pPr>
      <w:widowControl w:val="0"/>
      <w:jc w:val="center"/>
    </w:pPr>
    <w:rPr>
      <w:rFonts w:ascii=".VnCentury Schoolbook" w:eastAsia="Calibri" w:hAnsi=".VnCentury Schoolbook"/>
      <w:i/>
      <w:color w:val="000000"/>
      <w:sz w:val="22"/>
      <w:szCs w:val="22"/>
    </w:rPr>
  </w:style>
  <w:style w:type="paragraph" w:customStyle="1" w:styleId="eChar">
    <w:name w:val="e Char"/>
    <w:basedOn w:val="aChar"/>
    <w:rsid w:val="00D52808"/>
    <w:rPr>
      <w:rFonts w:ascii=".VnAvantH" w:hAnsi=".VnAvantH"/>
      <w:b/>
      <w:i/>
      <w:sz w:val="22"/>
      <w:szCs w:val="22"/>
    </w:rPr>
  </w:style>
  <w:style w:type="paragraph" w:customStyle="1" w:styleId="4tenchuongCharCharCharChar">
    <w:name w:val="4 ten chuong Char Char Char Char"/>
    <w:basedOn w:val="Normal"/>
    <w:rsid w:val="00D52808"/>
    <w:pPr>
      <w:widowControl w:val="0"/>
      <w:jc w:val="center"/>
    </w:pPr>
    <w:rPr>
      <w:rFonts w:ascii=".VnAvantH" w:eastAsia="Calibri" w:hAnsi=".VnAvantH"/>
      <w:b/>
      <w:color w:val="000000"/>
      <w:sz w:val="22"/>
      <w:szCs w:val="22"/>
    </w:rPr>
  </w:style>
  <w:style w:type="paragraph" w:customStyle="1" w:styleId="1chinhtrangCharChar1CharChar">
    <w:name w:val="1 chinh trang Char Char1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4tenchuong">
    <w:name w:val="4 ten chuong"/>
    <w:basedOn w:val="Normal"/>
    <w:rsid w:val="00D52808"/>
    <w:pPr>
      <w:widowControl w:val="0"/>
      <w:jc w:val="center"/>
    </w:pPr>
    <w:rPr>
      <w:rFonts w:ascii=".VnAvantH" w:eastAsia="Calibri" w:hAnsi=".VnAvantH"/>
      <w:b/>
      <w:color w:val="000000"/>
      <w:sz w:val="22"/>
      <w:szCs w:val="22"/>
    </w:rPr>
  </w:style>
  <w:style w:type="paragraph" w:customStyle="1" w:styleId="VH">
    <w:name w:val="VH"/>
    <w:basedOn w:val="Normal"/>
    <w:rsid w:val="00D52808"/>
    <w:pPr>
      <w:widowControl w:val="0"/>
      <w:spacing w:before="120"/>
      <w:jc w:val="center"/>
    </w:pPr>
    <w:rPr>
      <w:rFonts w:ascii=".VnHelvetInsH" w:eastAsia="Calibri" w:hAnsi=".VnHelvetInsH"/>
      <w:color w:val="000000"/>
    </w:rPr>
  </w:style>
  <w:style w:type="paragraph" w:customStyle="1" w:styleId="VV">
    <w:name w:val="VV"/>
    <w:basedOn w:val="Normal"/>
    <w:rsid w:val="00D52808"/>
    <w:pPr>
      <w:widowControl w:val="0"/>
      <w:spacing w:before="240"/>
      <w:jc w:val="center"/>
    </w:pPr>
    <w:rPr>
      <w:rFonts w:ascii=".VnCentury SchoolbookH" w:eastAsia="Calibri" w:hAnsi=".VnCentury SchoolbookH"/>
      <w:b/>
      <w:color w:val="000000"/>
      <w:sz w:val="36"/>
      <w:szCs w:val="36"/>
    </w:rPr>
  </w:style>
  <w:style w:type="paragraph" w:customStyle="1" w:styleId="4tenchuongChar">
    <w:name w:val="4 ten chuong Char"/>
    <w:basedOn w:val="Normal"/>
    <w:rsid w:val="00D52808"/>
    <w:pPr>
      <w:widowControl w:val="0"/>
      <w:jc w:val="center"/>
    </w:pPr>
    <w:rPr>
      <w:rFonts w:ascii=".VnAvantH" w:eastAsia="Calibri" w:hAnsi=".VnAvantH"/>
      <w:b/>
      <w:color w:val="000000"/>
      <w:sz w:val="22"/>
      <w:szCs w:val="22"/>
    </w:rPr>
  </w:style>
  <w:style w:type="character" w:customStyle="1" w:styleId="TitleChar1">
    <w:name w:val="Title Char1"/>
    <w:aliases w:val="Title Char Char Char Char Char,Title Char Char Char Char1"/>
    <w:basedOn w:val="DefaultParagraphFont"/>
    <w:rsid w:val="00D52808"/>
    <w:rPr>
      <w:rFonts w:ascii=".VnArialH" w:hAnsi=".VnArialH" w:cs="Times New Roman"/>
      <w:b/>
      <w:bCs/>
      <w:sz w:val="24"/>
      <w:szCs w:val="24"/>
      <w:lang w:val="en-US" w:eastAsia="en-US" w:bidi="ar-SA"/>
    </w:rPr>
  </w:style>
  <w:style w:type="character" w:customStyle="1" w:styleId="3sochuongCharCharCharChar">
    <w:name w:val="3 so chuong Char Char Char Char"/>
    <w:basedOn w:val="DefaultParagraphFont"/>
    <w:rsid w:val="00D52808"/>
    <w:rPr>
      <w:rFonts w:ascii=".VnArial" w:hAnsi=".VnArial" w:cs="Times New Roman"/>
      <w:b/>
      <w:color w:val="000000"/>
      <w:sz w:val="22"/>
      <w:szCs w:val="22"/>
      <w:lang w:val="en-US" w:eastAsia="en-US" w:bidi="ar-SA"/>
    </w:rPr>
  </w:style>
  <w:style w:type="paragraph" w:customStyle="1" w:styleId="6tenmucphanCharCharCharChar">
    <w:name w:val="6 ten muc phan Char Char Char Char"/>
    <w:basedOn w:val="Normal"/>
    <w:link w:val="6tenmucphanCharCharCharCharChar"/>
    <w:rsid w:val="00D52808"/>
    <w:pPr>
      <w:widowControl w:val="0"/>
      <w:jc w:val="center"/>
    </w:pPr>
    <w:rPr>
      <w:rFonts w:ascii=".VnCentury SchoolbookH" w:eastAsia="Calibri" w:hAnsi=".VnCentury SchoolbookH"/>
      <w:b/>
      <w:color w:val="000000"/>
      <w:sz w:val="22"/>
      <w:szCs w:val="22"/>
    </w:rPr>
  </w:style>
  <w:style w:type="character" w:customStyle="1" w:styleId="6tenmucphanCharCharCharCharChar">
    <w:name w:val="6 ten muc phan Char Char Char Char Char"/>
    <w:basedOn w:val="DefaultParagraphFont"/>
    <w:link w:val="6tenmucphanCharCharCharChar"/>
    <w:locked/>
    <w:rsid w:val="00D52808"/>
    <w:rPr>
      <w:rFonts w:ascii=".VnCentury SchoolbookH" w:eastAsia="Calibri" w:hAnsi=".VnCentury SchoolbookH"/>
      <w:b/>
      <w:color w:val="000000"/>
      <w:sz w:val="22"/>
      <w:szCs w:val="22"/>
      <w:lang w:val="en-US" w:eastAsia="en-US" w:bidi="ar-SA"/>
    </w:rPr>
  </w:style>
  <w:style w:type="character" w:customStyle="1" w:styleId="11chucdanhnguoiky-co11CharCharCharChar">
    <w:name w:val="11 chuc danh nguoi ky-co 11 Char Char Char Char"/>
    <w:basedOn w:val="DefaultParagraphFont"/>
    <w:rsid w:val="00D52808"/>
    <w:rPr>
      <w:rFonts w:ascii=".VnAvantH" w:hAnsi=".VnAvantH" w:cs="Times New Roman"/>
      <w:b/>
      <w:color w:val="000000"/>
      <w:sz w:val="22"/>
      <w:szCs w:val="22"/>
      <w:lang w:val="en-US" w:eastAsia="en-US" w:bidi="ar-SA"/>
    </w:rPr>
  </w:style>
  <w:style w:type="character" w:customStyle="1" w:styleId="1chinhtrangCharChar1CharCharCharCharChar">
    <w:name w:val="1 chinh trang Char Char1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eCharCharCharChar">
    <w:name w:val="e Char Char Char Char"/>
    <w:basedOn w:val="DefaultParagraphFont"/>
    <w:rsid w:val="00D52808"/>
    <w:rPr>
      <w:rFonts w:ascii=".VnAvantH" w:hAnsi=".VnAvantH" w:cs="Times New Roman"/>
      <w:b/>
      <w:i/>
      <w:color w:val="000000"/>
      <w:sz w:val="22"/>
      <w:szCs w:val="22"/>
      <w:lang w:val="en-US" w:eastAsia="en-US" w:bidi="ar-SA"/>
    </w:rPr>
  </w:style>
  <w:style w:type="paragraph" w:customStyle="1" w:styleId="1chinhtrangCharCharCharChar">
    <w:name w:val="1 chinh trang Char Char Char Char"/>
    <w:basedOn w:val="Normal"/>
    <w:link w:val="1chinhtrangCharChar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CharCharChar">
    <w:name w:val="1 chinh trang Char Char Char Char Char"/>
    <w:basedOn w:val="DefaultParagraphFont"/>
    <w:link w:val="1chinhtrangCharCharCharChar"/>
    <w:locked/>
    <w:rsid w:val="00D52808"/>
    <w:rPr>
      <w:rFonts w:ascii=".VnCentury Schoolbook" w:eastAsia="Calibri" w:hAnsi=".VnCentury Schoolbook"/>
      <w:color w:val="000000"/>
      <w:sz w:val="22"/>
      <w:szCs w:val="22"/>
      <w:lang w:val="en-US" w:eastAsia="en-US" w:bidi="ar-SA"/>
    </w:rPr>
  </w:style>
  <w:style w:type="character" w:customStyle="1" w:styleId="71CharCharCharChar">
    <w:name w:val="7   1 Char Char Char Char"/>
    <w:basedOn w:val="DefaultParagraphFont"/>
    <w:rsid w:val="00D52808"/>
    <w:rPr>
      <w:rFonts w:ascii=".VnCentury Schoolbook" w:hAnsi=".VnCentury Schoolbook" w:cs="Times New Roman"/>
      <w:b/>
      <w:color w:val="000000"/>
      <w:sz w:val="22"/>
      <w:szCs w:val="22"/>
    </w:rPr>
  </w:style>
  <w:style w:type="character" w:customStyle="1" w:styleId="nCharCharChar">
    <w:name w:val="n Char Char Char"/>
    <w:basedOn w:val="DefaultParagraphFont"/>
    <w:rsid w:val="00D52808"/>
    <w:rPr>
      <w:rFonts w:ascii=".VnCentury Schoolbook" w:hAnsi=".VnCentury Schoolbook" w:cs="Times New Roman"/>
      <w:color w:val="000000"/>
      <w:sz w:val="22"/>
      <w:szCs w:val="22"/>
    </w:rPr>
  </w:style>
  <w:style w:type="paragraph" w:customStyle="1" w:styleId="15CharChar">
    <w:name w:val="15 Char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
    <w:name w:val="4 Char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character" w:customStyle="1" w:styleId="BodyTextChar1">
    <w:name w:val="Body Text Char1"/>
    <w:basedOn w:val="DefaultParagraphFont"/>
    <w:rsid w:val="00D52808"/>
    <w:rPr>
      <w:rFonts w:ascii=".VnTime" w:hAnsi=".VnTime" w:cs="Times New Roman"/>
      <w:sz w:val="28"/>
      <w:szCs w:val="28"/>
      <w:lang w:val="en-US" w:eastAsia="en-US" w:bidi="ar-SA"/>
    </w:rPr>
  </w:style>
  <w:style w:type="character" w:customStyle="1" w:styleId="Heading6Char1">
    <w:name w:val="Heading 6 Char1"/>
    <w:aliases w:val="Heading 6 Char Char"/>
    <w:basedOn w:val="DefaultParagraphFont"/>
    <w:rsid w:val="00D52808"/>
    <w:rPr>
      <w:rFonts w:ascii=".VnArial" w:hAnsi=".VnArial" w:cs="Times New Roman"/>
      <w:b/>
      <w:bCs/>
      <w:color w:val="000000"/>
      <w:sz w:val="26"/>
      <w:szCs w:val="26"/>
      <w:lang w:val="en-US" w:eastAsia="en-US" w:bidi="ar-SA"/>
    </w:rPr>
  </w:style>
  <w:style w:type="paragraph" w:customStyle="1" w:styleId="5CharChar">
    <w:name w:val="5 Char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15Char">
    <w:name w:val="15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
    <w:name w:val="4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5Char">
    <w:name w:val="5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character" w:customStyle="1" w:styleId="1chinhtrangChar1CharCharCharCharChar">
    <w:name w:val="1 chinh trang Char1 Char Char Char Char Char"/>
    <w:basedOn w:val="DefaultParagraphFont"/>
    <w:rsid w:val="00D52808"/>
    <w:rPr>
      <w:rFonts w:ascii=".VnCentury Schoolbook" w:hAnsi=".VnCentury Schoolbook" w:cs="Times New Roman"/>
      <w:color w:val="000000"/>
      <w:sz w:val="22"/>
      <w:szCs w:val="22"/>
    </w:rPr>
  </w:style>
  <w:style w:type="character" w:customStyle="1" w:styleId="17CharCharCharChar">
    <w:name w:val="17 Char Char Char Char"/>
    <w:basedOn w:val="DefaultParagraphFont"/>
    <w:rsid w:val="00D52808"/>
    <w:rPr>
      <w:rFonts w:ascii=".VnAvantH" w:hAnsi=".VnAvantH" w:cs="Times New Roman"/>
      <w:b/>
      <w:i/>
      <w:color w:val="000000"/>
      <w:sz w:val="26"/>
      <w:szCs w:val="26"/>
    </w:rPr>
  </w:style>
  <w:style w:type="character" w:customStyle="1" w:styleId="cChar1CharCharCharCharCharChar">
    <w:name w:val="c Char1 Char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styleId="HTMLCite">
    <w:name w:val="HTML Cite"/>
    <w:basedOn w:val="DefaultParagraphFont"/>
    <w:semiHidden/>
    <w:rsid w:val="00D52808"/>
    <w:rPr>
      <w:rFonts w:cs="Times New Roman"/>
      <w:color w:val="009933"/>
    </w:rPr>
  </w:style>
  <w:style w:type="character" w:customStyle="1" w:styleId="cs-901-bold1">
    <w:name w:val="cs-901-bold1"/>
    <w:basedOn w:val="DefaultParagraphFont"/>
    <w:rsid w:val="00D52808"/>
    <w:rPr>
      <w:rFonts w:cs="Times New Roman"/>
      <w:b/>
      <w:bCs/>
    </w:rPr>
  </w:style>
  <w:style w:type="paragraph" w:customStyle="1" w:styleId="ps-020-bullet-10">
    <w:name w:val="ps-020-bullet-10"/>
    <w:basedOn w:val="Normal"/>
    <w:rsid w:val="00D52808"/>
    <w:pPr>
      <w:spacing w:after="120"/>
      <w:ind w:left="660" w:hanging="620"/>
    </w:pPr>
    <w:rPr>
      <w:rFonts w:ascii="Verdana" w:eastAsia="Calibri" w:hAnsi="Verdana"/>
      <w:color w:val="000000"/>
      <w:sz w:val="20"/>
      <w:szCs w:val="20"/>
    </w:rPr>
  </w:style>
  <w:style w:type="paragraph" w:customStyle="1" w:styleId="level30">
    <w:name w:val="level3"/>
    <w:basedOn w:val="Normal"/>
    <w:rsid w:val="00D52808"/>
    <w:pPr>
      <w:spacing w:before="120" w:after="60"/>
    </w:pPr>
    <w:rPr>
      <w:rFonts w:ascii="Verdana" w:eastAsia="Calibri" w:hAnsi="Verdana"/>
      <w:b/>
      <w:bCs/>
      <w:color w:val="585775"/>
      <w:sz w:val="26"/>
      <w:szCs w:val="26"/>
    </w:rPr>
  </w:style>
  <w:style w:type="paragraph" w:customStyle="1" w:styleId="ps-021-bullet-a">
    <w:name w:val="ps-021-bullet-a"/>
    <w:basedOn w:val="Normal"/>
    <w:rsid w:val="00D52808"/>
    <w:pPr>
      <w:spacing w:after="120"/>
      <w:ind w:left="1400" w:hanging="640"/>
    </w:pPr>
    <w:rPr>
      <w:rFonts w:ascii="Verdana" w:eastAsia="Calibri" w:hAnsi="Verdana"/>
      <w:color w:val="000000"/>
      <w:sz w:val="20"/>
      <w:szCs w:val="20"/>
    </w:rPr>
  </w:style>
  <w:style w:type="character" w:customStyle="1" w:styleId="cs-902-hidden">
    <w:name w:val="cs-902-hidden"/>
    <w:basedOn w:val="DefaultParagraphFont"/>
    <w:rsid w:val="00D52808"/>
    <w:rPr>
      <w:rFonts w:cs="Times New Roman"/>
    </w:rPr>
  </w:style>
  <w:style w:type="paragraph" w:customStyle="1" w:styleId="ps-022-bullet-i">
    <w:name w:val="ps-022-bullet-i"/>
    <w:basedOn w:val="Normal"/>
    <w:rsid w:val="00D52808"/>
    <w:pPr>
      <w:spacing w:after="120"/>
      <w:ind w:left="1940" w:hanging="600"/>
    </w:pPr>
    <w:rPr>
      <w:rFonts w:ascii="Verdana" w:eastAsia="Calibri" w:hAnsi="Verdana"/>
      <w:color w:val="000000"/>
      <w:sz w:val="20"/>
      <w:szCs w:val="20"/>
    </w:rPr>
  </w:style>
  <w:style w:type="paragraph" w:customStyle="1" w:styleId="ps-022-bullet-ii">
    <w:name w:val="ps-022-bullet-ii"/>
    <w:basedOn w:val="Normal"/>
    <w:rsid w:val="00D52808"/>
    <w:pPr>
      <w:spacing w:after="120"/>
      <w:ind w:left="1940" w:hanging="620"/>
    </w:pPr>
    <w:rPr>
      <w:rFonts w:ascii="Verdana" w:eastAsia="Calibri" w:hAnsi="Verdana"/>
      <w:color w:val="000000"/>
      <w:sz w:val="20"/>
      <w:szCs w:val="20"/>
    </w:rPr>
  </w:style>
  <w:style w:type="paragraph" w:customStyle="1" w:styleId="ps-020-bullet-qa">
    <w:name w:val="ps-020-bullet-qa"/>
    <w:basedOn w:val="Normal"/>
    <w:rsid w:val="00D52808"/>
    <w:pPr>
      <w:ind w:left="480" w:hanging="440"/>
    </w:pPr>
    <w:rPr>
      <w:rFonts w:ascii="Verdana" w:eastAsia="Calibri" w:hAnsi="Verdana"/>
      <w:b/>
      <w:bCs/>
      <w:color w:val="000000"/>
      <w:sz w:val="16"/>
      <w:szCs w:val="16"/>
    </w:rPr>
  </w:style>
  <w:style w:type="paragraph" w:customStyle="1" w:styleId="ps-000-normal-indent-1">
    <w:name w:val="ps-000-normal-indent-1"/>
    <w:basedOn w:val="Normal"/>
    <w:rsid w:val="00D52808"/>
    <w:pPr>
      <w:spacing w:after="120"/>
      <w:ind w:left="640"/>
    </w:pPr>
    <w:rPr>
      <w:rFonts w:ascii="Verdana" w:eastAsia="Calibri" w:hAnsi="Verdana"/>
      <w:color w:val="000000"/>
      <w:sz w:val="20"/>
      <w:szCs w:val="20"/>
    </w:rPr>
  </w:style>
  <w:style w:type="paragraph" w:customStyle="1" w:styleId="ps-021-bullet">
    <w:name w:val="ps-021-bullet"/>
    <w:basedOn w:val="Normal"/>
    <w:rsid w:val="00D52808"/>
    <w:pPr>
      <w:spacing w:after="120"/>
      <w:ind w:left="960" w:hanging="480"/>
    </w:pPr>
    <w:rPr>
      <w:rFonts w:ascii="Verdana" w:eastAsia="Calibri" w:hAnsi="Verdana"/>
      <w:color w:val="000000"/>
      <w:sz w:val="20"/>
      <w:szCs w:val="20"/>
    </w:rPr>
  </w:style>
  <w:style w:type="paragraph" w:customStyle="1" w:styleId="ps-020-bullet-1">
    <w:name w:val="ps-020-bullet-1"/>
    <w:basedOn w:val="Normal"/>
    <w:rsid w:val="00D52808"/>
    <w:pPr>
      <w:spacing w:after="120"/>
      <w:ind w:left="620" w:hanging="520"/>
    </w:pPr>
    <w:rPr>
      <w:rFonts w:ascii="Verdana" w:eastAsia="Calibri" w:hAnsi="Verdana"/>
      <w:color w:val="000000"/>
      <w:sz w:val="20"/>
      <w:szCs w:val="20"/>
    </w:rPr>
  </w:style>
  <w:style w:type="character" w:customStyle="1" w:styleId="7110">
    <w:name w:val="7   11"/>
    <w:aliases w:val="2 Char1"/>
    <w:basedOn w:val="DefaultParagraphFont"/>
    <w:rsid w:val="00D52808"/>
    <w:rPr>
      <w:rFonts w:ascii=".VnCentury Schoolbook" w:hAnsi=".VnCentury Schoolbook" w:cs="Times New Roman"/>
      <w:b/>
      <w:color w:val="000000"/>
      <w:lang w:val="en-US"/>
    </w:rPr>
  </w:style>
  <w:style w:type="paragraph" w:customStyle="1" w:styleId="cChar3">
    <w:name w:val="c Char3"/>
    <w:basedOn w:val="8DakyCharChar"/>
    <w:rsid w:val="00D52808"/>
    <w:pPr>
      <w:spacing w:before="60" w:after="60" w:line="264" w:lineRule="auto"/>
      <w:ind w:left="2438" w:hanging="1361"/>
      <w:jc w:val="both"/>
    </w:pPr>
    <w:rPr>
      <w:i w:val="0"/>
    </w:rPr>
  </w:style>
  <w:style w:type="paragraph" w:customStyle="1" w:styleId="1chinhtrangChar2">
    <w:name w:val="1 chinh trang Char2"/>
    <w:basedOn w:val="Normal"/>
    <w:link w:val="1chinhtrangChar2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5somucCharChar2">
    <w:name w:val="5 so muc Char Char2"/>
    <w:aliases w:val="phan Char Char Char1"/>
    <w:basedOn w:val="DefaultParagraphFont"/>
    <w:rsid w:val="00D52808"/>
    <w:rPr>
      <w:rFonts w:ascii=".VnCentury Schoolbook" w:hAnsi=".VnCentury Schoolbook" w:cs="Times New Roman"/>
      <w:b/>
      <w:color w:val="000000"/>
      <w:lang w:val="en-US"/>
    </w:rPr>
  </w:style>
  <w:style w:type="character" w:customStyle="1" w:styleId="nCharChar1">
    <w:name w:val="n Char Char1"/>
    <w:basedOn w:val="DefaultParagraphFont"/>
    <w:rsid w:val="00D52808"/>
    <w:rPr>
      <w:rFonts w:ascii=".VnCentury Schoolbook" w:hAnsi=".VnCentury Schoolbook" w:cs="Times New Roman"/>
      <w:color w:val="000000"/>
      <w:sz w:val="22"/>
      <w:szCs w:val="22"/>
      <w:lang w:val="en-US" w:eastAsia="en-US" w:bidi="ar-SA"/>
    </w:rPr>
  </w:style>
  <w:style w:type="paragraph" w:customStyle="1" w:styleId="coChar1">
    <w:name w:val="co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5somuc1">
    <w:name w:val="5 so muc1"/>
    <w:aliases w:val="phan1,5 so muc Char Char1"/>
    <w:basedOn w:val="DefaultParagraphFont"/>
    <w:rsid w:val="00D52808"/>
    <w:rPr>
      <w:rFonts w:ascii=".VnCentury Schoolbook" w:hAnsi=".VnCentury Schoolbook" w:cs="Times New Roman"/>
      <w:b/>
      <w:color w:val="000000"/>
      <w:lang w:val="en-US"/>
    </w:rPr>
  </w:style>
  <w:style w:type="character" w:customStyle="1" w:styleId="noCharChar1">
    <w:name w:val="no Char Char1"/>
    <w:basedOn w:val="DefaultParagraphFont"/>
    <w:link w:val="noChar"/>
    <w:locked/>
    <w:rsid w:val="00D52808"/>
    <w:rPr>
      <w:rFonts w:ascii=".VnCentury Schoolbook" w:eastAsia="Calibri" w:hAnsi=".VnCentury Schoolbook"/>
      <w:color w:val="000000"/>
      <w:sz w:val="22"/>
      <w:szCs w:val="22"/>
      <w:lang w:val="en-US" w:eastAsia="en-US" w:bidi="ar-SA"/>
    </w:rPr>
  </w:style>
  <w:style w:type="character" w:customStyle="1" w:styleId="1chinhtrangChar2Char">
    <w:name w:val="1 chinh trang Char2 Char"/>
    <w:basedOn w:val="DefaultParagraphFont"/>
    <w:link w:val="1chinhtrangChar2"/>
    <w:locked/>
    <w:rsid w:val="00D52808"/>
    <w:rPr>
      <w:rFonts w:ascii=".VnCentury Schoolbook" w:eastAsia="Calibri" w:hAnsi=".VnCentury Schoolbook"/>
      <w:color w:val="000000"/>
      <w:sz w:val="22"/>
      <w:szCs w:val="22"/>
      <w:lang w:val="en-US" w:eastAsia="en-US" w:bidi="ar-SA"/>
    </w:rPr>
  </w:style>
  <w:style w:type="paragraph" w:customStyle="1" w:styleId="1chinhtrangCharChar1">
    <w:name w:val="1 chinh trang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4tenchuongCharCharChar1">
    <w:name w:val="4 ten chuong Char Char Char1"/>
    <w:basedOn w:val="DefaultParagraphFont"/>
    <w:rsid w:val="00D52808"/>
    <w:rPr>
      <w:rFonts w:ascii=".VnAvantH" w:hAnsi=".VnAvantH" w:cs="Times New Roman"/>
      <w:b/>
      <w:color w:val="000000"/>
      <w:sz w:val="22"/>
      <w:szCs w:val="22"/>
      <w:lang w:val="en-US" w:eastAsia="en-US" w:bidi="ar-SA"/>
    </w:rPr>
  </w:style>
  <w:style w:type="character" w:customStyle="1" w:styleId="2dongcachCharCharChar1">
    <w:name w:val="2 dong cach Char Char Char1"/>
    <w:basedOn w:val="DefaultParagraphFont"/>
    <w:rsid w:val="00D52808"/>
    <w:rPr>
      <w:rFonts w:ascii=".VnCentury Schoolbook" w:hAnsi=".VnCentury Schoolbook" w:cs="Times New Roman"/>
      <w:bCs/>
      <w:color w:val="000000"/>
      <w:sz w:val="22"/>
      <w:szCs w:val="22"/>
      <w:lang w:val="en-US" w:eastAsia="en-US" w:bidi="ar-SA"/>
    </w:rPr>
  </w:style>
  <w:style w:type="character" w:customStyle="1" w:styleId="1chinhtrangCharChar2">
    <w:name w:val="1 chinh trang Char Char2"/>
    <w:basedOn w:val="DefaultParagraphFont"/>
    <w:rsid w:val="00D52808"/>
    <w:rPr>
      <w:rFonts w:ascii=".VnCentury Schoolbook" w:hAnsi=".VnCentury Schoolbook" w:cs="Times New Roman"/>
      <w:color w:val="000000"/>
      <w:sz w:val="22"/>
      <w:szCs w:val="22"/>
      <w:lang w:val="en-US" w:eastAsia="en-US" w:bidi="ar-SA"/>
    </w:rPr>
  </w:style>
  <w:style w:type="character" w:customStyle="1" w:styleId="E-mailSignatureChar1">
    <w:name w:val="E-mail Signature Char1"/>
    <w:basedOn w:val="DefaultParagraphFont"/>
    <w:link w:val="E-mailSignature"/>
    <w:locked/>
    <w:rsid w:val="00D52808"/>
    <w:rPr>
      <w:sz w:val="24"/>
      <w:szCs w:val="24"/>
      <w:lang w:val="en-US" w:eastAsia="en-US" w:bidi="ar-SA"/>
    </w:rPr>
  </w:style>
  <w:style w:type="character" w:customStyle="1" w:styleId="postbody">
    <w:name w:val="postbody"/>
    <w:basedOn w:val="DefaultParagraphFont"/>
    <w:rsid w:val="00D52808"/>
    <w:rPr>
      <w:rFonts w:cs="Times New Roman"/>
    </w:rPr>
  </w:style>
  <w:style w:type="character" w:customStyle="1" w:styleId="1chinhtrangChar1CharCharCharCharCharCharChar">
    <w:name w:val="1 chinh trang Char1 Char Char Char Char Char Char Char"/>
    <w:rsid w:val="00D52808"/>
    <w:rPr>
      <w:rFonts w:ascii=".VnCentury Schoolbook" w:hAnsi=".VnCentury Schoolbook"/>
      <w:color w:val="000000"/>
      <w:sz w:val="22"/>
      <w:lang w:val="en-US" w:eastAsia="en-US"/>
    </w:rPr>
  </w:style>
  <w:style w:type="character" w:customStyle="1" w:styleId="1chinhtrangChar1CharCharCharCharCharChar">
    <w:name w:val="1 chinh trang Char1 Char Char Char Char Char Char"/>
    <w:rsid w:val="00D52808"/>
    <w:rPr>
      <w:rFonts w:ascii=".VnCentury Schoolbook" w:hAnsi=".VnCentury Schoolbook"/>
      <w:color w:val="000000"/>
      <w:sz w:val="22"/>
      <w:lang w:val="en-US" w:eastAsia="en-US"/>
    </w:rPr>
  </w:style>
  <w:style w:type="character" w:customStyle="1" w:styleId="cChar1CharCharCharCharCharCharCharChar">
    <w:name w:val="c Char1 Char Char Char Char Char Char Char Char"/>
    <w:rsid w:val="00D52808"/>
    <w:rPr>
      <w:rFonts w:ascii=".VnCentury Schoolbook" w:hAnsi=".VnCentury Schoolbook"/>
      <w:color w:val="000000"/>
      <w:sz w:val="22"/>
      <w:lang w:val="en-US" w:eastAsia="en-US"/>
    </w:rPr>
  </w:style>
  <w:style w:type="character" w:customStyle="1" w:styleId="cChar1CharCharCharCharCharCharChar">
    <w:name w:val="c Char1 Char Char Char Char Char Char Char"/>
    <w:rsid w:val="00D52808"/>
    <w:rPr>
      <w:rFonts w:ascii=".VnCentury Schoolbook" w:hAnsi=".VnCentury Schoolbook"/>
      <w:color w:val="000000"/>
      <w:sz w:val="22"/>
      <w:lang w:val="en-US" w:eastAsia="en-US"/>
    </w:rPr>
  </w:style>
  <w:style w:type="character" w:customStyle="1" w:styleId="nCharCharCharCharCharCharChar">
    <w:name w:val="n Char Char Char Char Char Char Char"/>
    <w:rsid w:val="00D52808"/>
    <w:rPr>
      <w:rFonts w:ascii=".VnCentury Schoolbook" w:hAnsi=".VnCentury Schoolbook"/>
      <w:color w:val="000000"/>
      <w:sz w:val="22"/>
      <w:lang w:val="en-US" w:eastAsia="en-US"/>
    </w:rPr>
  </w:style>
  <w:style w:type="character" w:customStyle="1" w:styleId="nCharCharCharCharCharChar">
    <w:name w:val="n Char Char Char Char Char Char"/>
    <w:rsid w:val="00D52808"/>
    <w:rPr>
      <w:rFonts w:ascii=".VnCentury Schoolbook" w:hAnsi=".VnCentury Schoolbook"/>
      <w:color w:val="000000"/>
      <w:sz w:val="22"/>
      <w:lang w:val="en-US" w:eastAsia="en-US"/>
    </w:rPr>
  </w:style>
  <w:style w:type="paragraph" w:customStyle="1" w:styleId="tu1">
    <w:name w:val="tu1"/>
    <w:basedOn w:val="Normal"/>
    <w:rsid w:val="00D52808"/>
    <w:pPr>
      <w:tabs>
        <w:tab w:val="left" w:pos="567"/>
      </w:tabs>
      <w:ind w:left="426" w:hanging="426"/>
      <w:jc w:val="both"/>
    </w:pPr>
    <w:rPr>
      <w:rFonts w:ascii=".VnTime" w:eastAsia="Calibri" w:hAnsi=".VnTime"/>
      <w:sz w:val="22"/>
      <w:szCs w:val="20"/>
      <w:lang w:val="en-GB"/>
    </w:rPr>
  </w:style>
  <w:style w:type="paragraph" w:customStyle="1" w:styleId="k">
    <w:name w:val="k"/>
    <w:basedOn w:val="Normal"/>
    <w:rsid w:val="00D52808"/>
    <w:pPr>
      <w:spacing w:after="80"/>
      <w:ind w:left="2160"/>
      <w:jc w:val="center"/>
    </w:pPr>
    <w:rPr>
      <w:rFonts w:ascii=".VnTime" w:eastAsia="Calibri" w:hAnsi=".VnTime" w:cs=".VnTime"/>
      <w:b/>
      <w:bCs/>
      <w:sz w:val="26"/>
      <w:szCs w:val="26"/>
    </w:rPr>
  </w:style>
  <w:style w:type="paragraph" w:customStyle="1" w:styleId="q">
    <w:name w:val="q"/>
    <w:basedOn w:val="Normal"/>
    <w:rsid w:val="00D52808"/>
    <w:pPr>
      <w:spacing w:before="480" w:after="80"/>
      <w:jc w:val="center"/>
    </w:pPr>
    <w:rPr>
      <w:rFonts w:ascii=".VnTimeH" w:eastAsia="Calibri" w:hAnsi=".VnTimeH" w:cs=".VnTimeH"/>
      <w:b/>
      <w:bCs/>
      <w:sz w:val="26"/>
      <w:szCs w:val="26"/>
      <w:lang w:val="nl-NL"/>
    </w:rPr>
  </w:style>
  <w:style w:type="paragraph" w:customStyle="1" w:styleId="mb0">
    <w:name w:val="mb"/>
    <w:basedOn w:val="Normal"/>
    <w:rsid w:val="00D52808"/>
    <w:pPr>
      <w:spacing w:before="80" w:after="80"/>
      <w:jc w:val="center"/>
    </w:pPr>
    <w:rPr>
      <w:rFonts w:ascii=".VnTime" w:eastAsia="Calibri" w:hAnsi=".VnTime" w:cs=".VnTime"/>
      <w:b/>
      <w:bCs/>
      <w:sz w:val="24"/>
      <w:szCs w:val="24"/>
      <w:lang w:val="nl-NL"/>
    </w:rPr>
  </w:style>
  <w:style w:type="character" w:customStyle="1" w:styleId="BodyTextFirstIndentChar1">
    <w:name w:val="Body Text First Indent Char1"/>
    <w:basedOn w:val="DefaultParagraphFont"/>
    <w:link w:val="BodyTextFirstIndent"/>
    <w:locked/>
    <w:rsid w:val="00D52808"/>
    <w:rPr>
      <w:sz w:val="24"/>
      <w:szCs w:val="24"/>
      <w:lang w:val="en-US" w:eastAsia="en-US" w:bidi="ar-SA"/>
    </w:rPr>
  </w:style>
  <w:style w:type="character" w:customStyle="1" w:styleId="BodyTextFirstIndent2Char1">
    <w:name w:val="Body Text First Indent 2 Char1"/>
    <w:basedOn w:val="BodyTextIndentChar"/>
    <w:link w:val="BodyTextFirstIndent2"/>
    <w:locked/>
    <w:rsid w:val="00D52808"/>
    <w:rPr>
      <w:rFonts w:ascii=".VnTime" w:hAnsi=".VnTime" w:cs="Times New Roman"/>
      <w:sz w:val="24"/>
      <w:szCs w:val="24"/>
      <w:lang w:val="en-US" w:eastAsia="en-US" w:bidi="ar-SA"/>
    </w:rPr>
  </w:style>
  <w:style w:type="character" w:customStyle="1" w:styleId="ClosingChar1">
    <w:name w:val="Closing Char1"/>
    <w:basedOn w:val="DefaultParagraphFont"/>
    <w:link w:val="Closing"/>
    <w:locked/>
    <w:rsid w:val="00D52808"/>
    <w:rPr>
      <w:sz w:val="24"/>
      <w:szCs w:val="24"/>
      <w:lang w:val="en-US" w:eastAsia="en-US" w:bidi="ar-SA"/>
    </w:rPr>
  </w:style>
  <w:style w:type="character" w:customStyle="1" w:styleId="HTMLAddressChar1">
    <w:name w:val="HTML Address Char1"/>
    <w:basedOn w:val="DefaultParagraphFont"/>
    <w:link w:val="HTMLAddress"/>
    <w:locked/>
    <w:rsid w:val="00D52808"/>
    <w:rPr>
      <w:i/>
      <w:iCs/>
      <w:sz w:val="24"/>
      <w:szCs w:val="24"/>
      <w:lang w:val="en-US" w:eastAsia="en-US" w:bidi="ar-SA"/>
    </w:rPr>
  </w:style>
  <w:style w:type="character" w:customStyle="1" w:styleId="HTMLPreformattedChar1">
    <w:name w:val="HTML Preformatted Char1"/>
    <w:basedOn w:val="DefaultParagraphFont"/>
    <w:link w:val="HTMLPreformatted"/>
    <w:locked/>
    <w:rsid w:val="00D52808"/>
    <w:rPr>
      <w:rFonts w:ascii="Arial Unicode MS" w:eastAsia="Arial Unicode MS" w:hAnsi="Arial Unicode MS" w:cs="Arial Unicode MS"/>
      <w:lang w:val="en-US" w:eastAsia="en-US" w:bidi="ar-SA"/>
    </w:rPr>
  </w:style>
  <w:style w:type="character" w:customStyle="1" w:styleId="MessageHeaderChar1">
    <w:name w:val="Message Header Char1"/>
    <w:basedOn w:val="DefaultParagraphFont"/>
    <w:link w:val="MessageHeader"/>
    <w:locked/>
    <w:rsid w:val="00D52808"/>
    <w:rPr>
      <w:rFonts w:ascii="Arial" w:hAnsi="Arial" w:cs="Arial"/>
      <w:sz w:val="24"/>
      <w:szCs w:val="24"/>
      <w:lang w:val="en-US" w:eastAsia="en-US" w:bidi="ar-SA"/>
    </w:rPr>
  </w:style>
  <w:style w:type="character" w:customStyle="1" w:styleId="NoteHeadingChar1">
    <w:name w:val="Note Heading Char1"/>
    <w:basedOn w:val="DefaultParagraphFont"/>
    <w:link w:val="NoteHeading"/>
    <w:locked/>
    <w:rsid w:val="00D52808"/>
    <w:rPr>
      <w:sz w:val="24"/>
      <w:szCs w:val="24"/>
      <w:lang w:val="en-US" w:eastAsia="en-US" w:bidi="ar-SA"/>
    </w:rPr>
  </w:style>
  <w:style w:type="character" w:customStyle="1" w:styleId="SalutationChar1">
    <w:name w:val="Salutation Char1"/>
    <w:basedOn w:val="DefaultParagraphFont"/>
    <w:link w:val="Salutation"/>
    <w:locked/>
    <w:rsid w:val="00D52808"/>
    <w:rPr>
      <w:sz w:val="28"/>
      <w:szCs w:val="28"/>
      <w:lang w:val="en-US" w:eastAsia="en-US" w:bidi="ar-SA"/>
    </w:rPr>
  </w:style>
  <w:style w:type="character" w:customStyle="1" w:styleId="SignatureChar1">
    <w:name w:val="Signature Char1"/>
    <w:basedOn w:val="DefaultParagraphFont"/>
    <w:link w:val="Signature"/>
    <w:locked/>
    <w:rsid w:val="00D52808"/>
    <w:rPr>
      <w:sz w:val="24"/>
      <w:szCs w:val="24"/>
      <w:lang w:val="en-US" w:eastAsia="en-US" w:bidi="ar-SA"/>
    </w:rPr>
  </w:style>
  <w:style w:type="paragraph" w:customStyle="1" w:styleId="Print-FromToSubjectDate">
    <w:name w:val="Print- From: To: Subject: Date:"/>
    <w:basedOn w:val="Normal"/>
    <w:rsid w:val="00D52808"/>
    <w:pPr>
      <w:pBdr>
        <w:left w:val="single" w:sz="18" w:space="1" w:color="auto"/>
      </w:pBdr>
      <w:overflowPunct w:val="0"/>
      <w:autoSpaceDE w:val="0"/>
      <w:autoSpaceDN w:val="0"/>
      <w:adjustRightInd w:val="0"/>
      <w:textAlignment w:val="baseline"/>
    </w:pPr>
    <w:rPr>
      <w:rFonts w:ascii=".VnTime" w:eastAsia="Calibri" w:hAnsi=".VnTime" w:cs=".VnTime"/>
    </w:rPr>
  </w:style>
  <w:style w:type="character" w:customStyle="1" w:styleId="Style1chinhtrangChar1BoldCharCharCharChar">
    <w:name w:val="Style 1 chinh trang Char1 + Bold Char Char Char Char"/>
    <w:rsid w:val="00D52808"/>
    <w:rPr>
      <w:rFonts w:ascii=".VnCentury Schoolbook" w:hAnsi=".VnCentury Schoolbook"/>
      <w:b/>
      <w:color w:val="000000"/>
      <w:sz w:val="22"/>
      <w:lang w:val="en-US" w:eastAsia="en-US"/>
    </w:rPr>
  </w:style>
  <w:style w:type="paragraph" w:customStyle="1" w:styleId="ps-020-bullet-100">
    <w:name w:val="ps-020-bullet-100"/>
    <w:basedOn w:val="Normal"/>
    <w:rsid w:val="00D52808"/>
    <w:pPr>
      <w:spacing w:after="120"/>
      <w:ind w:left="760" w:hanging="740"/>
    </w:pPr>
    <w:rPr>
      <w:rFonts w:ascii="Verdana" w:eastAsia="Calibri" w:hAnsi="Verdana"/>
      <w:color w:val="000000"/>
      <w:sz w:val="20"/>
      <w:szCs w:val="20"/>
    </w:rPr>
  </w:style>
  <w:style w:type="character" w:customStyle="1" w:styleId="noCharCharCharCharCharChar">
    <w:name w:val="no Char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71CharCharCharCharCharCharCharCharCharChar">
    <w:name w:val="7   1 Char Char Char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character" w:customStyle="1" w:styleId="8DakyCharCharCharCharChar">
    <w:name w:val="8 Da ky Char Char Char Char Char"/>
    <w:basedOn w:val="DefaultParagraphFont"/>
    <w:rsid w:val="00D52808"/>
    <w:rPr>
      <w:rFonts w:ascii=".VnCentury Schoolbook" w:hAnsi=".VnCentury Schoolbook" w:cs="Times New Roman"/>
      <w:i/>
      <w:color w:val="000000"/>
      <w:sz w:val="22"/>
      <w:szCs w:val="22"/>
      <w:lang w:val="en-US" w:eastAsia="en-US" w:bidi="ar-SA"/>
    </w:rPr>
  </w:style>
  <w:style w:type="character" w:customStyle="1" w:styleId="5somucCharCharCharCharCharCharCharCharCharCharChar">
    <w:name w:val="5 so muc Char Char Char Char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character" w:customStyle="1" w:styleId="1chinhtrangCharCharCharCharCharCharCharChar">
    <w:name w:val="1 chinh trang Char Char Char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4tenchuongCharCharCharCharCharCharChar">
    <w:name w:val="4 ten chuong Char Char Char Char Char Char Char"/>
    <w:basedOn w:val="DefaultParagraphFont"/>
    <w:rsid w:val="00D52808"/>
    <w:rPr>
      <w:rFonts w:ascii=".VnAvantH" w:hAnsi=".VnAvantH" w:cs="Times New Roman"/>
      <w:b/>
      <w:color w:val="000000"/>
      <w:sz w:val="22"/>
      <w:szCs w:val="22"/>
      <w:lang w:val="en-US" w:eastAsia="en-US" w:bidi="ar-SA"/>
    </w:rPr>
  </w:style>
  <w:style w:type="character" w:customStyle="1" w:styleId="2dongcachCharCharCharCharCharCharChar">
    <w:name w:val="2 dong cach Char Char Char Char Char Char Char"/>
    <w:basedOn w:val="DefaultParagraphFont"/>
    <w:rsid w:val="00D52808"/>
    <w:rPr>
      <w:rFonts w:ascii=".VnCentury Schoolbook" w:hAnsi=".VnCentury Schoolbook" w:cs="Times New Roman"/>
      <w:bCs/>
      <w:color w:val="000000"/>
      <w:sz w:val="22"/>
      <w:szCs w:val="22"/>
      <w:lang w:val="en-US" w:eastAsia="en-US" w:bidi="ar-SA"/>
    </w:rPr>
  </w:style>
  <w:style w:type="character" w:customStyle="1" w:styleId="cCharCharCharCharCharCharChar">
    <w:name w:val="c Char Char Char Char Char Char Char"/>
    <w:rsid w:val="00D52808"/>
    <w:rPr>
      <w:rFonts w:ascii=".VnCentury Schoolbook" w:hAnsi=".VnCentury Schoolbook"/>
      <w:color w:val="000000"/>
      <w:sz w:val="26"/>
      <w:lang w:val="en-US" w:eastAsia="en-US"/>
    </w:rPr>
  </w:style>
  <w:style w:type="character" w:customStyle="1" w:styleId="coCharCharCharCharCharCharChar">
    <w:name w:val="co Char Char Char Char Char Char Char"/>
    <w:basedOn w:val="DefaultParagraphFont"/>
    <w:rsid w:val="00D52808"/>
    <w:rPr>
      <w:rFonts w:ascii=".VnCentury Schoolbook" w:hAnsi=".VnCentury Schoolbook" w:cs="Times New Roman"/>
      <w:color w:val="000000"/>
      <w:sz w:val="22"/>
      <w:szCs w:val="22"/>
      <w:lang w:val="en-US" w:eastAsia="en-US" w:bidi="ar-SA"/>
    </w:rPr>
  </w:style>
  <w:style w:type="character" w:customStyle="1" w:styleId="aCharCharCharChar">
    <w:name w:val="a Char Char Char Char"/>
    <w:basedOn w:val="8DakyCharCharCharCharChar"/>
    <w:rsid w:val="00D52808"/>
    <w:rPr>
      <w:rFonts w:ascii=".VnHelvetIns" w:hAnsi=".VnHelvetIns" w:cs="Times New Roman"/>
      <w:i/>
      <w:color w:val="000000"/>
      <w:sz w:val="26"/>
      <w:szCs w:val="26"/>
      <w:lang w:val="en-US" w:eastAsia="en-US" w:bidi="ar-SA"/>
    </w:rPr>
  </w:style>
  <w:style w:type="character" w:customStyle="1" w:styleId="phanCharCharCharCharCharCharCharChar">
    <w:name w:val="phan Char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paragraph" w:customStyle="1" w:styleId="phanCharCharCharChar">
    <w:name w:val="phan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CharCharCharCharChar">
    <w:name w:val="7   1 Char Char Char Char Char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1chinhtrangCharCharChar1">
    <w:name w:val="1 chinh trang Char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5somucCharCharCharCharCharCharChar">
    <w:name w:val="5 so muc Char Char Char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1chinhtrangCharCharChar2CharCharChar">
    <w:name w:val="1 chinh trang Char Char Char2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71CharCharCharCharCharCharChar">
    <w:name w:val="7   1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character" w:customStyle="1" w:styleId="5somucCharCharCharCharCharCharCharChar">
    <w:name w:val="5 so muc Char Char Char Char Char Char Char Char"/>
    <w:basedOn w:val="DefaultParagraphFont"/>
    <w:rsid w:val="00D52808"/>
    <w:rPr>
      <w:rFonts w:ascii=".VnCentury Schoolbook" w:hAnsi=".VnCentury Schoolbook" w:cs="Times New Roman"/>
      <w:b/>
      <w:color w:val="000000"/>
      <w:sz w:val="22"/>
      <w:szCs w:val="22"/>
      <w:lang w:val="en-US" w:eastAsia="en-US" w:bidi="ar-SA"/>
    </w:rPr>
  </w:style>
  <w:style w:type="character" w:customStyle="1" w:styleId="phanCharCharCharCharChar">
    <w:name w:val="phan Char Char Char Char Char"/>
    <w:basedOn w:val="DefaultParagraphFont"/>
    <w:rsid w:val="00D52808"/>
    <w:rPr>
      <w:rFonts w:ascii=".VnCentury Schoolbook" w:hAnsi=".VnCentury Schoolbook" w:cs="Times New Roman"/>
      <w:b/>
      <w:color w:val="000000"/>
      <w:sz w:val="22"/>
      <w:szCs w:val="22"/>
      <w:lang w:val="en-US" w:eastAsia="en-US" w:bidi="ar-SA"/>
    </w:rPr>
  </w:style>
  <w:style w:type="paragraph" w:customStyle="1" w:styleId="1chinhtrangCharChar4">
    <w:name w:val="1 chinh trang Char Char4"/>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Style1chinhtrangBoldChar">
    <w:name w:val="Style 1 chinh trang + Bold Char"/>
    <w:rsid w:val="00D52808"/>
    <w:pPr>
      <w:widowControl w:val="0"/>
      <w:spacing w:before="60" w:after="60" w:line="264" w:lineRule="auto"/>
      <w:ind w:firstLine="567"/>
      <w:jc w:val="both"/>
    </w:pPr>
    <w:rPr>
      <w:rFonts w:ascii=".VnCentury Schoolbook" w:eastAsia="Calibri" w:hAnsi=".VnCentury Schoolbook"/>
      <w:b/>
      <w:bCs/>
      <w:color w:val="000000"/>
      <w:sz w:val="22"/>
      <w:szCs w:val="22"/>
    </w:rPr>
  </w:style>
  <w:style w:type="table" w:customStyle="1" w:styleId="TableGrid8">
    <w:name w:val="Table Grid8"/>
    <w:rsid w:val="00D52808"/>
    <w:rPr>
      <w:rFonts w:ascii="Arial" w:hAnsi="Arial"/>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sample">
    <w:name w:val="heading sample"/>
    <w:basedOn w:val="Normal"/>
    <w:rsid w:val="00BF72F4"/>
    <w:pPr>
      <w:keepNext/>
      <w:spacing w:before="240" w:after="240"/>
    </w:pPr>
    <w:rPr>
      <w:sz w:val="20"/>
      <w:szCs w:val="20"/>
      <w:lang w:eastAsia="ko-KR"/>
    </w:rPr>
  </w:style>
  <w:style w:type="paragraph" w:customStyle="1" w:styleId="quotedmatter">
    <w:name w:val="quoted matter"/>
    <w:basedOn w:val="Normal"/>
    <w:rsid w:val="003278D4"/>
    <w:pPr>
      <w:keepNext/>
      <w:tabs>
        <w:tab w:val="right" w:leader="dot" w:pos="8505"/>
      </w:tabs>
      <w:spacing w:line="360" w:lineRule="auto"/>
      <w:jc w:val="both"/>
    </w:pPr>
    <w:rPr>
      <w:rFonts w:ascii="Arial" w:hAnsi="Arial" w:cs="Arial"/>
      <w:sz w:val="20"/>
      <w:szCs w:val="20"/>
      <w:lang w:eastAsia="ko-KR"/>
    </w:rPr>
  </w:style>
  <w:style w:type="paragraph" w:customStyle="1" w:styleId="CharChar41">
    <w:name w:val="Char Char41"/>
    <w:basedOn w:val="Normal"/>
    <w:autoRedefine/>
    <w:rsid w:val="003278D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2CharChar1">
    <w:name w:val="Heading 1 Char2 Char Char1"/>
    <w:aliases w:val="Heading 1 Char Char2 Char Char1, Char2 Char Char2 Char Char1,Heading 1 Char Char Char1 Char Char1,Heading 1 Char1 Char1 Char Char1, Char2 Char Char Char1 Char Char1, Char2 Char1 Char Char1 Char1, Char2 Char Char Char"/>
    <w:rsid w:val="00445C89"/>
    <w:rPr>
      <w:rFonts w:ascii="Cambria" w:hAnsi="Cambria"/>
      <w:b/>
      <w:bCs/>
      <w:kern w:val="32"/>
      <w:sz w:val="32"/>
      <w:szCs w:val="32"/>
      <w:lang w:val="en-US" w:eastAsia="en-US" w:bidi="ar-SA"/>
    </w:rPr>
  </w:style>
  <w:style w:type="paragraph" w:customStyle="1" w:styleId="Contentsmainlisting">
    <w:name w:val="Contents main listing"/>
    <w:basedOn w:val="Normal"/>
    <w:rsid w:val="00445C89"/>
    <w:pPr>
      <w:keepNext/>
      <w:tabs>
        <w:tab w:val="left" w:pos="426"/>
        <w:tab w:val="right" w:leader="dot" w:pos="8080"/>
        <w:tab w:val="right" w:pos="8221"/>
      </w:tabs>
      <w:spacing w:before="120" w:line="360" w:lineRule="auto"/>
    </w:pPr>
    <w:rPr>
      <w:caps/>
      <w:sz w:val="24"/>
      <w:szCs w:val="20"/>
    </w:rPr>
  </w:style>
  <w:style w:type="character" w:customStyle="1" w:styleId="prodetaiidesc1">
    <w:name w:val="pro_detaii_desc1"/>
    <w:rsid w:val="00445C89"/>
    <w:rPr>
      <w:rFonts w:ascii="Tahoma" w:hAnsi="Tahoma" w:cs="Tahoma" w:hint="default"/>
      <w:color w:val="666666"/>
      <w:sz w:val="14"/>
      <w:szCs w:val="14"/>
    </w:rPr>
  </w:style>
  <w:style w:type="character" w:customStyle="1" w:styleId="spelle">
    <w:name w:val="spelle"/>
    <w:basedOn w:val="DefaultParagraphFont"/>
    <w:rsid w:val="00445C89"/>
  </w:style>
  <w:style w:type="paragraph" w:customStyle="1" w:styleId="indexhometext">
    <w:name w:val="indexhometext"/>
    <w:basedOn w:val="Normal"/>
    <w:rsid w:val="00445C89"/>
    <w:pPr>
      <w:spacing w:before="100" w:beforeAutospacing="1" w:after="100" w:afterAutospacing="1"/>
    </w:pPr>
    <w:rPr>
      <w:sz w:val="24"/>
      <w:szCs w:val="24"/>
    </w:rPr>
  </w:style>
  <w:style w:type="paragraph" w:customStyle="1" w:styleId="CharChar4CharChar">
    <w:name w:val="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1">
    <w:name w:val="Heading 1 Char1"/>
    <w:aliases w:val="Heading 1 Char Char,Heading 1 Char2 Char Char,Heading 1 Char Char2 Char Char, Char2 Char Char2 Char Char,Heading 1 Char Char Char1 Char Char,Heading 1 Char1 Char1 Char Char, Char2 Char Char Char1 Char Char, Char2 Char1 Char Char1 Char"/>
    <w:rsid w:val="00445C89"/>
    <w:rPr>
      <w:rFonts w:ascii="Cambria" w:hAnsi="Cambria"/>
      <w:b/>
      <w:bCs/>
      <w:kern w:val="32"/>
      <w:sz w:val="32"/>
      <w:szCs w:val="32"/>
      <w:lang w:val="en-US" w:eastAsia="en-US" w:bidi="ar-SA"/>
    </w:rPr>
  </w:style>
  <w:style w:type="character" w:customStyle="1" w:styleId="grame">
    <w:name w:val="grame"/>
    <w:basedOn w:val="DefaultParagraphFont"/>
    <w:rsid w:val="00445C89"/>
  </w:style>
  <w:style w:type="character" w:customStyle="1" w:styleId="apple-tab-span">
    <w:name w:val="apple-tab-span"/>
    <w:basedOn w:val="DefaultParagraphFont"/>
    <w:rsid w:val="00445C89"/>
  </w:style>
  <w:style w:type="paragraph" w:customStyle="1" w:styleId="CharChar4CharChar0">
    <w:name w:val="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smalllistdot">
    <w:name w:val="smalllistdot"/>
    <w:basedOn w:val="Normal"/>
    <w:rsid w:val="00445C89"/>
    <w:pPr>
      <w:spacing w:before="100" w:beforeAutospacing="1" w:after="100" w:afterAutospacing="1"/>
    </w:pPr>
    <w:rPr>
      <w:sz w:val="24"/>
      <w:szCs w:val="24"/>
    </w:rPr>
  </w:style>
  <w:style w:type="character" w:customStyle="1" w:styleId="TenMHMD">
    <w:name w:val="TenMHMD"/>
    <w:rsid w:val="00445C89"/>
    <w:rPr>
      <w:rFonts w:ascii="Times New Roman" w:hAnsi="Times New Roman"/>
      <w:b/>
      <w:bCs/>
      <w:sz w:val="28"/>
    </w:rPr>
  </w:style>
  <w:style w:type="paragraph" w:customStyle="1" w:styleId="Tiep1">
    <w:name w:val="Tiep 1"/>
    <w:basedOn w:val="Normal"/>
    <w:rsid w:val="00112488"/>
    <w:pPr>
      <w:numPr>
        <w:numId w:val="6"/>
      </w:numPr>
      <w:spacing w:line="360" w:lineRule="exact"/>
      <w:jc w:val="both"/>
    </w:pPr>
  </w:style>
  <w:style w:type="numbering" w:customStyle="1" w:styleId="NoList2">
    <w:name w:val="No List2"/>
    <w:next w:val="NoList"/>
    <w:semiHidden/>
    <w:unhideWhenUsed/>
    <w:rsid w:val="00112488"/>
  </w:style>
  <w:style w:type="character" w:customStyle="1" w:styleId="DocumentMapChar1">
    <w:name w:val="Document Map Char1"/>
    <w:rsid w:val="00112488"/>
    <w:rPr>
      <w:rFonts w:ascii="Tahoma" w:hAnsi="Tahoma" w:cs="Tahoma"/>
      <w:sz w:val="16"/>
      <w:szCs w:val="16"/>
    </w:rPr>
  </w:style>
  <w:style w:type="paragraph" w:customStyle="1" w:styleId="ac">
    <w:name w:val="(文字) (文字)"/>
    <w:basedOn w:val="Normal"/>
    <w:rsid w:val="00773653"/>
    <w:pPr>
      <w:spacing w:after="160" w:line="240" w:lineRule="exact"/>
    </w:pPr>
    <w:rPr>
      <w:rFonts w:ascii="Tahoma" w:hAnsi="Tahoma" w:cs="Tahoma"/>
      <w:sz w:val="20"/>
      <w:szCs w:val="20"/>
    </w:rPr>
  </w:style>
  <w:style w:type="paragraph" w:customStyle="1" w:styleId="CharCharCharCharCharChar">
    <w:name w:val="Char Char Char Char Char Char"/>
    <w:basedOn w:val="Normal"/>
    <w:rsid w:val="00773653"/>
    <w:pPr>
      <w:spacing w:after="160" w:line="240" w:lineRule="exact"/>
      <w:ind w:left="57" w:right="57"/>
      <w:jc w:val="both"/>
    </w:pPr>
    <w:rPr>
      <w:rFonts w:ascii="Tahoma" w:hAnsi="Tahoma" w:cs="Tahoma"/>
      <w:sz w:val="20"/>
      <w:szCs w:val="20"/>
    </w:rPr>
  </w:style>
  <w:style w:type="paragraph" w:customStyle="1" w:styleId="font8">
    <w:name w:val="font8"/>
    <w:basedOn w:val="Normal"/>
    <w:rsid w:val="00773653"/>
    <w:pPr>
      <w:spacing w:before="100" w:beforeAutospacing="1" w:after="100" w:afterAutospacing="1"/>
      <w:ind w:left="57" w:right="57"/>
      <w:jc w:val="both"/>
    </w:pPr>
    <w:rPr>
      <w:rFonts w:ascii="Symbol" w:hAnsi="Symbol"/>
      <w:i/>
      <w:iCs/>
      <w:color w:val="0000FF"/>
    </w:rPr>
  </w:style>
  <w:style w:type="paragraph" w:customStyle="1" w:styleId="CharChar2CharChar">
    <w:name w:val="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indentpara">
    <w:name w:val="indent para"/>
    <w:basedOn w:val="Normal"/>
    <w:rsid w:val="00773653"/>
    <w:pPr>
      <w:spacing w:after="180" w:line="360" w:lineRule="exact"/>
      <w:ind w:left="57" w:right="57" w:firstLine="425"/>
      <w:jc w:val="both"/>
    </w:pPr>
    <w:rPr>
      <w:rFonts w:ascii=".VnArial" w:hAnsi=".VnArial"/>
      <w:color w:val="000000"/>
      <w:sz w:val="26"/>
      <w:szCs w:val="26"/>
      <w:lang w:eastAsia="ko-KR"/>
    </w:rPr>
  </w:style>
  <w:style w:type="paragraph" w:customStyle="1" w:styleId="CharChar2CharChar0">
    <w:name w:val="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chitiet29">
    <w:name w:val="chitiet_29"/>
    <w:basedOn w:val="Normal"/>
    <w:rsid w:val="00837875"/>
    <w:pPr>
      <w:spacing w:before="100" w:beforeAutospacing="1" w:after="100" w:afterAutospacing="1"/>
    </w:pPr>
    <w:rPr>
      <w:sz w:val="24"/>
      <w:szCs w:val="24"/>
    </w:rPr>
  </w:style>
  <w:style w:type="paragraph" w:customStyle="1" w:styleId="DACUMcharttext">
    <w:name w:val="DACUM chart text"/>
    <w:basedOn w:val="Normal"/>
    <w:rsid w:val="00837875"/>
    <w:pPr>
      <w:spacing w:before="40" w:after="40"/>
    </w:pPr>
    <w:rPr>
      <w:rFonts w:ascii=".VnArial" w:hAnsi=".VnArial"/>
      <w:b/>
      <w:sz w:val="18"/>
      <w:szCs w:val="18"/>
      <w:lang w:eastAsia="ko-KR"/>
    </w:rPr>
  </w:style>
  <w:style w:type="paragraph" w:customStyle="1" w:styleId="font9">
    <w:name w:val="font9"/>
    <w:basedOn w:val="Normal"/>
    <w:rsid w:val="00837875"/>
    <w:pPr>
      <w:spacing w:before="100" w:beforeAutospacing="1" w:after="100" w:afterAutospacing="1"/>
    </w:pPr>
    <w:rPr>
      <w:b/>
      <w:bCs/>
      <w:color w:val="339966"/>
    </w:rPr>
  </w:style>
  <w:style w:type="paragraph" w:customStyle="1" w:styleId="font10">
    <w:name w:val="font10"/>
    <w:basedOn w:val="Normal"/>
    <w:rsid w:val="00837875"/>
    <w:pPr>
      <w:spacing w:before="100" w:beforeAutospacing="1" w:after="100" w:afterAutospacing="1"/>
    </w:pPr>
    <w:rPr>
      <w:rFonts w:ascii="Symbol" w:hAnsi="Symbol"/>
      <w:color w:val="339966"/>
    </w:rPr>
  </w:style>
  <w:style w:type="paragraph" w:customStyle="1" w:styleId="font11">
    <w:name w:val="font11"/>
    <w:basedOn w:val="Normal"/>
    <w:rsid w:val="00837875"/>
    <w:pPr>
      <w:spacing w:before="100" w:beforeAutospacing="1" w:after="100" w:afterAutospacing="1"/>
    </w:pPr>
    <w:rPr>
      <w:color w:val="339966"/>
    </w:rPr>
  </w:style>
  <w:style w:type="character" w:customStyle="1" w:styleId="count">
    <w:name w:val="count"/>
    <w:basedOn w:val="DefaultParagraphFont"/>
    <w:rsid w:val="00E4131D"/>
  </w:style>
  <w:style w:type="character" w:customStyle="1" w:styleId="textblackj">
    <w:name w:val="textblackj"/>
    <w:basedOn w:val="DefaultParagraphFont"/>
    <w:rsid w:val="00E4131D"/>
  </w:style>
  <w:style w:type="paragraph" w:customStyle="1" w:styleId="muc1">
    <w:name w:val="muc1"/>
    <w:basedOn w:val="Normal"/>
    <w:rsid w:val="00E4131D"/>
    <w:pPr>
      <w:tabs>
        <w:tab w:val="num" w:pos="1080"/>
      </w:tabs>
      <w:spacing w:line="360" w:lineRule="auto"/>
      <w:ind w:left="1080" w:hanging="360"/>
      <w:jc w:val="both"/>
    </w:pPr>
    <w:rPr>
      <w:b/>
      <w:spacing w:val="4"/>
      <w:sz w:val="26"/>
    </w:rPr>
  </w:style>
  <w:style w:type="paragraph" w:customStyle="1" w:styleId="Muc20">
    <w:name w:val="Muc2"/>
    <w:basedOn w:val="Heading2"/>
    <w:rsid w:val="00E4131D"/>
    <w:pPr>
      <w:keepNext w:val="0"/>
      <w:shd w:val="clear" w:color="auto" w:fill="FFFFFF"/>
      <w:spacing w:before="120" w:after="120" w:line="360" w:lineRule="auto"/>
      <w:jc w:val="both"/>
    </w:pPr>
    <w:rPr>
      <w:bCs w:val="0"/>
      <w:iCs/>
      <w:kern w:val="28"/>
      <w:position w:val="10"/>
      <w:sz w:val="26"/>
      <w:szCs w:val="26"/>
    </w:rPr>
  </w:style>
  <w:style w:type="paragraph" w:customStyle="1" w:styleId="chng">
    <w:name w:val="chương"/>
    <w:basedOn w:val="Normal"/>
    <w:rsid w:val="00E4131D"/>
    <w:pPr>
      <w:jc w:val="center"/>
    </w:pPr>
    <w:rPr>
      <w:b/>
      <w:spacing w:val="4"/>
    </w:rPr>
  </w:style>
  <w:style w:type="paragraph" w:customStyle="1" w:styleId="muc3">
    <w:name w:val="muc3"/>
    <w:basedOn w:val="Normal"/>
    <w:rsid w:val="00E4131D"/>
    <w:pPr>
      <w:spacing w:line="360" w:lineRule="auto"/>
      <w:jc w:val="both"/>
    </w:pPr>
    <w:rPr>
      <w:i/>
      <w:iCs/>
      <w:sz w:val="26"/>
      <w:szCs w:val="26"/>
    </w:rPr>
  </w:style>
  <w:style w:type="paragraph" w:customStyle="1" w:styleId="TIEUDE0">
    <w:name w:val="TIEU DE"/>
    <w:basedOn w:val="Normal"/>
    <w:rsid w:val="00E4131D"/>
    <w:pPr>
      <w:jc w:val="center"/>
    </w:pPr>
    <w:rPr>
      <w:b/>
      <w:spacing w:val="4"/>
    </w:rPr>
  </w:style>
  <w:style w:type="paragraph" w:customStyle="1" w:styleId="TIEUDE1">
    <w:name w:val="TIEU DE1"/>
    <w:basedOn w:val="muc1"/>
    <w:rsid w:val="00E4131D"/>
    <w:pPr>
      <w:tabs>
        <w:tab w:val="clear" w:pos="1080"/>
      </w:tabs>
      <w:ind w:left="0" w:firstLine="0"/>
    </w:pPr>
    <w:rPr>
      <w:kern w:val="28"/>
    </w:rPr>
  </w:style>
  <w:style w:type="paragraph" w:customStyle="1" w:styleId="TIEUDE2">
    <w:name w:val="TIEU DE2"/>
    <w:basedOn w:val="muc2"/>
    <w:rsid w:val="00E4131D"/>
    <w:pPr>
      <w:shd w:val="clear" w:color="auto" w:fill="FFFFFF"/>
      <w:spacing w:before="120" w:after="120" w:line="360" w:lineRule="auto"/>
      <w:outlineLvl w:val="1"/>
    </w:pPr>
    <w:rPr>
      <w:iCs/>
      <w:color w:val="auto"/>
      <w:kern w:val="28"/>
      <w:position w:val="10"/>
      <w:sz w:val="26"/>
      <w:szCs w:val="26"/>
    </w:rPr>
  </w:style>
  <w:style w:type="paragraph" w:customStyle="1" w:styleId="TIEUDE30">
    <w:name w:val="TIEU DE3"/>
    <w:basedOn w:val="muc3"/>
    <w:rsid w:val="00E4131D"/>
  </w:style>
  <w:style w:type="paragraph" w:customStyle="1" w:styleId="TIEUDEBO">
    <w:name w:val="TIEU DE BO"/>
    <w:basedOn w:val="TIEUDE0"/>
    <w:rsid w:val="00E4131D"/>
    <w:rPr>
      <w:noProof/>
    </w:rPr>
  </w:style>
  <w:style w:type="paragraph" w:customStyle="1" w:styleId="CharCharCharChar1">
    <w:name w:val="Char Char Char Char1"/>
    <w:basedOn w:val="Normal"/>
    <w:rsid w:val="00E4131D"/>
    <w:pPr>
      <w:spacing w:after="160" w:line="240" w:lineRule="exact"/>
    </w:pPr>
    <w:rPr>
      <w:rFonts w:ascii="Verdana" w:hAnsi="Verdana"/>
      <w:sz w:val="20"/>
      <w:szCs w:val="20"/>
    </w:rPr>
  </w:style>
  <w:style w:type="character" w:customStyle="1" w:styleId="sanphamchubinhthuong">
    <w:name w:val="sanpham_chubinhthuong"/>
    <w:basedOn w:val="DefaultParagraphFont"/>
    <w:rsid w:val="00E4131D"/>
  </w:style>
  <w:style w:type="paragraph" w:customStyle="1" w:styleId="colheader">
    <w:name w:val="colheader"/>
    <w:basedOn w:val="Normal"/>
    <w:rsid w:val="00E4131D"/>
    <w:pPr>
      <w:spacing w:before="100" w:beforeAutospacing="1" w:after="100" w:afterAutospacing="1"/>
    </w:pPr>
    <w:rPr>
      <w:sz w:val="24"/>
      <w:szCs w:val="24"/>
    </w:rPr>
  </w:style>
  <w:style w:type="character" w:customStyle="1" w:styleId="titlefull">
    <w:name w:val="title full"/>
    <w:basedOn w:val="DefaultParagraphFont"/>
    <w:rsid w:val="00E4131D"/>
  </w:style>
  <w:style w:type="paragraph" w:customStyle="1" w:styleId="CharCharCharChar10">
    <w:name w:val="Char Char Char Char1"/>
    <w:basedOn w:val="Normal"/>
    <w:autoRedefine/>
    <w:rsid w:val="00E4131D"/>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character" w:customStyle="1" w:styleId="slimspacer1">
    <w:name w:val="slimspacer1"/>
    <w:rsid w:val="00E4131D"/>
    <w:rPr>
      <w:rFonts w:ascii="Verdana" w:hAnsi="Verdana" w:hint="default"/>
      <w:b w:val="0"/>
      <w:bCs w:val="0"/>
      <w:color w:val="121212"/>
      <w:sz w:val="13"/>
      <w:szCs w:val="13"/>
    </w:rPr>
  </w:style>
  <w:style w:type="paragraph" w:customStyle="1" w:styleId="para">
    <w:name w:val="para"/>
    <w:basedOn w:val="Normal"/>
    <w:rsid w:val="00E4131D"/>
    <w:pPr>
      <w:spacing w:before="100" w:beforeAutospacing="1" w:after="100" w:afterAutospacing="1"/>
    </w:pPr>
    <w:rPr>
      <w:sz w:val="24"/>
      <w:szCs w:val="24"/>
    </w:rPr>
  </w:style>
  <w:style w:type="paragraph" w:customStyle="1" w:styleId="GridTable31">
    <w:name w:val="Grid Table 31"/>
    <w:basedOn w:val="Heading1"/>
    <w:next w:val="Normal"/>
    <w:rsid w:val="00E4131D"/>
    <w:pPr>
      <w:keepLines/>
      <w:spacing w:before="480" w:line="276" w:lineRule="auto"/>
      <w:outlineLvl w:val="9"/>
    </w:pPr>
    <w:rPr>
      <w:rFonts w:ascii="Cambria" w:eastAsia="MS Gothic" w:hAnsi="Cambria"/>
      <w:bCs/>
      <w:color w:val="365F91"/>
      <w:sz w:val="32"/>
      <w:szCs w:val="28"/>
      <w:lang w:eastAsia="ja-JP"/>
    </w:rPr>
  </w:style>
  <w:style w:type="character" w:customStyle="1" w:styleId="ircsu">
    <w:name w:val="irc_su"/>
    <w:rsid w:val="00E4131D"/>
  </w:style>
  <w:style w:type="character" w:customStyle="1" w:styleId="NoSpacingChar">
    <w:name w:val="No Spacing Char"/>
    <w:link w:val="NoSpacing"/>
    <w:locked/>
    <w:rsid w:val="00E4131D"/>
    <w:rPr>
      <w:rFonts w:ascii="Calibri" w:hAnsi="Calibri" w:cs="Cordia New"/>
      <w:sz w:val="22"/>
      <w:szCs w:val="22"/>
      <w:lang w:val="en-US" w:eastAsia="en-US" w:bidi="en-US"/>
    </w:rPr>
  </w:style>
  <w:style w:type="paragraph" w:customStyle="1" w:styleId="GridTable311">
    <w:name w:val="Grid Table 311"/>
    <w:basedOn w:val="Heading1"/>
    <w:next w:val="Normal"/>
    <w:rsid w:val="00E4131D"/>
    <w:pPr>
      <w:keepLines/>
      <w:spacing w:before="480" w:line="276" w:lineRule="auto"/>
      <w:outlineLvl w:val="9"/>
    </w:pPr>
    <w:rPr>
      <w:rFonts w:ascii="Cambria" w:eastAsia="MS Gothic" w:hAnsi="Cambria"/>
      <w:bCs/>
      <w:color w:val="365F91"/>
      <w:szCs w:val="28"/>
      <w:lang w:eastAsia="ja-JP"/>
    </w:rPr>
  </w:style>
  <w:style w:type="character" w:styleId="PlaceholderText">
    <w:name w:val="Placeholder Text"/>
    <w:basedOn w:val="DefaultParagraphFont"/>
    <w:rsid w:val="00E4131D"/>
    <w:rPr>
      <w:rFonts w:cs="Times New Roman"/>
      <w:color w:val="808080"/>
    </w:rPr>
  </w:style>
  <w:style w:type="paragraph" w:customStyle="1" w:styleId="Standard">
    <w:name w:val="Standard"/>
    <w:rsid w:val="00E4131D"/>
    <w:pPr>
      <w:widowControl w:val="0"/>
      <w:suppressAutoHyphens/>
      <w:autoSpaceDN w:val="0"/>
    </w:pPr>
    <w:rPr>
      <w:rFonts w:eastAsia="SimSun" w:cs="Mangal"/>
      <w:kern w:val="3"/>
      <w:sz w:val="24"/>
      <w:szCs w:val="24"/>
      <w:lang w:eastAsia="zh-CN" w:bidi="hi-IN"/>
    </w:rPr>
  </w:style>
  <w:style w:type="character" w:customStyle="1" w:styleId="introtext">
    <w:name w:val="introtext"/>
    <w:basedOn w:val="DefaultParagraphFont"/>
    <w:rsid w:val="00E4131D"/>
    <w:rPr>
      <w:rFonts w:cs="Times New Roman"/>
    </w:rPr>
  </w:style>
  <w:style w:type="character" w:customStyle="1" w:styleId="btCharChar">
    <w:name w:val="bt Char Char"/>
    <w:locked/>
    <w:rsid w:val="00E4131D"/>
    <w:rPr>
      <w:sz w:val="28"/>
      <w:szCs w:val="28"/>
      <w:lang w:val="en-US" w:eastAsia="en-US" w:bidi="ar-SA"/>
    </w:rPr>
  </w:style>
  <w:style w:type="paragraph" w:customStyle="1" w:styleId="Index">
    <w:name w:val="Index"/>
    <w:basedOn w:val="Normal"/>
    <w:rsid w:val="00E4131D"/>
    <w:pPr>
      <w:suppressLineNumbers/>
      <w:suppressAutoHyphens/>
    </w:pPr>
    <w:rPr>
      <w:rFonts w:cs="Mangal"/>
      <w:sz w:val="24"/>
      <w:szCs w:val="24"/>
      <w:lang w:eastAsia="ar-SA"/>
    </w:rPr>
  </w:style>
  <w:style w:type="paragraph" w:customStyle="1" w:styleId="TableContents">
    <w:name w:val="Table Contents"/>
    <w:basedOn w:val="Normal"/>
    <w:rsid w:val="00E4131D"/>
    <w:pPr>
      <w:suppressLineNumbers/>
      <w:suppressAutoHyphens/>
    </w:pPr>
    <w:rPr>
      <w:sz w:val="24"/>
      <w:szCs w:val="24"/>
      <w:lang w:eastAsia="ar-SA"/>
    </w:rPr>
  </w:style>
  <w:style w:type="paragraph" w:customStyle="1" w:styleId="TableHeading">
    <w:name w:val="Table Heading"/>
    <w:basedOn w:val="TableContents"/>
    <w:rsid w:val="00E4131D"/>
    <w:pPr>
      <w:jc w:val="center"/>
    </w:pPr>
    <w:rPr>
      <w:b/>
      <w:bCs/>
    </w:rPr>
  </w:style>
  <w:style w:type="paragraph" w:customStyle="1" w:styleId="Framecontents">
    <w:name w:val="Frame contents"/>
    <w:basedOn w:val="BodyText"/>
    <w:rsid w:val="00E4131D"/>
    <w:pPr>
      <w:suppressAutoHyphens/>
      <w:spacing w:after="120"/>
    </w:pPr>
    <w:rPr>
      <w:rFonts w:ascii="Times New Roman" w:hAnsi="Times New Roman"/>
      <w:b w:val="0"/>
      <w:szCs w:val="24"/>
      <w:lang w:eastAsia="ar-SA"/>
    </w:rPr>
  </w:style>
  <w:style w:type="paragraph" w:customStyle="1" w:styleId="CharChar4CharChar4">
    <w:name w:val="Char Char4 Char Char4"/>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3">
    <w:name w:val="Char Char4 Char Char3"/>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2">
    <w:name w:val="Char Char4 Char Char2"/>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1">
    <w:name w:val="Char Char Char Char Char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51">
    <w:name w:val="Char Char51"/>
    <w:rsid w:val="00E4131D"/>
    <w:rPr>
      <w:rFonts w:ascii="Arial" w:hAnsi="Arial"/>
      <w:b/>
      <w:i/>
      <w:sz w:val="28"/>
      <w:lang w:val="en-US" w:eastAsia="en-US"/>
    </w:rPr>
  </w:style>
  <w:style w:type="character" w:customStyle="1" w:styleId="CharChar61">
    <w:name w:val="Char Char61"/>
    <w:rsid w:val="00E4131D"/>
    <w:rPr>
      <w:b/>
      <w:kern w:val="36"/>
      <w:sz w:val="48"/>
      <w:lang w:val="en-US" w:eastAsia="en-US"/>
    </w:rPr>
  </w:style>
  <w:style w:type="paragraph" w:customStyle="1" w:styleId="CharChar4CharChar1">
    <w:name w:val="Char Char4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olorfulList-Accent12">
    <w:name w:val="Colorful List - Accent 12"/>
    <w:basedOn w:val="Normal"/>
    <w:qFormat/>
    <w:rsid w:val="00341A9F"/>
    <w:pPr>
      <w:ind w:left="720"/>
      <w:contextualSpacing/>
    </w:pPr>
    <w:rPr>
      <w:rFonts w:ascii=".VnTime" w:hAnsi=".VnTime"/>
    </w:rPr>
  </w:style>
  <w:style w:type="paragraph" w:customStyle="1" w:styleId="ab0">
    <w:name w:val="ab"/>
    <w:basedOn w:val="Normal"/>
    <w:link w:val="abChar"/>
    <w:qFormat/>
    <w:rsid w:val="00341A9F"/>
    <w:pPr>
      <w:jc w:val="center"/>
    </w:pPr>
    <w:rPr>
      <w:b/>
      <w:bCs/>
      <w:sz w:val="40"/>
      <w:szCs w:val="40"/>
      <w:lang w:val="vi-VN" w:eastAsia="vi-VN"/>
    </w:rPr>
  </w:style>
  <w:style w:type="character" w:customStyle="1" w:styleId="abChar">
    <w:name w:val="ab Char"/>
    <w:link w:val="ab0"/>
    <w:rsid w:val="00341A9F"/>
    <w:rPr>
      <w:b/>
      <w:bCs/>
      <w:sz w:val="40"/>
      <w:szCs w:val="40"/>
      <w:lang w:val="vi-VN" w:eastAsia="vi-VN" w:bidi="ar-SA"/>
    </w:rPr>
  </w:style>
  <w:style w:type="paragraph" w:customStyle="1" w:styleId="ColorfulList-Accent11">
    <w:name w:val="Colorful List - Accent 11"/>
    <w:basedOn w:val="Normal"/>
    <w:qFormat/>
    <w:rsid w:val="00341A9F"/>
    <w:pPr>
      <w:ind w:left="720"/>
      <w:contextualSpacing/>
    </w:pPr>
    <w:rPr>
      <w:rFonts w:ascii=".VnTime" w:hAnsi=".VnTime"/>
    </w:rPr>
  </w:style>
  <w:style w:type="character" w:customStyle="1" w:styleId="bChar">
    <w:name w:val="b Char"/>
    <w:link w:val="b"/>
    <w:rsid w:val="00341A9F"/>
    <w:rPr>
      <w:rFonts w:ascii=".VnHelvetInsH" w:eastAsia="Calibri" w:hAnsi=".VnHelvetInsH"/>
      <w:color w:val="000000"/>
      <w:sz w:val="26"/>
      <w:szCs w:val="26"/>
      <w:lang w:val="en-US" w:eastAsia="en-US" w:bidi="ar-SA"/>
    </w:rPr>
  </w:style>
  <w:style w:type="character" w:customStyle="1" w:styleId="price">
    <w:name w:val="price"/>
    <w:rsid w:val="009969B9"/>
  </w:style>
  <w:style w:type="character" w:customStyle="1" w:styleId="g5t9l5817iu1">
    <w:name w:val="g5t9l5817iu1"/>
    <w:rsid w:val="002B3140"/>
  </w:style>
  <w:style w:type="paragraph" w:customStyle="1" w:styleId="font12">
    <w:name w:val="font12"/>
    <w:basedOn w:val="Normal"/>
    <w:rsid w:val="00901F9D"/>
    <w:pPr>
      <w:spacing w:before="100" w:beforeAutospacing="1" w:after="100" w:afterAutospacing="1"/>
    </w:pPr>
    <w:rPr>
      <w:color w:val="000000"/>
    </w:rPr>
  </w:style>
  <w:style w:type="paragraph" w:customStyle="1" w:styleId="font13">
    <w:name w:val="font13"/>
    <w:basedOn w:val="Normal"/>
    <w:rsid w:val="00901F9D"/>
    <w:pPr>
      <w:spacing w:before="100" w:beforeAutospacing="1" w:after="100" w:afterAutospacing="1"/>
    </w:pPr>
    <w:rPr>
      <w:rFonts w:ascii="Tahoma" w:hAnsi="Tahoma" w:cs="Tahoma"/>
      <w:b/>
      <w:bCs/>
      <w:color w:val="000000"/>
      <w:sz w:val="18"/>
      <w:szCs w:val="18"/>
    </w:rPr>
  </w:style>
  <w:style w:type="paragraph" w:customStyle="1" w:styleId="font14">
    <w:name w:val="font14"/>
    <w:basedOn w:val="Normal"/>
    <w:rsid w:val="00901F9D"/>
    <w:pPr>
      <w:spacing w:before="100" w:beforeAutospacing="1" w:after="100" w:afterAutospacing="1"/>
    </w:pPr>
    <w:rPr>
      <w:rFonts w:ascii="Tahoma" w:hAnsi="Tahoma" w:cs="Tahoma"/>
      <w:color w:val="000000"/>
      <w:sz w:val="18"/>
      <w:szCs w:val="18"/>
    </w:rPr>
  </w:style>
  <w:style w:type="paragraph" w:customStyle="1" w:styleId="font15">
    <w:name w:val="font15"/>
    <w:basedOn w:val="Normal"/>
    <w:rsid w:val="00901F9D"/>
    <w:pPr>
      <w:spacing w:before="100" w:beforeAutospacing="1" w:after="100" w:afterAutospacing="1"/>
    </w:pPr>
    <w:rPr>
      <w:color w:val="000000"/>
      <w:sz w:val="41"/>
      <w:szCs w:val="41"/>
    </w:rPr>
  </w:style>
  <w:style w:type="paragraph" w:customStyle="1" w:styleId="font16">
    <w:name w:val="font16"/>
    <w:basedOn w:val="Normal"/>
    <w:rsid w:val="00901F9D"/>
    <w:pPr>
      <w:spacing w:before="100" w:beforeAutospacing="1" w:after="100" w:afterAutospacing="1"/>
    </w:pPr>
    <w:rPr>
      <w:rFonts w:ascii="Calibri" w:hAnsi="Calibri" w:cs="Calibri"/>
      <w:color w:val="000000"/>
    </w:rPr>
  </w:style>
  <w:style w:type="paragraph" w:customStyle="1" w:styleId="font17">
    <w:name w:val="font17"/>
    <w:basedOn w:val="Normal"/>
    <w:rsid w:val="00901F9D"/>
    <w:pPr>
      <w:spacing w:before="100" w:beforeAutospacing="1" w:after="100" w:afterAutospacing="1"/>
    </w:pPr>
  </w:style>
  <w:style w:type="paragraph" w:customStyle="1" w:styleId="font18">
    <w:name w:val="font18"/>
    <w:basedOn w:val="Normal"/>
    <w:rsid w:val="00901F9D"/>
    <w:pPr>
      <w:spacing w:before="100" w:beforeAutospacing="1" w:after="100" w:afterAutospacing="1"/>
    </w:pPr>
  </w:style>
  <w:style w:type="paragraph" w:customStyle="1" w:styleId="font19">
    <w:name w:val="font19"/>
    <w:basedOn w:val="Normal"/>
    <w:rsid w:val="00901F9D"/>
    <w:pPr>
      <w:spacing w:before="100" w:beforeAutospacing="1" w:after="100" w:afterAutospacing="1"/>
    </w:pPr>
    <w:rPr>
      <w:rFonts w:ascii="Arial" w:hAnsi="Arial" w:cs="Arial"/>
    </w:rPr>
  </w:style>
  <w:style w:type="character" w:customStyle="1" w:styleId="HeaderChar1">
    <w:name w:val="Header Char1"/>
    <w:semiHidden/>
    <w:rsid w:val="0015204B"/>
    <w:rPr>
      <w:rFonts w:ascii="Times New Roman" w:eastAsia="Times New Roman" w:hAnsi="Times New Roman" w:cs="Times New Roman"/>
      <w:sz w:val="28"/>
      <w:szCs w:val="28"/>
      <w:lang w:val="vi-VN" w:eastAsia="vi-VN"/>
    </w:rPr>
  </w:style>
  <w:style w:type="character" w:customStyle="1" w:styleId="FooterChar1">
    <w:name w:val="Footer Char1"/>
    <w:semiHidden/>
    <w:rsid w:val="0015204B"/>
    <w:rPr>
      <w:rFonts w:ascii="Times New Roman" w:eastAsia="Times New Roman" w:hAnsi="Times New Roman" w:cs="Times New Roman"/>
      <w:sz w:val="28"/>
      <w:szCs w:val="28"/>
      <w:lang w:val="vi-VN" w:eastAsia="vi-VN"/>
    </w:rPr>
  </w:style>
  <w:style w:type="paragraph" w:customStyle="1" w:styleId="msolistparagraphcxspmiddle">
    <w:name w:val="msolistparagraphcxspmiddle"/>
    <w:basedOn w:val="Normal"/>
    <w:rsid w:val="0067003F"/>
    <w:pPr>
      <w:spacing w:before="100" w:beforeAutospacing="1" w:after="100" w:afterAutospacing="1"/>
    </w:pPr>
    <w:rPr>
      <w:sz w:val="24"/>
      <w:szCs w:val="24"/>
      <w:lang w:val="vi-VN" w:eastAsia="vi-VN"/>
    </w:rPr>
  </w:style>
  <w:style w:type="character" w:customStyle="1" w:styleId="cattitolo1">
    <w:name w:val="cattitolo1"/>
    <w:rsid w:val="00073F05"/>
    <w:rPr>
      <w:rFonts w:ascii="Arial" w:hAnsi="Arial" w:cs="Arial" w:hint="default"/>
      <w:b/>
      <w:bCs/>
      <w:strike w:val="0"/>
      <w:dstrike w:val="0"/>
      <w:sz w:val="30"/>
      <w:szCs w:val="30"/>
      <w:u w:val="none"/>
      <w:effect w:val="none"/>
    </w:rPr>
  </w:style>
  <w:style w:type="character" w:customStyle="1" w:styleId="producttitle">
    <w:name w:val="producttitle"/>
    <w:basedOn w:val="DefaultParagraphFont"/>
    <w:rsid w:val="00073F05"/>
  </w:style>
  <w:style w:type="character" w:customStyle="1" w:styleId="BalloonTextChar2Char">
    <w:name w:val="Balloon Text Char2 Char"/>
    <w:aliases w:val="Balloon Text Char Char1 Char1, Char Char Char1 Char,Balloon Text Char Char Char Char,Balloon Text Char1 Char Char1, Char Char Char Char Char, Char Char1 Char Char1,Balloon Text Char1 Char Char Char, Char Char1 Char Char Char"/>
    <w:rsid w:val="00DF4A25"/>
    <w:rPr>
      <w:rFonts w:ascii="Tahoma" w:hAnsi="Tahoma" w:cs="Tahoma"/>
      <w:sz w:val="16"/>
      <w:szCs w:val="16"/>
      <w:lang w:val="en-US" w:eastAsia="en-US" w:bidi="ar-SA"/>
    </w:rPr>
  </w:style>
  <w:style w:type="character" w:customStyle="1" w:styleId="HeaderCharChar">
    <w:name w:val="Header Char Char"/>
    <w:aliases w:val="Header Char1 Char Char,Header Char Char Char Char,Header Char2 Char1 Char Char Char,Header Char Char1 Char1 Char Char Char, Char1 Char Char1 Char1 Char Char Char,Header Char Char Char Char1 Char Char Char"/>
    <w:rsid w:val="00DF4A25"/>
    <w:rPr>
      <w:sz w:val="24"/>
      <w:szCs w:val="24"/>
      <w:lang w:val="en-US" w:eastAsia="en-US" w:bidi="ar-SA"/>
    </w:rPr>
  </w:style>
  <w:style w:type="paragraph" w:customStyle="1" w:styleId="StyleHeading413ptNotBoldNotItalic">
    <w:name w:val="Style Heading 4 + 13 pt Not Bold Not Italic"/>
    <w:basedOn w:val="Heading4"/>
    <w:rsid w:val="00DF4A25"/>
    <w:pPr>
      <w:spacing w:before="120" w:after="0" w:line="360" w:lineRule="auto"/>
      <w:jc w:val="both"/>
    </w:pPr>
    <w:rPr>
      <w:b w:val="0"/>
      <w:bCs w:val="0"/>
      <w:color w:val="FF00FF"/>
      <w:sz w:val="26"/>
      <w:szCs w:val="20"/>
    </w:rPr>
  </w:style>
  <w:style w:type="paragraph" w:customStyle="1" w:styleId="d2">
    <w:name w:val="d2"/>
    <w:basedOn w:val="Normal"/>
    <w:autoRedefine/>
    <w:rsid w:val="00DF4A25"/>
    <w:pPr>
      <w:autoSpaceDE w:val="0"/>
      <w:autoSpaceDN w:val="0"/>
      <w:adjustRightInd w:val="0"/>
      <w:spacing w:before="120" w:after="120"/>
    </w:pPr>
    <w:rPr>
      <w:b/>
      <w:bCs/>
      <w:color w:val="FF0000"/>
      <w:lang w:val="nl-NL"/>
    </w:rPr>
  </w:style>
  <w:style w:type="paragraph" w:customStyle="1" w:styleId="Char51">
    <w:name w:val="Char51"/>
    <w:basedOn w:val="Normal"/>
    <w:autoRedefine/>
    <w:rsid w:val="00456DAE"/>
    <w:pPr>
      <w:pageBreakBefore/>
      <w:tabs>
        <w:tab w:val="left" w:pos="850"/>
        <w:tab w:val="left" w:pos="1191"/>
        <w:tab w:val="left" w:pos="1531"/>
      </w:tabs>
      <w:spacing w:before="60" w:after="120"/>
      <w:jc w:val="center"/>
    </w:pPr>
    <w:rPr>
      <w:rFonts w:ascii="Tahoma" w:eastAsia="MS Mincho" w:hAnsi="Tahoma" w:cs="Tahoma"/>
      <w:b/>
      <w:bCs/>
      <w:color w:val="FFFFFF"/>
      <w:spacing w:val="20"/>
      <w:sz w:val="22"/>
      <w:szCs w:val="22"/>
      <w:lang w:val="en-GB" w:eastAsia="zh-CN"/>
    </w:rPr>
  </w:style>
  <w:style w:type="paragraph" w:customStyle="1" w:styleId="10Cachdong">
    <w:name w:val="10. Cach dong"/>
    <w:basedOn w:val="Normal"/>
    <w:link w:val="10CachdongChar"/>
    <w:qFormat/>
    <w:rsid w:val="00454132"/>
    <w:pPr>
      <w:jc w:val="center"/>
    </w:pPr>
    <w:rPr>
      <w:rFonts w:eastAsia="Batang"/>
      <w:szCs w:val="26"/>
    </w:rPr>
  </w:style>
  <w:style w:type="character" w:customStyle="1" w:styleId="10CachdongChar">
    <w:name w:val="10. Cach dong Char"/>
    <w:link w:val="10Cachdong"/>
    <w:rsid w:val="00454132"/>
    <w:rPr>
      <w:rFonts w:eastAsia="Batang"/>
      <w:sz w:val="28"/>
      <w:szCs w:val="26"/>
      <w:lang w:bidi="ar-SA"/>
    </w:rPr>
  </w:style>
  <w:style w:type="character" w:customStyle="1" w:styleId="heading4-h">
    <w:name w:val="heading4-h"/>
    <w:basedOn w:val="DefaultParagraphFont"/>
    <w:rsid w:val="00327E3F"/>
  </w:style>
  <w:style w:type="paragraph" w:customStyle="1" w:styleId="Reference">
    <w:name w:val="Reference"/>
    <w:basedOn w:val="Form"/>
    <w:next w:val="Form"/>
    <w:rsid w:val="0062506E"/>
    <w:pPr>
      <w:autoSpaceDE w:val="0"/>
      <w:autoSpaceDN w:val="0"/>
      <w:spacing w:before="80" w:after="80" w:line="276" w:lineRule="auto"/>
      <w:jc w:val="right"/>
    </w:pPr>
    <w:rPr>
      <w:rFonts w:ascii="Verdana" w:hAnsi="Verdana" w:cs="Verdana"/>
      <w:sz w:val="14"/>
      <w:szCs w:val="14"/>
      <w:lang w:eastAsia="en-US"/>
    </w:rPr>
  </w:style>
  <w:style w:type="paragraph" w:customStyle="1" w:styleId="StyleBoldCentered">
    <w:name w:val="Style Bold Centered"/>
    <w:basedOn w:val="Normal"/>
    <w:rsid w:val="0066612C"/>
    <w:pPr>
      <w:spacing w:before="120"/>
      <w:ind w:firstLine="340"/>
      <w:jc w:val="center"/>
    </w:pPr>
    <w:rPr>
      <w:b/>
      <w:bCs/>
      <w:i/>
    </w:rPr>
  </w:style>
  <w:style w:type="character" w:customStyle="1" w:styleId="MacroTextChar">
    <w:name w:val="Macro Text Char"/>
    <w:basedOn w:val="DefaultParagraphFont"/>
    <w:link w:val="MacroText"/>
    <w:semiHidden/>
    <w:rsid w:val="00AC14BC"/>
    <w:rPr>
      <w:rFonts w:ascii="Courier New" w:hAnsi="Courier New" w:cs="Courier New"/>
      <w:lang w:val="en-US" w:eastAsia="en-US" w:bidi="ar-SA"/>
    </w:rPr>
  </w:style>
  <w:style w:type="character" w:customStyle="1" w:styleId="HeaderChar">
    <w:name w:val="Header Char"/>
    <w:aliases w:val=" Char Char Char Char"/>
    <w:basedOn w:val="DefaultParagraphFont"/>
    <w:uiPriority w:val="99"/>
    <w:locked/>
    <w:rsid w:val="00D84405"/>
    <w:rPr>
      <w:rFonts w:cs="Times New Roman"/>
    </w:rPr>
  </w:style>
  <w:style w:type="character" w:customStyle="1" w:styleId="BalloonTextChar">
    <w:name w:val="Balloon Text Char"/>
    <w:basedOn w:val="DefaultParagraphFont"/>
    <w:semiHidden/>
    <w:locked/>
    <w:rsid w:val="00D84405"/>
    <w:rPr>
      <w:rFonts w:ascii="Tahoma" w:hAnsi="Tahoma" w:cs="Tahoma"/>
      <w:sz w:val="16"/>
      <w:szCs w:val="16"/>
    </w:rPr>
  </w:style>
  <w:style w:type="character" w:customStyle="1" w:styleId="CommentTextChar">
    <w:name w:val="Comment Text Char"/>
    <w:basedOn w:val="DefaultParagraphFont"/>
    <w:semiHidden/>
    <w:locked/>
    <w:rsid w:val="00D84405"/>
    <w:rPr>
      <w:rFonts w:cs="Times New Roman"/>
      <w:sz w:val="20"/>
      <w:szCs w:val="20"/>
    </w:rPr>
  </w:style>
  <w:style w:type="paragraph" w:customStyle="1" w:styleId="CM2">
    <w:name w:val="CM2"/>
    <w:basedOn w:val="Default"/>
    <w:next w:val="Default"/>
    <w:rsid w:val="0067517A"/>
    <w:pPr>
      <w:widowControl w:val="0"/>
      <w:spacing w:line="488" w:lineRule="atLeast"/>
    </w:pPr>
    <w:rPr>
      <w:rFonts w:ascii="Vn Arial HBold" w:hAnsi="Vn Arial HBold" w:cs="Vn Arial HBold"/>
      <w:color w:val="auto"/>
    </w:rPr>
  </w:style>
  <w:style w:type="paragraph" w:customStyle="1" w:styleId="CM3">
    <w:name w:val="CM3"/>
    <w:basedOn w:val="Default"/>
    <w:next w:val="Default"/>
    <w:rsid w:val="0067517A"/>
    <w:pPr>
      <w:widowControl w:val="0"/>
      <w:spacing w:line="420" w:lineRule="atLeast"/>
    </w:pPr>
    <w:rPr>
      <w:rFonts w:ascii="Vn Arial HBold" w:hAnsi="Vn Arial HBold" w:cs="Vn Arial HBold"/>
      <w:color w:val="auto"/>
    </w:rPr>
  </w:style>
  <w:style w:type="paragraph" w:customStyle="1" w:styleId="CM1">
    <w:name w:val="CM1"/>
    <w:basedOn w:val="Default"/>
    <w:next w:val="Default"/>
    <w:rsid w:val="0067517A"/>
    <w:pPr>
      <w:widowControl w:val="0"/>
    </w:pPr>
    <w:rPr>
      <w:rFonts w:ascii="Vn Arial HBold" w:hAnsi="Vn Arial HBold" w:cs="Vn Arial HBold"/>
      <w:color w:val="auto"/>
    </w:rPr>
  </w:style>
  <w:style w:type="paragraph" w:customStyle="1" w:styleId="Tieude3">
    <w:name w:val="Tieu de 3"/>
    <w:basedOn w:val="Normal"/>
    <w:rsid w:val="0067517A"/>
    <w:pPr>
      <w:numPr>
        <w:numId w:val="7"/>
      </w:numPr>
      <w:spacing w:line="288" w:lineRule="auto"/>
      <w:jc w:val="both"/>
    </w:pPr>
    <w:rPr>
      <w:rFonts w:ascii=".VnTime" w:hAnsi=".VnTime"/>
      <w:b/>
      <w:i/>
      <w:szCs w:val="20"/>
    </w:rPr>
  </w:style>
  <w:style w:type="paragraph" w:customStyle="1" w:styleId="Anh-bia-W">
    <w:name w:val="Anh-bia-W"/>
    <w:basedOn w:val="Normal"/>
    <w:rsid w:val="00475112"/>
    <w:pPr>
      <w:spacing w:before="360" w:after="240" w:line="360" w:lineRule="auto"/>
      <w:jc w:val="center"/>
    </w:pPr>
    <w:rPr>
      <w:rFonts w:ascii=".VnArial" w:hAnsi=".VnArial"/>
      <w:b/>
      <w:i/>
      <w:spacing w:val="5"/>
      <w:sz w:val="24"/>
      <w:szCs w:val="20"/>
    </w:rPr>
  </w:style>
  <w:style w:type="paragraph" w:customStyle="1" w:styleId="muc10">
    <w:name w:val="muc_1"/>
    <w:basedOn w:val="Normal"/>
    <w:link w:val="muc1Char"/>
    <w:rsid w:val="00475112"/>
    <w:pPr>
      <w:tabs>
        <w:tab w:val="num" w:pos="360"/>
      </w:tabs>
      <w:autoSpaceDE w:val="0"/>
      <w:autoSpaceDN w:val="0"/>
      <w:adjustRightInd w:val="0"/>
      <w:snapToGrid w:val="0"/>
      <w:spacing w:before="60" w:line="288" w:lineRule="auto"/>
      <w:ind w:left="360" w:hanging="360"/>
      <w:jc w:val="both"/>
      <w:outlineLvl w:val="0"/>
    </w:pPr>
    <w:rPr>
      <w:rFonts w:ascii="Arial" w:eastAsia="SimSun" w:hAnsi="Arial"/>
      <w:b/>
      <w:noProof/>
      <w:sz w:val="24"/>
      <w:szCs w:val="24"/>
    </w:rPr>
  </w:style>
  <w:style w:type="character" w:customStyle="1" w:styleId="bodyChar">
    <w:name w:val="body Char"/>
    <w:rsid w:val="00475112"/>
    <w:rPr>
      <w:rFonts w:ascii="Arial" w:eastAsia="SimSun" w:hAnsi="Arial" w:cs="Times New Roman"/>
      <w:lang w:eastAsia="en-US"/>
    </w:rPr>
  </w:style>
  <w:style w:type="character" w:customStyle="1" w:styleId="muc1Char">
    <w:name w:val="muc_1 Char"/>
    <w:link w:val="muc10"/>
    <w:rsid w:val="00475112"/>
    <w:rPr>
      <w:rFonts w:ascii="Arial" w:eastAsia="SimSun" w:hAnsi="Arial"/>
      <w:b/>
      <w:noProof/>
      <w:sz w:val="24"/>
      <w:szCs w:val="24"/>
      <w:lang w:bidi="ar-SA"/>
    </w:rPr>
  </w:style>
  <w:style w:type="paragraph" w:customStyle="1" w:styleId="dieu1">
    <w:name w:val="dieu1"/>
    <w:basedOn w:val="Normal"/>
    <w:semiHidden/>
    <w:rsid w:val="00475112"/>
    <w:pPr>
      <w:numPr>
        <w:ilvl w:val="1"/>
        <w:numId w:val="8"/>
      </w:numPr>
      <w:spacing w:before="120" w:after="120" w:line="288" w:lineRule="auto"/>
      <w:jc w:val="both"/>
      <w:outlineLvl w:val="1"/>
    </w:pPr>
    <w:rPr>
      <w:rFonts w:ascii=".VnArial" w:eastAsia="SimSun" w:hAnsi=".VnArial" w:cs="Arial"/>
      <w:sz w:val="22"/>
      <w:szCs w:val="22"/>
      <w:lang w:val="vi-VN" w:eastAsia="zh-CN"/>
    </w:rPr>
  </w:style>
  <w:style w:type="paragraph" w:customStyle="1" w:styleId="muc11">
    <w:name w:val="muc_11"/>
    <w:basedOn w:val="Normal"/>
    <w:link w:val="muc11Char"/>
    <w:rsid w:val="00475112"/>
    <w:pPr>
      <w:numPr>
        <w:ilvl w:val="1"/>
        <w:numId w:val="9"/>
      </w:numPr>
      <w:tabs>
        <w:tab w:val="left" w:pos="1080"/>
      </w:tabs>
      <w:autoSpaceDE w:val="0"/>
      <w:autoSpaceDN w:val="0"/>
      <w:adjustRightInd w:val="0"/>
      <w:spacing w:before="60" w:line="288" w:lineRule="auto"/>
      <w:jc w:val="both"/>
      <w:outlineLvl w:val="1"/>
    </w:pPr>
    <w:rPr>
      <w:rFonts w:ascii="Arial" w:eastAsia="SimSun" w:hAnsi="Arial"/>
      <w:b/>
      <w:bCs/>
      <w:noProof/>
      <w:color w:val="000000"/>
      <w:sz w:val="22"/>
      <w:szCs w:val="22"/>
    </w:rPr>
  </w:style>
  <w:style w:type="character" w:customStyle="1" w:styleId="muc11Char">
    <w:name w:val="muc_11 Char"/>
    <w:link w:val="muc11"/>
    <w:rsid w:val="00475112"/>
    <w:rPr>
      <w:rFonts w:ascii="Arial" w:eastAsia="SimSun" w:hAnsi="Arial"/>
      <w:b/>
      <w:bCs/>
      <w:noProof/>
      <w:color w:val="000000"/>
      <w:sz w:val="22"/>
      <w:szCs w:val="22"/>
    </w:rPr>
  </w:style>
  <w:style w:type="paragraph" w:customStyle="1" w:styleId="Co9th">
    <w:name w:val="Co_9_th"/>
    <w:basedOn w:val="Normal"/>
    <w:rsid w:val="00475112"/>
    <w:pPr>
      <w:spacing w:before="60" w:line="288" w:lineRule="auto"/>
      <w:jc w:val="both"/>
    </w:pPr>
    <w:rPr>
      <w:rFonts w:ascii="Arial" w:hAnsi="Arial"/>
      <w:iCs/>
      <w:color w:val="0000FF"/>
      <w:sz w:val="18"/>
      <w:szCs w:val="18"/>
    </w:rPr>
  </w:style>
  <w:style w:type="paragraph" w:customStyle="1" w:styleId="Indent1">
    <w:name w:val="Indent 1"/>
    <w:basedOn w:val="Normal"/>
    <w:semiHidden/>
    <w:rsid w:val="00475112"/>
    <w:pPr>
      <w:widowControl w:val="0"/>
      <w:tabs>
        <w:tab w:val="left" w:pos="450"/>
        <w:tab w:val="left" w:pos="1080"/>
      </w:tabs>
      <w:suppressAutoHyphens/>
      <w:overflowPunct w:val="0"/>
      <w:autoSpaceDE w:val="0"/>
      <w:autoSpaceDN w:val="0"/>
      <w:adjustRightInd w:val="0"/>
      <w:spacing w:before="120" w:line="288" w:lineRule="auto"/>
      <w:ind w:left="446" w:hanging="446"/>
      <w:jc w:val="both"/>
      <w:textAlignment w:val="baseline"/>
    </w:pPr>
    <w:rPr>
      <w:noProof/>
      <w:sz w:val="20"/>
      <w:szCs w:val="20"/>
    </w:rPr>
  </w:style>
  <w:style w:type="paragraph" w:customStyle="1" w:styleId="StyleBodyTextVnArial11pt3">
    <w:name w:val="Style Body Text + .VnArial 11 pt3"/>
    <w:basedOn w:val="BodyText"/>
    <w:semiHidden/>
    <w:rsid w:val="00475112"/>
    <w:pPr>
      <w:spacing w:before="60" w:line="288" w:lineRule="auto"/>
      <w:jc w:val="both"/>
    </w:pPr>
    <w:rPr>
      <w:rFonts w:ascii="Times New Roman" w:eastAsia="SimSun" w:hAnsi="Times New Roman"/>
      <w:b w:val="0"/>
      <w:szCs w:val="24"/>
    </w:rPr>
  </w:style>
  <w:style w:type="character" w:customStyle="1" w:styleId="ReportTitleCharChar1">
    <w:name w:val="Report Title Char Char1"/>
    <w:rsid w:val="00475112"/>
    <w:rPr>
      <w:rFonts w:ascii="Arial" w:eastAsia="Times New Roman" w:hAnsi="Arial" w:cs="Arial"/>
      <w:b/>
      <w:bCs/>
      <w:noProof/>
      <w:kern w:val="28"/>
      <w:sz w:val="36"/>
      <w:szCs w:val="32"/>
      <w:lang w:eastAsia="en-US"/>
    </w:rPr>
  </w:style>
  <w:style w:type="paragraph" w:customStyle="1" w:styleId="InsertionNote">
    <w:name w:val="Insertion Note"/>
    <w:basedOn w:val="Heading2"/>
    <w:semiHidden/>
    <w:rsid w:val="00475112"/>
    <w:pPr>
      <w:keepNext w:val="0"/>
      <w:tabs>
        <w:tab w:val="left" w:pos="720"/>
        <w:tab w:val="num" w:pos="851"/>
        <w:tab w:val="left" w:pos="1080"/>
      </w:tabs>
      <w:autoSpaceDE w:val="0"/>
      <w:autoSpaceDN w:val="0"/>
      <w:adjustRightInd w:val="0"/>
      <w:spacing w:before="60" w:line="288" w:lineRule="auto"/>
      <w:ind w:left="851" w:hanging="426"/>
      <w:jc w:val="both"/>
    </w:pPr>
    <w:rPr>
      <w:rFonts w:ascii="Arial" w:hAnsi="Arial"/>
      <w:b w:val="0"/>
      <w:noProof/>
      <w:color w:val="FF0000"/>
      <w:sz w:val="26"/>
      <w:szCs w:val="26"/>
    </w:rPr>
  </w:style>
  <w:style w:type="paragraph" w:customStyle="1" w:styleId="MainItem">
    <w:name w:val="Main Item"/>
    <w:basedOn w:val="Heading1"/>
    <w:semiHidden/>
    <w:rsid w:val="00475112"/>
    <w:pPr>
      <w:keepNext w:val="0"/>
      <w:autoSpaceDE w:val="0"/>
      <w:autoSpaceDN w:val="0"/>
      <w:adjustRightInd w:val="0"/>
      <w:snapToGrid w:val="0"/>
      <w:spacing w:before="60" w:line="288" w:lineRule="auto"/>
      <w:jc w:val="both"/>
    </w:pPr>
    <w:rPr>
      <w:rFonts w:ascii="Arial" w:hAnsi="Arial"/>
      <w:noProof/>
      <w:sz w:val="40"/>
      <w:szCs w:val="26"/>
    </w:rPr>
  </w:style>
  <w:style w:type="paragraph" w:customStyle="1" w:styleId="Normal-Bullet">
    <w:name w:val="Normal-Bullet"/>
    <w:basedOn w:val="Normal"/>
    <w:semiHidden/>
    <w:rsid w:val="00475112"/>
    <w:pPr>
      <w:numPr>
        <w:ilvl w:val="1"/>
        <w:numId w:val="10"/>
      </w:numPr>
      <w:spacing w:before="60" w:after="120" w:line="288" w:lineRule="auto"/>
      <w:jc w:val="both"/>
    </w:pPr>
    <w:rPr>
      <w:rFonts w:ascii="Arial" w:hAnsi="Arial"/>
      <w:noProof/>
      <w:sz w:val="20"/>
      <w:szCs w:val="20"/>
    </w:rPr>
  </w:style>
  <w:style w:type="paragraph" w:customStyle="1" w:styleId="SpeakerNotes">
    <w:name w:val="Speaker Notes"/>
    <w:basedOn w:val="InsertionNote"/>
    <w:semiHidden/>
    <w:rsid w:val="00475112"/>
    <w:pPr>
      <w:keepLines/>
      <w:pBdr>
        <w:top w:val="single" w:sz="4" w:space="1" w:color="auto"/>
        <w:left w:val="single" w:sz="4" w:space="4" w:color="auto"/>
        <w:bottom w:val="single" w:sz="4" w:space="1" w:color="auto"/>
        <w:right w:val="single" w:sz="4" w:space="4" w:color="auto"/>
      </w:pBdr>
      <w:spacing w:before="120"/>
    </w:pPr>
    <w:rPr>
      <w:b/>
      <w:i/>
      <w:color w:val="auto"/>
      <w:sz w:val="16"/>
    </w:rPr>
  </w:style>
  <w:style w:type="paragraph" w:customStyle="1" w:styleId="TableTitle">
    <w:name w:val="Table Title"/>
    <w:basedOn w:val="Normal"/>
    <w:semiHidden/>
    <w:rsid w:val="00475112"/>
    <w:pPr>
      <w:shd w:val="clear" w:color="auto" w:fill="FFFFFF"/>
      <w:spacing w:before="120" w:after="120" w:line="288" w:lineRule="auto"/>
      <w:jc w:val="center"/>
    </w:pPr>
    <w:rPr>
      <w:rFonts w:ascii="Arial" w:hAnsi="Arial" w:cs="Arial"/>
      <w:b/>
      <w:bCs/>
      <w:noProof/>
      <w:color w:val="000000"/>
      <w:sz w:val="20"/>
      <w:szCs w:val="23"/>
    </w:rPr>
  </w:style>
  <w:style w:type="paragraph" w:customStyle="1" w:styleId="Normal2-Bullet">
    <w:name w:val="Normal2-Bullet"/>
    <w:basedOn w:val="Normal2"/>
    <w:semiHidden/>
    <w:rsid w:val="00475112"/>
    <w:pPr>
      <w:numPr>
        <w:numId w:val="13"/>
      </w:numPr>
    </w:pPr>
    <w:rPr>
      <w:szCs w:val="12"/>
    </w:rPr>
  </w:style>
  <w:style w:type="paragraph" w:customStyle="1" w:styleId="Normal2">
    <w:name w:val="Normal2"/>
    <w:basedOn w:val="Normal"/>
    <w:link w:val="NormalChar0"/>
    <w:semiHidden/>
    <w:rsid w:val="00475112"/>
    <w:pPr>
      <w:tabs>
        <w:tab w:val="left" w:pos="900"/>
        <w:tab w:val="left" w:pos="1080"/>
        <w:tab w:val="left" w:pos="1440"/>
        <w:tab w:val="left" w:pos="1800"/>
        <w:tab w:val="left" w:pos="2160"/>
      </w:tabs>
      <w:spacing w:before="60" w:after="120" w:line="288" w:lineRule="auto"/>
      <w:ind w:left="900"/>
      <w:jc w:val="both"/>
    </w:pPr>
    <w:rPr>
      <w:rFonts w:ascii="Arial" w:hAnsi="Arial"/>
      <w:noProof/>
      <w:sz w:val="20"/>
      <w:szCs w:val="20"/>
    </w:rPr>
  </w:style>
  <w:style w:type="paragraph" w:customStyle="1" w:styleId="wheretext">
    <w:name w:val="where text"/>
    <w:basedOn w:val="Normal"/>
    <w:semiHidden/>
    <w:rsid w:val="00475112"/>
    <w:pPr>
      <w:tabs>
        <w:tab w:val="left" w:pos="720"/>
        <w:tab w:val="left" w:pos="1080"/>
      </w:tabs>
      <w:spacing w:before="60" w:after="120" w:line="288" w:lineRule="auto"/>
      <w:ind w:left="1008" w:hanging="1008"/>
      <w:jc w:val="both"/>
    </w:pPr>
    <w:rPr>
      <w:rFonts w:ascii="Arial" w:hAnsi="Arial"/>
      <w:noProof/>
      <w:sz w:val="18"/>
      <w:szCs w:val="18"/>
    </w:rPr>
  </w:style>
  <w:style w:type="paragraph" w:customStyle="1" w:styleId="Tabletext0">
    <w:name w:val="Table text"/>
    <w:basedOn w:val="Normal"/>
    <w:semiHidden/>
    <w:rsid w:val="00475112"/>
    <w:pPr>
      <w:keepNext/>
      <w:spacing w:before="60" w:after="120" w:line="288" w:lineRule="auto"/>
      <w:jc w:val="center"/>
    </w:pPr>
    <w:rPr>
      <w:rFonts w:ascii="Arial" w:hAnsi="Arial"/>
      <w:bCs/>
      <w:noProof/>
      <w:sz w:val="20"/>
      <w:szCs w:val="20"/>
    </w:rPr>
  </w:style>
  <w:style w:type="paragraph" w:customStyle="1" w:styleId="Appendixheading1">
    <w:name w:val="Appendix heading 1"/>
    <w:basedOn w:val="Normal"/>
    <w:next w:val="Normal"/>
    <w:semiHidden/>
    <w:rsid w:val="00475112"/>
    <w:pPr>
      <w:numPr>
        <w:numId w:val="12"/>
      </w:numPr>
      <w:spacing w:before="60" w:after="120" w:line="288" w:lineRule="auto"/>
      <w:jc w:val="both"/>
    </w:pPr>
    <w:rPr>
      <w:rFonts w:ascii="Arial" w:hAnsi="Arial"/>
      <w:b/>
      <w:noProof/>
      <w:sz w:val="20"/>
      <w:szCs w:val="20"/>
    </w:rPr>
  </w:style>
  <w:style w:type="paragraph" w:customStyle="1" w:styleId="Appendixheading2">
    <w:name w:val="Appendix heading 2"/>
    <w:basedOn w:val="Appendixheading1"/>
    <w:next w:val="Normal"/>
    <w:semiHidden/>
    <w:rsid w:val="00475112"/>
    <w:pPr>
      <w:numPr>
        <w:ilvl w:val="1"/>
      </w:numPr>
      <w:tabs>
        <w:tab w:val="num" w:pos="576"/>
      </w:tabs>
      <w:ind w:left="576" w:hanging="576"/>
    </w:pPr>
  </w:style>
  <w:style w:type="paragraph" w:customStyle="1" w:styleId="ListNumber1">
    <w:name w:val="List Number1"/>
    <w:basedOn w:val="ListBullet"/>
    <w:semiHidden/>
    <w:rsid w:val="00475112"/>
    <w:pPr>
      <w:numPr>
        <w:numId w:val="11"/>
      </w:numPr>
      <w:tabs>
        <w:tab w:val="left" w:pos="302"/>
        <w:tab w:val="left" w:pos="720"/>
      </w:tabs>
      <w:spacing w:before="60" w:after="60" w:line="288" w:lineRule="auto"/>
      <w:jc w:val="both"/>
    </w:pPr>
    <w:rPr>
      <w:rFonts w:ascii="Arial" w:hAnsi="Arial"/>
      <w:noProof/>
    </w:rPr>
  </w:style>
  <w:style w:type="paragraph" w:customStyle="1" w:styleId="Normal-Bullet2">
    <w:name w:val="Normal-Bullet2"/>
    <w:basedOn w:val="Normal-Bullet"/>
    <w:semiHidden/>
    <w:rsid w:val="00475112"/>
    <w:pPr>
      <w:numPr>
        <w:ilvl w:val="0"/>
        <w:numId w:val="0"/>
      </w:numPr>
      <w:tabs>
        <w:tab w:val="left" w:pos="360"/>
        <w:tab w:val="left" w:pos="720"/>
        <w:tab w:val="left" w:pos="1080"/>
        <w:tab w:val="left" w:pos="1440"/>
        <w:tab w:val="num" w:pos="1800"/>
      </w:tabs>
      <w:ind w:left="1440" w:hanging="360"/>
    </w:pPr>
    <w:rPr>
      <w:bCs/>
      <w:iCs/>
      <w:szCs w:val="16"/>
    </w:rPr>
  </w:style>
  <w:style w:type="paragraph" w:customStyle="1" w:styleId="HeadingC4-1">
    <w:name w:val="Heading C4-1"/>
    <w:basedOn w:val="Heading1"/>
    <w:semiHidden/>
    <w:rsid w:val="00475112"/>
    <w:pPr>
      <w:keepNext w:val="0"/>
      <w:tabs>
        <w:tab w:val="num" w:pos="432"/>
      </w:tabs>
      <w:autoSpaceDE w:val="0"/>
      <w:autoSpaceDN w:val="0"/>
      <w:adjustRightInd w:val="0"/>
      <w:snapToGrid w:val="0"/>
      <w:spacing w:before="60" w:line="288" w:lineRule="auto"/>
      <w:ind w:left="432" w:hanging="432"/>
      <w:jc w:val="both"/>
    </w:pPr>
    <w:rPr>
      <w:rFonts w:ascii="Arial" w:hAnsi="Arial"/>
      <w:caps/>
      <w:noProof/>
      <w:sz w:val="22"/>
      <w:szCs w:val="26"/>
    </w:rPr>
  </w:style>
  <w:style w:type="paragraph" w:customStyle="1" w:styleId="HeadingC3L2">
    <w:name w:val="Heading C3L2"/>
    <w:basedOn w:val="Normal"/>
    <w:semiHidden/>
    <w:rsid w:val="00475112"/>
    <w:pPr>
      <w:tabs>
        <w:tab w:val="num" w:pos="432"/>
        <w:tab w:val="left" w:pos="504"/>
      </w:tabs>
      <w:autoSpaceDE w:val="0"/>
      <w:autoSpaceDN w:val="0"/>
      <w:adjustRightInd w:val="0"/>
      <w:spacing w:before="240" w:after="60" w:line="288" w:lineRule="auto"/>
      <w:ind w:left="432" w:hanging="432"/>
      <w:jc w:val="both"/>
      <w:outlineLvl w:val="0"/>
    </w:pPr>
    <w:rPr>
      <w:rFonts w:ascii="Arial" w:hAnsi="Arial" w:cs="Arial"/>
      <w:b/>
      <w:bCs/>
      <w:noProof/>
      <w:color w:val="000000"/>
      <w:w w:val="90"/>
      <w:sz w:val="22"/>
      <w:szCs w:val="36"/>
    </w:rPr>
  </w:style>
  <w:style w:type="paragraph" w:customStyle="1" w:styleId="Heading3SS4">
    <w:name w:val="Heading 3SS4"/>
    <w:basedOn w:val="Heading3"/>
    <w:semiHidden/>
    <w:rsid w:val="00475112"/>
    <w:pPr>
      <w:keepNext w:val="0"/>
      <w:numPr>
        <w:ilvl w:val="2"/>
        <w:numId w:val="14"/>
      </w:numPr>
      <w:suppressLineNumbers/>
      <w:autoSpaceDE w:val="0"/>
      <w:autoSpaceDN w:val="0"/>
      <w:adjustRightInd w:val="0"/>
      <w:spacing w:before="180" w:after="0"/>
    </w:pPr>
    <w:rPr>
      <w:rFonts w:eastAsia="SimSun" w:cs="Times New Roman"/>
      <w:bCs w:val="0"/>
      <w:color w:val="000000"/>
      <w:sz w:val="20"/>
      <w:szCs w:val="20"/>
    </w:rPr>
  </w:style>
  <w:style w:type="paragraph" w:customStyle="1" w:styleId="Heading4SS4">
    <w:name w:val="Heading 4SS4"/>
    <w:basedOn w:val="Heading3SS4"/>
    <w:semiHidden/>
    <w:rsid w:val="00475112"/>
  </w:style>
  <w:style w:type="paragraph" w:customStyle="1" w:styleId="Heading3N4">
    <w:name w:val="Heading 3N4"/>
    <w:basedOn w:val="Normal"/>
    <w:semiHidden/>
    <w:rsid w:val="00475112"/>
    <w:pPr>
      <w:numPr>
        <w:numId w:val="14"/>
      </w:numPr>
      <w:spacing w:before="60" w:after="120" w:line="288" w:lineRule="auto"/>
      <w:jc w:val="both"/>
    </w:pPr>
    <w:rPr>
      <w:rFonts w:ascii="Arial" w:hAnsi="Arial"/>
      <w:sz w:val="20"/>
      <w:szCs w:val="20"/>
    </w:rPr>
  </w:style>
  <w:style w:type="paragraph" w:customStyle="1" w:styleId="Appendixheading3">
    <w:name w:val="Appendix heading 3"/>
    <w:basedOn w:val="Appendixheading2"/>
    <w:semiHidden/>
    <w:rsid w:val="00475112"/>
    <w:pPr>
      <w:numPr>
        <w:ilvl w:val="0"/>
        <w:numId w:val="0"/>
      </w:numPr>
      <w:spacing w:after="0"/>
    </w:pPr>
    <w:rPr>
      <w:rFonts w:ascii="Times New Roman" w:eastAsia="SimSun" w:hAnsi="Times New Roman" w:cs="Arial"/>
      <w:b w:val="0"/>
      <w:noProof w:val="0"/>
      <w:sz w:val="24"/>
      <w:szCs w:val="24"/>
      <w:lang w:eastAsia="zh-CN"/>
    </w:rPr>
  </w:style>
  <w:style w:type="numbering" w:styleId="1ai">
    <w:name w:val="Outline List 1"/>
    <w:basedOn w:val="NoList"/>
    <w:rsid w:val="00475112"/>
    <w:pPr>
      <w:numPr>
        <w:numId w:val="15"/>
      </w:numPr>
    </w:pPr>
  </w:style>
  <w:style w:type="paragraph" w:customStyle="1" w:styleId="muc111">
    <w:name w:val="muc111"/>
    <w:basedOn w:val="muc10"/>
    <w:rsid w:val="00475112"/>
    <w:pPr>
      <w:numPr>
        <w:ilvl w:val="2"/>
        <w:numId w:val="16"/>
      </w:numPr>
      <w:tabs>
        <w:tab w:val="clear" w:pos="153"/>
        <w:tab w:val="num" w:pos="360"/>
      </w:tabs>
      <w:spacing w:line="360" w:lineRule="auto"/>
      <w:ind w:left="770"/>
    </w:pPr>
    <w:rPr>
      <w:sz w:val="22"/>
      <w:szCs w:val="22"/>
    </w:rPr>
  </w:style>
  <w:style w:type="numbering" w:styleId="111111">
    <w:name w:val="Outline List 2"/>
    <w:basedOn w:val="NoList"/>
    <w:semiHidden/>
    <w:rsid w:val="00475112"/>
    <w:pPr>
      <w:numPr>
        <w:numId w:val="17"/>
      </w:numPr>
    </w:pPr>
  </w:style>
  <w:style w:type="paragraph" w:customStyle="1" w:styleId="cO9">
    <w:name w:val="cO_9"/>
    <w:basedOn w:val="Normal"/>
    <w:link w:val="cO9Char"/>
    <w:rsid w:val="00475112"/>
    <w:pPr>
      <w:spacing w:before="60" w:line="360" w:lineRule="auto"/>
      <w:jc w:val="both"/>
    </w:pPr>
    <w:rPr>
      <w:rFonts w:ascii="Arial" w:eastAsia="SimSun" w:hAnsi="Arial"/>
      <w:sz w:val="18"/>
      <w:szCs w:val="18"/>
      <w:lang w:val="nb-NO"/>
    </w:rPr>
  </w:style>
  <w:style w:type="character" w:customStyle="1" w:styleId="cO9Char">
    <w:name w:val="cO_9 Char"/>
    <w:link w:val="cO9"/>
    <w:rsid w:val="00475112"/>
    <w:rPr>
      <w:rFonts w:ascii="Arial" w:eastAsia="SimSun" w:hAnsi="Arial"/>
      <w:sz w:val="18"/>
      <w:szCs w:val="18"/>
      <w:lang w:val="nb-NO" w:eastAsia="en-US" w:bidi="ar-SA"/>
    </w:rPr>
  </w:style>
  <w:style w:type="numbering" w:styleId="ArticleSection">
    <w:name w:val="Outline List 3"/>
    <w:basedOn w:val="NoList"/>
    <w:semiHidden/>
    <w:rsid w:val="00475112"/>
    <w:pPr>
      <w:numPr>
        <w:numId w:val="18"/>
      </w:numPr>
    </w:pPr>
  </w:style>
  <w:style w:type="character" w:styleId="HTMLAcronym">
    <w:name w:val="HTML Acronym"/>
    <w:basedOn w:val="DefaultParagraphFont"/>
    <w:semiHidden/>
    <w:rsid w:val="00475112"/>
  </w:style>
  <w:style w:type="character" w:styleId="HTMLCode">
    <w:name w:val="HTML Code"/>
    <w:semiHidden/>
    <w:rsid w:val="00475112"/>
    <w:rPr>
      <w:rFonts w:ascii="Courier New" w:hAnsi="Courier New"/>
      <w:sz w:val="20"/>
      <w:szCs w:val="20"/>
    </w:rPr>
  </w:style>
  <w:style w:type="character" w:styleId="HTMLDefinition">
    <w:name w:val="HTML Definition"/>
    <w:semiHidden/>
    <w:rsid w:val="00475112"/>
    <w:rPr>
      <w:i/>
      <w:iCs/>
    </w:rPr>
  </w:style>
  <w:style w:type="character" w:styleId="HTMLKeyboard">
    <w:name w:val="HTML Keyboard"/>
    <w:semiHidden/>
    <w:rsid w:val="00475112"/>
    <w:rPr>
      <w:rFonts w:ascii="Courier New" w:hAnsi="Courier New"/>
      <w:sz w:val="20"/>
      <w:szCs w:val="20"/>
    </w:rPr>
  </w:style>
  <w:style w:type="character" w:styleId="HTMLSample">
    <w:name w:val="HTML Sample"/>
    <w:semiHidden/>
    <w:rsid w:val="00475112"/>
    <w:rPr>
      <w:rFonts w:ascii="Courier New" w:hAnsi="Courier New"/>
    </w:rPr>
  </w:style>
  <w:style w:type="character" w:styleId="HTMLTypewriter">
    <w:name w:val="HTML Typewriter"/>
    <w:semiHidden/>
    <w:rsid w:val="00475112"/>
    <w:rPr>
      <w:rFonts w:ascii="Courier New" w:hAnsi="Courier New"/>
      <w:sz w:val="20"/>
      <w:szCs w:val="20"/>
    </w:rPr>
  </w:style>
  <w:style w:type="character" w:styleId="HTMLVariable">
    <w:name w:val="HTML Variable"/>
    <w:semiHidden/>
    <w:rsid w:val="00475112"/>
    <w:rPr>
      <w:i/>
      <w:iCs/>
    </w:rPr>
  </w:style>
  <w:style w:type="table" w:styleId="Table3Deffects1">
    <w:name w:val="Table 3D effects 1"/>
    <w:basedOn w:val="TableNormal"/>
    <w:semiHidden/>
    <w:rsid w:val="0047511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semiHidden/>
    <w:rsid w:val="0047511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7511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7511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7511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7511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7511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7511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7511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7511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7511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7511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7511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7511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7511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3">
    <w:name w:val="Table Grid 1"/>
    <w:basedOn w:val="TableNormal"/>
    <w:semiHidden/>
    <w:rsid w:val="0047511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47511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47511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47511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47511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47511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47511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semiHidden/>
    <w:rsid w:val="0047511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7511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7511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7511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7511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7511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7511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7511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7511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7511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semiHidden/>
    <w:rsid w:val="0047511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7511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7511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7511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751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7511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7511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7511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10">
    <w:name w:val="b_1"/>
    <w:basedOn w:val="Normal"/>
    <w:rsid w:val="00475112"/>
    <w:pPr>
      <w:spacing w:before="60" w:line="288" w:lineRule="auto"/>
      <w:jc w:val="both"/>
    </w:pPr>
    <w:rPr>
      <w:rFonts w:ascii="Arial" w:hAnsi="Arial"/>
      <w:b/>
      <w:iCs/>
      <w:sz w:val="24"/>
      <w:szCs w:val="24"/>
    </w:rPr>
  </w:style>
  <w:style w:type="paragraph" w:customStyle="1" w:styleId="co12b">
    <w:name w:val="co_12b"/>
    <w:basedOn w:val="Normal"/>
    <w:rsid w:val="00475112"/>
    <w:pPr>
      <w:spacing w:before="60" w:line="288" w:lineRule="auto"/>
      <w:jc w:val="center"/>
    </w:pPr>
    <w:rPr>
      <w:rFonts w:ascii="Arial" w:eastAsia="SimSun" w:hAnsi="Arial"/>
      <w:b/>
      <w:sz w:val="24"/>
      <w:szCs w:val="24"/>
    </w:rPr>
  </w:style>
  <w:style w:type="paragraph" w:customStyle="1" w:styleId="b11">
    <w:name w:val="b_11"/>
    <w:basedOn w:val="Normal"/>
    <w:rsid w:val="00475112"/>
    <w:pPr>
      <w:spacing w:before="120" w:line="360" w:lineRule="auto"/>
      <w:jc w:val="both"/>
    </w:pPr>
    <w:rPr>
      <w:rFonts w:ascii="Arial" w:hAnsi="Arial"/>
      <w:b/>
      <w:sz w:val="22"/>
      <w:szCs w:val="22"/>
    </w:rPr>
  </w:style>
  <w:style w:type="paragraph" w:customStyle="1" w:styleId="hinhve">
    <w:name w:val="hinh_ve"/>
    <w:basedOn w:val="Normal"/>
    <w:rsid w:val="00475112"/>
    <w:pPr>
      <w:spacing w:before="60" w:line="360" w:lineRule="auto"/>
      <w:jc w:val="center"/>
    </w:pPr>
    <w:rPr>
      <w:rFonts w:ascii="Arial" w:hAnsi="Arial"/>
      <w:b/>
      <w:iCs/>
      <w:sz w:val="22"/>
      <w:szCs w:val="22"/>
      <w:lang w:val="pt-BR"/>
    </w:rPr>
  </w:style>
  <w:style w:type="paragraph" w:customStyle="1" w:styleId="VIDU">
    <w:name w:val="VI DU"/>
    <w:basedOn w:val="PlainText"/>
    <w:rsid w:val="00475112"/>
    <w:pPr>
      <w:spacing w:before="60" w:line="288" w:lineRule="auto"/>
      <w:jc w:val="both"/>
    </w:pPr>
    <w:rPr>
      <w:rFonts w:ascii="Arial" w:hAnsi="Arial" w:cs="Times New Roman"/>
      <w:bCs/>
      <w:sz w:val="18"/>
      <w:szCs w:val="18"/>
      <w:lang w:val="pt-BR"/>
    </w:rPr>
  </w:style>
  <w:style w:type="paragraph" w:customStyle="1" w:styleId="noidungvidu">
    <w:name w:val="noidung vidu"/>
    <w:basedOn w:val="Normal"/>
    <w:rsid w:val="00475112"/>
    <w:pPr>
      <w:spacing w:before="120" w:line="288" w:lineRule="auto"/>
      <w:jc w:val="both"/>
    </w:pPr>
    <w:rPr>
      <w:rFonts w:ascii="Arial" w:hAnsi="Arial"/>
      <w:sz w:val="18"/>
      <w:szCs w:val="18"/>
      <w:lang w:val="pt-BR"/>
    </w:rPr>
  </w:style>
  <w:style w:type="paragraph" w:customStyle="1" w:styleId="ListNumber20">
    <w:name w:val="List Number2"/>
    <w:basedOn w:val="ListBullet"/>
    <w:semiHidden/>
    <w:rsid w:val="00475112"/>
    <w:pPr>
      <w:tabs>
        <w:tab w:val="left" w:pos="302"/>
        <w:tab w:val="left" w:pos="720"/>
      </w:tabs>
      <w:spacing w:before="60" w:after="60" w:line="288" w:lineRule="auto"/>
      <w:jc w:val="both"/>
    </w:pPr>
    <w:rPr>
      <w:rFonts w:ascii="Arial" w:hAnsi="Arial"/>
      <w:noProof/>
    </w:rPr>
  </w:style>
  <w:style w:type="paragraph" w:customStyle="1" w:styleId="Stylemuc1ComplexArialComplex13pt1">
    <w:name w:val="Style muc_1 + (Complex) Arial (Complex) 13 pt1"/>
    <w:basedOn w:val="muc10"/>
    <w:link w:val="Stylemuc1ComplexArialComplex13pt1Char"/>
    <w:rsid w:val="00475112"/>
    <w:pPr>
      <w:tabs>
        <w:tab w:val="clear" w:pos="360"/>
        <w:tab w:val="num" w:pos="926"/>
        <w:tab w:val="left" w:leader="middleDot" w:pos="9072"/>
      </w:tabs>
      <w:ind w:left="926"/>
    </w:pPr>
    <w:rPr>
      <w:rFonts w:eastAsia="Times New Roman"/>
      <w:szCs w:val="26"/>
    </w:rPr>
  </w:style>
  <w:style w:type="character" w:customStyle="1" w:styleId="Stylemuc1ComplexArialComplex13pt1Char">
    <w:name w:val="Style muc_1 + (Complex) Arial (Complex) 13 pt1 Char"/>
    <w:link w:val="Stylemuc1ComplexArialComplex13pt1"/>
    <w:rsid w:val="00475112"/>
    <w:rPr>
      <w:rFonts w:ascii="Arial" w:hAnsi="Arial"/>
      <w:b/>
      <w:noProof/>
      <w:sz w:val="24"/>
      <w:szCs w:val="26"/>
      <w:lang w:eastAsia="en-US" w:bidi="ar-SA"/>
    </w:rPr>
  </w:style>
  <w:style w:type="paragraph" w:customStyle="1" w:styleId="yiv1684575010msonormal">
    <w:name w:val="yiv1684575010msonormal"/>
    <w:basedOn w:val="Normal"/>
    <w:rsid w:val="00475112"/>
    <w:pPr>
      <w:spacing w:before="100" w:beforeAutospacing="1" w:after="100" w:afterAutospacing="1"/>
    </w:pPr>
    <w:rPr>
      <w:sz w:val="24"/>
      <w:szCs w:val="24"/>
    </w:rPr>
  </w:style>
  <w:style w:type="character" w:customStyle="1" w:styleId="ReportTitleCharChar">
    <w:name w:val="Report Title Char Char"/>
    <w:rsid w:val="00475112"/>
    <w:rPr>
      <w:b/>
      <w:bCs/>
      <w:sz w:val="26"/>
      <w:szCs w:val="26"/>
    </w:rPr>
  </w:style>
  <w:style w:type="paragraph" w:customStyle="1" w:styleId="CM9">
    <w:name w:val="CM9"/>
    <w:basedOn w:val="Normal"/>
    <w:next w:val="Normal"/>
    <w:rsid w:val="00475112"/>
    <w:pPr>
      <w:widowControl w:val="0"/>
      <w:autoSpaceDE w:val="0"/>
      <w:autoSpaceDN w:val="0"/>
      <w:adjustRightInd w:val="0"/>
      <w:spacing w:line="280" w:lineRule="atLeast"/>
    </w:pPr>
    <w:rPr>
      <w:rFonts w:ascii="Arial" w:hAnsi="Arial" w:cs="Arial"/>
      <w:sz w:val="24"/>
      <w:szCs w:val="24"/>
    </w:rPr>
  </w:style>
  <w:style w:type="character" w:customStyle="1" w:styleId="CharChar33">
    <w:name w:val="Char Char33"/>
    <w:locked/>
    <w:rsid w:val="00475112"/>
    <w:rPr>
      <w:rFonts w:ascii="Arial" w:hAnsi="Arial"/>
      <w:b/>
      <w:noProof/>
      <w:sz w:val="26"/>
      <w:szCs w:val="26"/>
      <w:lang w:eastAsia="en-US" w:bidi="ar-SA"/>
    </w:rPr>
  </w:style>
  <w:style w:type="character" w:customStyle="1" w:styleId="mw-editsection">
    <w:name w:val="mw-editsection"/>
    <w:basedOn w:val="DefaultParagraphFont"/>
    <w:rsid w:val="00475112"/>
  </w:style>
  <w:style w:type="character" w:customStyle="1" w:styleId="mw-editsection-bracket">
    <w:name w:val="mw-editsection-bracket"/>
    <w:basedOn w:val="DefaultParagraphFont"/>
    <w:rsid w:val="00475112"/>
  </w:style>
  <w:style w:type="character" w:customStyle="1" w:styleId="mw-editsection-divider">
    <w:name w:val="mw-editsection-divider"/>
    <w:basedOn w:val="DefaultParagraphFont"/>
    <w:rsid w:val="00475112"/>
  </w:style>
  <w:style w:type="numbering" w:customStyle="1" w:styleId="CurrentList1">
    <w:name w:val="Current List1"/>
    <w:rsid w:val="00475112"/>
    <w:pPr>
      <w:numPr>
        <w:numId w:val="34"/>
      </w:numPr>
    </w:pPr>
  </w:style>
  <w:style w:type="paragraph" w:customStyle="1" w:styleId="Style49">
    <w:name w:val="Style49"/>
    <w:basedOn w:val="Normal"/>
    <w:rsid w:val="00475112"/>
    <w:pPr>
      <w:numPr>
        <w:ilvl w:val="2"/>
        <w:numId w:val="19"/>
      </w:numPr>
      <w:spacing w:before="120" w:after="120"/>
      <w:jc w:val="both"/>
    </w:pPr>
    <w:rPr>
      <w:rFonts w:ascii="Arial" w:hAnsi="Arial"/>
      <w:sz w:val="24"/>
      <w:szCs w:val="24"/>
      <w:lang w:val="pt-BR"/>
    </w:rPr>
  </w:style>
  <w:style w:type="paragraph" w:customStyle="1" w:styleId="Style61">
    <w:name w:val="Style61"/>
    <w:basedOn w:val="Normal"/>
    <w:rsid w:val="00475112"/>
    <w:pPr>
      <w:numPr>
        <w:ilvl w:val="1"/>
        <w:numId w:val="19"/>
      </w:numPr>
      <w:tabs>
        <w:tab w:val="clear" w:pos="1440"/>
        <w:tab w:val="num" w:pos="910"/>
      </w:tabs>
      <w:spacing w:before="120" w:after="120"/>
      <w:ind w:left="0" w:firstLine="720"/>
      <w:jc w:val="both"/>
    </w:pPr>
    <w:rPr>
      <w:rFonts w:ascii="Arial" w:hAnsi="Arial"/>
      <w:sz w:val="24"/>
      <w:szCs w:val="24"/>
      <w:lang w:val="pt-BR"/>
    </w:rPr>
  </w:style>
  <w:style w:type="paragraph" w:customStyle="1" w:styleId="Style63">
    <w:name w:val="Style63"/>
    <w:basedOn w:val="Normal"/>
    <w:rsid w:val="00475112"/>
    <w:pPr>
      <w:numPr>
        <w:numId w:val="19"/>
      </w:numPr>
      <w:spacing w:before="120" w:after="120"/>
      <w:jc w:val="both"/>
    </w:pPr>
    <w:rPr>
      <w:rFonts w:ascii="Arial" w:hAnsi="Arial"/>
      <w:sz w:val="24"/>
      <w:szCs w:val="24"/>
      <w:lang w:val="pt-BR"/>
    </w:rPr>
  </w:style>
  <w:style w:type="paragraph" w:customStyle="1" w:styleId="NormalParagraphStyle">
    <w:name w:val="NormalParagraphStyle"/>
    <w:basedOn w:val="Normal"/>
    <w:rsid w:val="00ED4654"/>
    <w:pPr>
      <w:autoSpaceDE w:val="0"/>
      <w:autoSpaceDN w:val="0"/>
      <w:adjustRightInd w:val="0"/>
      <w:spacing w:line="288" w:lineRule="auto"/>
      <w:textAlignment w:val="center"/>
    </w:pPr>
    <w:rPr>
      <w:color w:val="000000"/>
      <w:sz w:val="24"/>
      <w:szCs w:val="24"/>
    </w:rPr>
  </w:style>
  <w:style w:type="character" w:customStyle="1" w:styleId="BodyText2Char">
    <w:name w:val="Body Text 2 Char"/>
    <w:basedOn w:val="DefaultParagraphFont"/>
    <w:locked/>
    <w:rsid w:val="00095BDA"/>
    <w:rPr>
      <w:rFonts w:ascii=".VnTime" w:hAnsi=".VnTime"/>
      <w:b/>
      <w:bCs/>
      <w:sz w:val="28"/>
      <w:szCs w:val="24"/>
      <w:lang w:val="en-US" w:eastAsia="en-US" w:bidi="ar-SA"/>
    </w:rPr>
  </w:style>
  <w:style w:type="character" w:customStyle="1" w:styleId="TITLECharChar">
    <w:name w:val="TITLE Char Char"/>
    <w:rsid w:val="00095BDA"/>
    <w:rPr>
      <w:b/>
      <w:bCs/>
      <w:i/>
      <w:iCs/>
      <w:sz w:val="26"/>
      <w:szCs w:val="26"/>
      <w:lang w:val="en-US" w:eastAsia="en-US" w:bidi="ar-SA"/>
    </w:rPr>
  </w:style>
  <w:style w:type="paragraph" w:customStyle="1" w:styleId="Bo">
    <w:name w:val="Bo"/>
    <w:basedOn w:val="Normal"/>
    <w:rsid w:val="000F2C2E"/>
    <w:pPr>
      <w:ind w:right="-284"/>
      <w:jc w:val="center"/>
    </w:pPr>
    <w:rPr>
      <w:rFonts w:ascii=".VnTime" w:hAnsi=".VnTime"/>
      <w:b/>
      <w:noProof/>
      <w:sz w:val="26"/>
      <w:szCs w:val="20"/>
      <w:lang w:val="en-GB"/>
    </w:rPr>
  </w:style>
  <w:style w:type="paragraph" w:customStyle="1" w:styleId="FAATableText">
    <w:name w:val="FAA_Table Text"/>
    <w:basedOn w:val="Normal"/>
    <w:link w:val="FAATableTextChar"/>
    <w:rsid w:val="00B946D3"/>
    <w:pPr>
      <w:spacing w:beforeLines="80" w:afterLines="80"/>
      <w:jc w:val="both"/>
    </w:pPr>
    <w:rPr>
      <w:rFonts w:ascii="Arial Narrow" w:eastAsia="Calibri" w:hAnsi="Arial Narrow"/>
      <w:sz w:val="20"/>
      <w:szCs w:val="20"/>
    </w:rPr>
  </w:style>
  <w:style w:type="character" w:customStyle="1" w:styleId="FAATableTextChar">
    <w:name w:val="FAA_Table Text Char"/>
    <w:link w:val="FAATableText"/>
    <w:locked/>
    <w:rsid w:val="00B946D3"/>
    <w:rPr>
      <w:rFonts w:ascii="Arial Narrow" w:eastAsia="Calibri" w:hAnsi="Arial Narrow"/>
      <w:lang w:bidi="ar-SA"/>
    </w:rPr>
  </w:style>
  <w:style w:type="paragraph" w:customStyle="1" w:styleId="StyleHeading213ptJustifiedBefore0ptAfter0pt">
    <w:name w:val="Style Heading 2 + 13 pt Justified Before:  0 pt After:  0 pt"/>
    <w:basedOn w:val="Heading2"/>
    <w:next w:val="ColorfulList-Accent11"/>
    <w:autoRedefine/>
    <w:rsid w:val="00B946D3"/>
    <w:pPr>
      <w:widowControl w:val="0"/>
      <w:autoSpaceDE w:val="0"/>
      <w:autoSpaceDN w:val="0"/>
      <w:spacing w:before="200"/>
      <w:ind w:left="851" w:hanging="567"/>
      <w:jc w:val="both"/>
    </w:pPr>
    <w:rPr>
      <w:rFonts w:eastAsia="MS Mincho"/>
      <w:sz w:val="28"/>
      <w:szCs w:val="28"/>
    </w:rPr>
  </w:style>
  <w:style w:type="paragraph" w:customStyle="1" w:styleId="ColorfulList-Accent13">
    <w:name w:val="Colorful List - Accent 13"/>
    <w:basedOn w:val="Normal"/>
    <w:qFormat/>
    <w:rsid w:val="00B946D3"/>
    <w:pPr>
      <w:widowControl w:val="0"/>
      <w:autoSpaceDE w:val="0"/>
      <w:autoSpaceDN w:val="0"/>
      <w:spacing w:before="80" w:after="80"/>
      <w:ind w:left="720" w:firstLine="567"/>
      <w:contextualSpacing/>
      <w:jc w:val="both"/>
    </w:pPr>
    <w:rPr>
      <w:rFonts w:eastAsia="MS Mincho"/>
      <w:sz w:val="24"/>
      <w:szCs w:val="24"/>
      <w:lang w:eastAsia="ja-JP"/>
    </w:rPr>
  </w:style>
  <w:style w:type="paragraph" w:customStyle="1" w:styleId="aiuthngt">
    <w:name w:val="a điều thông tư"/>
    <w:basedOn w:val="Normal"/>
    <w:autoRedefine/>
    <w:qFormat/>
    <w:rsid w:val="00B946D3"/>
    <w:pPr>
      <w:spacing w:before="80" w:after="80"/>
      <w:jc w:val="both"/>
    </w:pPr>
    <w:rPr>
      <w:rFonts w:eastAsia="Calibri"/>
      <w:b/>
      <w:spacing w:val="-8"/>
    </w:rPr>
  </w:style>
  <w:style w:type="paragraph" w:customStyle="1" w:styleId="StyleHeading3TimesNewRomanJustifiedBefore0ptAfter">
    <w:name w:val="Style Heading 3 + Times New Roman Justified Before:  0 pt After:..."/>
    <w:basedOn w:val="Heading3"/>
    <w:autoRedefine/>
    <w:rsid w:val="00B946D3"/>
    <w:pPr>
      <w:tabs>
        <w:tab w:val="left" w:pos="1276"/>
      </w:tabs>
      <w:spacing w:before="300" w:after="120"/>
      <w:ind w:firstLine="567"/>
      <w:suppressOverlap/>
      <w:jc w:val="both"/>
      <w:outlineLvl w:val="9"/>
    </w:pPr>
    <w:rPr>
      <w:rFonts w:ascii="Times New Roman" w:hAnsi="Times New Roman" w:cs="Times New Roman"/>
      <w:iCs/>
      <w:color w:val="FF0000"/>
      <w:sz w:val="28"/>
      <w:szCs w:val="28"/>
      <w:lang w:val="vi-VN"/>
    </w:rPr>
  </w:style>
  <w:style w:type="paragraph" w:customStyle="1" w:styleId="ICAO">
    <w:name w:val="ICAO"/>
    <w:basedOn w:val="Normal"/>
    <w:autoRedefine/>
    <w:qFormat/>
    <w:rsid w:val="00B946D3"/>
    <w:pPr>
      <w:tabs>
        <w:tab w:val="left" w:pos="426"/>
      </w:tabs>
      <w:spacing w:before="80" w:after="80"/>
      <w:jc w:val="both"/>
    </w:pPr>
    <w:rPr>
      <w:rFonts w:eastAsia="Calibri"/>
    </w:rPr>
  </w:style>
  <w:style w:type="paragraph" w:customStyle="1" w:styleId="VN">
    <w:name w:val="VN"/>
    <w:basedOn w:val="ICAO"/>
    <w:autoRedefine/>
    <w:qFormat/>
    <w:rsid w:val="00B946D3"/>
    <w:rPr>
      <w:color w:val="3366FF"/>
    </w:rPr>
  </w:style>
  <w:style w:type="paragraph" w:customStyle="1" w:styleId="StyleStyleHeading29pt12ptNotItalic">
    <w:name w:val="Style Style Heading 2 + 9 pt + 12 pt Not Italic"/>
    <w:basedOn w:val="Normal"/>
    <w:link w:val="StyleStyleHeading29pt12ptNotItalicChar"/>
    <w:autoRedefine/>
    <w:rsid w:val="00B946D3"/>
    <w:pPr>
      <w:keepNext/>
      <w:widowControl w:val="0"/>
      <w:autoSpaceDE w:val="0"/>
      <w:autoSpaceDN w:val="0"/>
      <w:spacing w:before="120" w:after="120"/>
      <w:ind w:left="720"/>
      <w:contextualSpacing/>
      <w:jc w:val="both"/>
      <w:outlineLvl w:val="1"/>
    </w:pPr>
    <w:rPr>
      <w:rFonts w:eastAsia="EUAlbertina-Bold-Identity-H"/>
      <w:b/>
      <w:strike/>
      <w:color w:val="FF0000"/>
      <w:sz w:val="22"/>
      <w:szCs w:val="22"/>
    </w:rPr>
  </w:style>
  <w:style w:type="character" w:customStyle="1" w:styleId="StyleStyleHeading29pt12ptNotItalicChar">
    <w:name w:val="Style Style Heading 2 + 9 pt + 12 pt Not Italic Char"/>
    <w:link w:val="StyleStyleHeading29pt12ptNotItalic"/>
    <w:locked/>
    <w:rsid w:val="00B946D3"/>
    <w:rPr>
      <w:rFonts w:eastAsia="EUAlbertina-Bold-Identity-H"/>
      <w:b/>
      <w:strike/>
      <w:color w:val="FF0000"/>
      <w:sz w:val="22"/>
      <w:szCs w:val="22"/>
      <w:lang w:bidi="ar-SA"/>
    </w:rPr>
  </w:style>
  <w:style w:type="paragraph" w:customStyle="1" w:styleId="StyleStyleHeading213ptJustifiedBefore0ptAfter0pt">
    <w:name w:val="Style Style Heading 2 + 13 pt Justified Before:  0 pt After:  0 pt ..."/>
    <w:basedOn w:val="Normal"/>
    <w:rsid w:val="00B946D3"/>
    <w:pPr>
      <w:keepNext/>
      <w:widowControl w:val="0"/>
      <w:autoSpaceDE w:val="0"/>
      <w:autoSpaceDN w:val="0"/>
      <w:spacing w:before="300" w:after="60"/>
      <w:jc w:val="both"/>
      <w:outlineLvl w:val="1"/>
    </w:pPr>
    <w:rPr>
      <w:b/>
      <w:bCs/>
      <w:color w:val="993300"/>
      <w:sz w:val="22"/>
      <w:szCs w:val="20"/>
    </w:rPr>
  </w:style>
  <w:style w:type="paragraph" w:customStyle="1" w:styleId="StyleStyleHeading1Before0ptAfter0pt13pt">
    <w:name w:val="Style Style Heading 1 + Before:  0 pt After:  0 pt + 13 pt"/>
    <w:basedOn w:val="Normal"/>
    <w:rsid w:val="00B946D3"/>
    <w:pPr>
      <w:keepNext/>
      <w:widowControl w:val="0"/>
      <w:autoSpaceDE w:val="0"/>
      <w:autoSpaceDN w:val="0"/>
      <w:jc w:val="both"/>
      <w:outlineLvl w:val="0"/>
    </w:pPr>
    <w:rPr>
      <w:rFonts w:eastAsia="MS Mincho"/>
      <w:b/>
      <w:bCs/>
      <w:color w:val="0000FF"/>
      <w:kern w:val="32"/>
      <w:sz w:val="26"/>
      <w:szCs w:val="26"/>
    </w:rPr>
  </w:style>
  <w:style w:type="paragraph" w:customStyle="1" w:styleId="TableParagraph">
    <w:name w:val="Table Paragraph"/>
    <w:basedOn w:val="Normal"/>
    <w:qFormat/>
    <w:rsid w:val="00B946D3"/>
    <w:pPr>
      <w:widowControl w:val="0"/>
    </w:pPr>
    <w:rPr>
      <w:rFonts w:ascii="Calibri" w:eastAsia="Calibri" w:hAnsi="Calibri"/>
      <w:sz w:val="22"/>
      <w:szCs w:val="22"/>
    </w:rPr>
  </w:style>
  <w:style w:type="paragraph" w:customStyle="1" w:styleId="cacphanphuluc">
    <w:name w:val="cac phan phu luc"/>
    <w:basedOn w:val="Normal"/>
    <w:autoRedefine/>
    <w:qFormat/>
    <w:rsid w:val="00B946D3"/>
    <w:pPr>
      <w:widowControl w:val="0"/>
      <w:numPr>
        <w:numId w:val="20"/>
      </w:numPr>
      <w:tabs>
        <w:tab w:val="left" w:pos="993"/>
      </w:tabs>
      <w:autoSpaceDE w:val="0"/>
      <w:autoSpaceDN w:val="0"/>
      <w:spacing w:before="120" w:after="120"/>
      <w:ind w:hanging="153"/>
      <w:jc w:val="both"/>
    </w:pPr>
    <w:rPr>
      <w:b/>
      <w:color w:val="000000"/>
      <w:lang w:val="vi-VN"/>
    </w:rPr>
  </w:style>
  <w:style w:type="paragraph" w:customStyle="1" w:styleId="Headingc5">
    <w:name w:val="Heading c5"/>
    <w:basedOn w:val="Normal"/>
    <w:autoRedefine/>
    <w:rsid w:val="00B946D3"/>
    <w:pPr>
      <w:spacing w:before="120" w:after="120" w:line="300" w:lineRule="auto"/>
      <w:jc w:val="both"/>
    </w:pPr>
    <w:rPr>
      <w:i/>
      <w:sz w:val="26"/>
      <w:szCs w:val="26"/>
    </w:rPr>
  </w:style>
  <w:style w:type="paragraph" w:customStyle="1" w:styleId="StyleStyleStyleHeading29pt12ptNotItalicBefore0">
    <w:name w:val="Style Style Style Heading 2 + 9 pt + 12 pt Not Italic + Before:  0 ..."/>
    <w:basedOn w:val="StyleStyleHeading29pt12ptNotItalic"/>
    <w:autoRedefine/>
    <w:rsid w:val="00B946D3"/>
    <w:pPr>
      <w:tabs>
        <w:tab w:val="num" w:pos="396"/>
      </w:tabs>
      <w:spacing w:before="240" w:after="60"/>
      <w:ind w:left="36"/>
      <w:contextualSpacing w:val="0"/>
    </w:pPr>
    <w:rPr>
      <w:rFonts w:eastAsia="Times New Roman"/>
      <w:bCs/>
      <w:strike w:val="0"/>
      <w:color w:val="984806"/>
      <w:szCs w:val="24"/>
    </w:rPr>
  </w:style>
  <w:style w:type="paragraph" w:customStyle="1" w:styleId="StyleStyleStyleHeading1Before0ptAfter0pt13pt">
    <w:name w:val="Style Style Style Heading 1 + Before:  0 pt After:  0 pt + 13 pt + ..."/>
    <w:basedOn w:val="Normal"/>
    <w:rsid w:val="00B946D3"/>
    <w:pPr>
      <w:keepNext/>
      <w:widowControl w:val="0"/>
      <w:autoSpaceDE w:val="0"/>
      <w:autoSpaceDN w:val="0"/>
      <w:jc w:val="both"/>
      <w:outlineLvl w:val="0"/>
    </w:pPr>
    <w:rPr>
      <w:bCs/>
      <w:color w:val="0000FF"/>
      <w:kern w:val="32"/>
      <w:sz w:val="26"/>
      <w:szCs w:val="20"/>
    </w:rPr>
  </w:style>
  <w:style w:type="character" w:customStyle="1" w:styleId="Style15">
    <w:name w:val="Style15"/>
    <w:locked/>
    <w:rsid w:val="00B946D3"/>
    <w:rPr>
      <w:rFonts w:ascii="Times New Roman" w:hAnsi="Times New Roman"/>
      <w:sz w:val="16"/>
    </w:rPr>
  </w:style>
  <w:style w:type="character" w:customStyle="1" w:styleId="Style16">
    <w:name w:val="Style16"/>
    <w:locked/>
    <w:rsid w:val="00B946D3"/>
    <w:rPr>
      <w:rFonts w:ascii="Times New Roman" w:hAnsi="Times New Roman"/>
      <w:sz w:val="16"/>
    </w:rPr>
  </w:style>
  <w:style w:type="character" w:customStyle="1" w:styleId="Style17">
    <w:name w:val="Style17"/>
    <w:locked/>
    <w:rsid w:val="00B946D3"/>
    <w:rPr>
      <w:rFonts w:ascii="Times New Roman" w:hAnsi="Times New Roman"/>
      <w:sz w:val="16"/>
    </w:rPr>
  </w:style>
  <w:style w:type="character" w:customStyle="1" w:styleId="Style18">
    <w:name w:val="Style18"/>
    <w:locked/>
    <w:rsid w:val="00B946D3"/>
    <w:rPr>
      <w:rFonts w:ascii="Times New Roman" w:hAnsi="Times New Roman"/>
      <w:sz w:val="16"/>
    </w:rPr>
  </w:style>
  <w:style w:type="character" w:customStyle="1" w:styleId="Style19">
    <w:name w:val="Style19"/>
    <w:locked/>
    <w:rsid w:val="00B946D3"/>
    <w:rPr>
      <w:rFonts w:ascii="Times New Roman" w:hAnsi="Times New Roman"/>
      <w:sz w:val="16"/>
    </w:rPr>
  </w:style>
  <w:style w:type="character" w:customStyle="1" w:styleId="Style200">
    <w:name w:val="Style20"/>
    <w:locked/>
    <w:rsid w:val="00B946D3"/>
    <w:rPr>
      <w:rFonts w:ascii="Times New Roman" w:hAnsi="Times New Roman"/>
      <w:sz w:val="20"/>
    </w:rPr>
  </w:style>
  <w:style w:type="character" w:customStyle="1" w:styleId="Style22">
    <w:name w:val="Style22"/>
    <w:locked/>
    <w:rsid w:val="00B946D3"/>
    <w:rPr>
      <w:rFonts w:ascii="Times New Roman" w:hAnsi="Times New Roman"/>
      <w:sz w:val="20"/>
    </w:rPr>
  </w:style>
  <w:style w:type="character" w:customStyle="1" w:styleId="Style30">
    <w:name w:val="Style30"/>
    <w:locked/>
    <w:rsid w:val="00B946D3"/>
    <w:rPr>
      <w:rFonts w:ascii="Times New Roman" w:hAnsi="Times New Roman"/>
      <w:b/>
      <w:sz w:val="20"/>
    </w:rPr>
  </w:style>
  <w:style w:type="character" w:customStyle="1" w:styleId="Style31">
    <w:name w:val="Style31"/>
    <w:locked/>
    <w:rsid w:val="00B946D3"/>
    <w:rPr>
      <w:rFonts w:ascii="Times New Roman" w:hAnsi="Times New Roman"/>
      <w:b/>
      <w:sz w:val="20"/>
    </w:rPr>
  </w:style>
  <w:style w:type="character" w:customStyle="1" w:styleId="Style35">
    <w:name w:val="Style35"/>
    <w:locked/>
    <w:rsid w:val="00B946D3"/>
    <w:rPr>
      <w:rFonts w:ascii="Times New Roman" w:hAnsi="Times New Roman"/>
      <w:b/>
      <w:sz w:val="20"/>
    </w:rPr>
  </w:style>
  <w:style w:type="character" w:customStyle="1" w:styleId="HTMLPreformattedChar">
    <w:name w:val="HTML Preformatted Char"/>
    <w:semiHidden/>
    <w:locked/>
    <w:rsid w:val="00B946D3"/>
    <w:rPr>
      <w:rFonts w:ascii="Consolas" w:eastAsia="Calibri" w:hAnsi="Consolas"/>
      <w:lang w:val="en-US" w:eastAsia="en-US" w:bidi="ar-SA"/>
    </w:rPr>
  </w:style>
  <w:style w:type="paragraph" w:customStyle="1" w:styleId="MediumGrid1-Accent21">
    <w:name w:val="Medium Grid 1 - Accent 21"/>
    <w:basedOn w:val="Normal"/>
    <w:qFormat/>
    <w:rsid w:val="00B946D3"/>
    <w:pPr>
      <w:widowControl w:val="0"/>
      <w:autoSpaceDE w:val="0"/>
      <w:autoSpaceDN w:val="0"/>
      <w:ind w:left="720"/>
      <w:contextualSpacing/>
    </w:pPr>
    <w:rPr>
      <w:sz w:val="24"/>
      <w:szCs w:val="24"/>
    </w:rPr>
  </w:style>
  <w:style w:type="paragraph" w:customStyle="1" w:styleId="Style5">
    <w:name w:val="Style5"/>
    <w:basedOn w:val="Normal"/>
    <w:link w:val="Style5Char"/>
    <w:rsid w:val="00B3044C"/>
    <w:pPr>
      <w:widowControl w:val="0"/>
      <w:spacing w:before="80" w:line="340" w:lineRule="exact"/>
      <w:ind w:firstLine="454"/>
      <w:jc w:val="both"/>
    </w:pPr>
  </w:style>
  <w:style w:type="paragraph" w:customStyle="1" w:styleId="Style6">
    <w:name w:val="Style6"/>
    <w:basedOn w:val="Normal"/>
    <w:rsid w:val="00B3044C"/>
    <w:pPr>
      <w:widowControl w:val="0"/>
      <w:spacing w:before="80" w:line="340" w:lineRule="exact"/>
      <w:ind w:firstLine="454"/>
      <w:contextualSpacing/>
      <w:jc w:val="both"/>
    </w:pPr>
    <w:rPr>
      <w:rFonts w:ascii="Times New Roman Bold" w:hAnsi="Times New Roman Bold"/>
      <w:b/>
    </w:rPr>
  </w:style>
  <w:style w:type="character" w:customStyle="1" w:styleId="Style5Char">
    <w:name w:val="Style5 Char"/>
    <w:basedOn w:val="DefaultParagraphFont"/>
    <w:link w:val="Style5"/>
    <w:rsid w:val="00B3044C"/>
    <w:rPr>
      <w:sz w:val="28"/>
      <w:szCs w:val="28"/>
      <w:lang w:val="en-US" w:eastAsia="en-US" w:bidi="ar-SA"/>
    </w:rPr>
  </w:style>
  <w:style w:type="character" w:customStyle="1" w:styleId="Heading2CharCharCharChar">
    <w:name w:val="Heading 2 Char Char Char Char"/>
    <w:rsid w:val="00BC551D"/>
    <w:rPr>
      <w:rFonts w:ascii="Times New Roman" w:eastAsia="Times New Roman" w:hAnsi="Times New Roman" w:cs="Times New Roman"/>
      <w:b/>
      <w:bCs/>
      <w:sz w:val="36"/>
      <w:szCs w:val="36"/>
    </w:rPr>
  </w:style>
  <w:style w:type="numbering" w:customStyle="1" w:styleId="NoList3">
    <w:name w:val="No List3"/>
    <w:next w:val="NoList"/>
    <w:semiHidden/>
    <w:rsid w:val="00BC551D"/>
  </w:style>
  <w:style w:type="numbering" w:customStyle="1" w:styleId="NoList11">
    <w:name w:val="No List11"/>
    <w:next w:val="NoList"/>
    <w:semiHidden/>
    <w:rsid w:val="00BC551D"/>
  </w:style>
  <w:style w:type="numbering" w:customStyle="1" w:styleId="NoList111">
    <w:name w:val="No List111"/>
    <w:next w:val="NoList"/>
    <w:semiHidden/>
    <w:rsid w:val="00BC551D"/>
  </w:style>
  <w:style w:type="numbering" w:customStyle="1" w:styleId="NoList21">
    <w:name w:val="No List21"/>
    <w:next w:val="NoList"/>
    <w:semiHidden/>
    <w:rsid w:val="00BC551D"/>
  </w:style>
  <w:style w:type="numbering" w:customStyle="1" w:styleId="NoList31">
    <w:name w:val="No List31"/>
    <w:next w:val="NoList"/>
    <w:semiHidden/>
    <w:rsid w:val="00BC551D"/>
  </w:style>
  <w:style w:type="numbering" w:customStyle="1" w:styleId="NoList12">
    <w:name w:val="No List12"/>
    <w:next w:val="NoList"/>
    <w:semiHidden/>
    <w:rsid w:val="00BC551D"/>
  </w:style>
  <w:style w:type="numbering" w:customStyle="1" w:styleId="NoList211">
    <w:name w:val="No List211"/>
    <w:next w:val="NoList"/>
    <w:semiHidden/>
    <w:rsid w:val="00BC551D"/>
  </w:style>
  <w:style w:type="numbering" w:customStyle="1" w:styleId="NoList311">
    <w:name w:val="No List311"/>
    <w:next w:val="NoList"/>
    <w:semiHidden/>
    <w:rsid w:val="00BC551D"/>
  </w:style>
  <w:style w:type="numbering" w:customStyle="1" w:styleId="NoList1111">
    <w:name w:val="No List1111"/>
    <w:next w:val="NoList"/>
    <w:semiHidden/>
    <w:rsid w:val="00BC551D"/>
  </w:style>
  <w:style w:type="numbering" w:customStyle="1" w:styleId="NoList11111">
    <w:name w:val="No List11111"/>
    <w:next w:val="NoList"/>
    <w:semiHidden/>
    <w:rsid w:val="00BC551D"/>
  </w:style>
  <w:style w:type="numbering" w:customStyle="1" w:styleId="NoList4">
    <w:name w:val="No List4"/>
    <w:next w:val="NoList"/>
    <w:semiHidden/>
    <w:rsid w:val="00BC551D"/>
  </w:style>
  <w:style w:type="numbering" w:customStyle="1" w:styleId="NoList5">
    <w:name w:val="No List5"/>
    <w:next w:val="NoList"/>
    <w:semiHidden/>
    <w:rsid w:val="00BC551D"/>
  </w:style>
  <w:style w:type="numbering" w:customStyle="1" w:styleId="NoList6">
    <w:name w:val="No List6"/>
    <w:next w:val="NoList"/>
    <w:semiHidden/>
    <w:rsid w:val="00BC551D"/>
  </w:style>
  <w:style w:type="numbering" w:customStyle="1" w:styleId="NoList7">
    <w:name w:val="No List7"/>
    <w:next w:val="NoList"/>
    <w:semiHidden/>
    <w:rsid w:val="00BC551D"/>
  </w:style>
  <w:style w:type="numbering" w:customStyle="1" w:styleId="NoList8">
    <w:name w:val="No List8"/>
    <w:next w:val="NoList"/>
    <w:semiHidden/>
    <w:rsid w:val="00BC551D"/>
  </w:style>
  <w:style w:type="numbering" w:customStyle="1" w:styleId="NoList9">
    <w:name w:val="No List9"/>
    <w:next w:val="NoList"/>
    <w:semiHidden/>
    <w:rsid w:val="00BC551D"/>
  </w:style>
  <w:style w:type="numbering" w:customStyle="1" w:styleId="NoList10">
    <w:name w:val="No List10"/>
    <w:next w:val="NoList"/>
    <w:semiHidden/>
    <w:rsid w:val="00BC551D"/>
  </w:style>
  <w:style w:type="numbering" w:customStyle="1" w:styleId="NoList111111">
    <w:name w:val="No List111111"/>
    <w:next w:val="NoList"/>
    <w:semiHidden/>
    <w:rsid w:val="00BC551D"/>
  </w:style>
  <w:style w:type="numbering" w:customStyle="1" w:styleId="NoList121">
    <w:name w:val="No List121"/>
    <w:next w:val="NoList"/>
    <w:semiHidden/>
    <w:rsid w:val="00BC551D"/>
  </w:style>
  <w:style w:type="numbering" w:customStyle="1" w:styleId="NoList13">
    <w:name w:val="No List13"/>
    <w:next w:val="NoList"/>
    <w:semiHidden/>
    <w:rsid w:val="00BC551D"/>
  </w:style>
  <w:style w:type="numbering" w:customStyle="1" w:styleId="NoList14">
    <w:name w:val="No List14"/>
    <w:next w:val="NoList"/>
    <w:semiHidden/>
    <w:rsid w:val="00BC551D"/>
  </w:style>
  <w:style w:type="numbering" w:customStyle="1" w:styleId="NoList15">
    <w:name w:val="No List15"/>
    <w:next w:val="NoList"/>
    <w:semiHidden/>
    <w:rsid w:val="00BC551D"/>
  </w:style>
  <w:style w:type="numbering" w:customStyle="1" w:styleId="NoList16">
    <w:name w:val="No List16"/>
    <w:next w:val="NoList"/>
    <w:semiHidden/>
    <w:rsid w:val="00BC551D"/>
  </w:style>
  <w:style w:type="numbering" w:customStyle="1" w:styleId="NoList17">
    <w:name w:val="No List17"/>
    <w:next w:val="NoList"/>
    <w:semiHidden/>
    <w:rsid w:val="00BC551D"/>
  </w:style>
  <w:style w:type="numbering" w:customStyle="1" w:styleId="NoList22">
    <w:name w:val="No List22"/>
    <w:next w:val="NoList"/>
    <w:semiHidden/>
    <w:rsid w:val="00BC551D"/>
  </w:style>
  <w:style w:type="numbering" w:customStyle="1" w:styleId="NoList32">
    <w:name w:val="No List32"/>
    <w:next w:val="NoList"/>
    <w:semiHidden/>
    <w:rsid w:val="00BC551D"/>
  </w:style>
  <w:style w:type="numbering" w:customStyle="1" w:styleId="NoList41">
    <w:name w:val="No List41"/>
    <w:next w:val="NoList"/>
    <w:semiHidden/>
    <w:rsid w:val="00BC551D"/>
  </w:style>
  <w:style w:type="numbering" w:customStyle="1" w:styleId="NoList51">
    <w:name w:val="No List51"/>
    <w:next w:val="NoList"/>
    <w:semiHidden/>
    <w:rsid w:val="00BC551D"/>
  </w:style>
  <w:style w:type="numbering" w:customStyle="1" w:styleId="NoList61">
    <w:name w:val="No List61"/>
    <w:next w:val="NoList"/>
    <w:semiHidden/>
    <w:rsid w:val="00BC551D"/>
  </w:style>
  <w:style w:type="numbering" w:customStyle="1" w:styleId="NoList71">
    <w:name w:val="No List71"/>
    <w:next w:val="NoList"/>
    <w:semiHidden/>
    <w:rsid w:val="00BC551D"/>
  </w:style>
  <w:style w:type="numbering" w:customStyle="1" w:styleId="NoList81">
    <w:name w:val="No List81"/>
    <w:next w:val="NoList"/>
    <w:semiHidden/>
    <w:rsid w:val="00BC551D"/>
  </w:style>
  <w:style w:type="numbering" w:customStyle="1" w:styleId="NoList91">
    <w:name w:val="No List91"/>
    <w:next w:val="NoList"/>
    <w:semiHidden/>
    <w:rsid w:val="00BC551D"/>
  </w:style>
  <w:style w:type="numbering" w:customStyle="1" w:styleId="NoList101">
    <w:name w:val="No List101"/>
    <w:next w:val="NoList"/>
    <w:semiHidden/>
    <w:rsid w:val="00BC551D"/>
  </w:style>
  <w:style w:type="numbering" w:customStyle="1" w:styleId="NoList112">
    <w:name w:val="No List112"/>
    <w:next w:val="NoList"/>
    <w:semiHidden/>
    <w:rsid w:val="00BC551D"/>
  </w:style>
  <w:style w:type="numbering" w:customStyle="1" w:styleId="NoList122">
    <w:name w:val="No List122"/>
    <w:next w:val="NoList"/>
    <w:semiHidden/>
    <w:rsid w:val="00BC551D"/>
  </w:style>
  <w:style w:type="numbering" w:customStyle="1" w:styleId="NoList131">
    <w:name w:val="No List131"/>
    <w:next w:val="NoList"/>
    <w:semiHidden/>
    <w:rsid w:val="00BC551D"/>
  </w:style>
  <w:style w:type="numbering" w:customStyle="1" w:styleId="NoList141">
    <w:name w:val="No List141"/>
    <w:next w:val="NoList"/>
    <w:semiHidden/>
    <w:rsid w:val="00BC551D"/>
  </w:style>
  <w:style w:type="numbering" w:customStyle="1" w:styleId="NoList151">
    <w:name w:val="No List151"/>
    <w:next w:val="NoList"/>
    <w:semiHidden/>
    <w:rsid w:val="00BC551D"/>
  </w:style>
  <w:style w:type="numbering" w:customStyle="1" w:styleId="NoList18">
    <w:name w:val="No List18"/>
    <w:next w:val="NoList"/>
    <w:semiHidden/>
    <w:rsid w:val="00BC551D"/>
  </w:style>
  <w:style w:type="numbering" w:customStyle="1" w:styleId="NoList19">
    <w:name w:val="No List19"/>
    <w:next w:val="NoList"/>
    <w:semiHidden/>
    <w:rsid w:val="00BC551D"/>
  </w:style>
  <w:style w:type="numbering" w:customStyle="1" w:styleId="NoList20">
    <w:name w:val="No List20"/>
    <w:next w:val="NoList"/>
    <w:semiHidden/>
    <w:rsid w:val="00BC551D"/>
  </w:style>
  <w:style w:type="numbering" w:customStyle="1" w:styleId="NoList110">
    <w:name w:val="No List110"/>
    <w:next w:val="NoList"/>
    <w:semiHidden/>
    <w:rsid w:val="00BC551D"/>
  </w:style>
  <w:style w:type="character" w:customStyle="1" w:styleId="WW8Num1z0">
    <w:name w:val="WW8Num1z0"/>
    <w:rsid w:val="005D67EC"/>
  </w:style>
  <w:style w:type="character" w:customStyle="1" w:styleId="WW8Num2z0">
    <w:name w:val="WW8Num2z0"/>
    <w:rsid w:val="005D67EC"/>
  </w:style>
  <w:style w:type="character" w:customStyle="1" w:styleId="WW8Num3z0">
    <w:name w:val="WW8Num3z0"/>
    <w:rsid w:val="005D67EC"/>
  </w:style>
  <w:style w:type="character" w:customStyle="1" w:styleId="WW8Num4z0">
    <w:name w:val="WW8Num4z0"/>
    <w:rsid w:val="005D67EC"/>
  </w:style>
  <w:style w:type="character" w:customStyle="1" w:styleId="WW8Num5z0">
    <w:name w:val="WW8Num5z0"/>
    <w:rsid w:val="005D67EC"/>
    <w:rPr>
      <w:rFonts w:ascii="Symbol" w:hAnsi="Symbol" w:cs="Symbol"/>
    </w:rPr>
  </w:style>
  <w:style w:type="character" w:customStyle="1" w:styleId="WW8Num6z0">
    <w:name w:val="WW8Num6z0"/>
    <w:rsid w:val="005D67EC"/>
    <w:rPr>
      <w:rFonts w:ascii="Symbol" w:hAnsi="Symbol" w:cs="Symbol"/>
    </w:rPr>
  </w:style>
  <w:style w:type="character" w:customStyle="1" w:styleId="WW8Num7z0">
    <w:name w:val="WW8Num7z0"/>
    <w:rsid w:val="005D67EC"/>
    <w:rPr>
      <w:rFonts w:ascii="Symbol" w:hAnsi="Symbol" w:cs="Symbol"/>
    </w:rPr>
  </w:style>
  <w:style w:type="character" w:customStyle="1" w:styleId="WW8Num8z0">
    <w:name w:val="WW8Num8z0"/>
    <w:rsid w:val="005D67EC"/>
    <w:rPr>
      <w:rFonts w:ascii="Symbol" w:hAnsi="Symbol" w:cs="Symbol"/>
    </w:rPr>
  </w:style>
  <w:style w:type="character" w:customStyle="1" w:styleId="WW8Num9z0">
    <w:name w:val="WW8Num9z0"/>
    <w:rsid w:val="005D67EC"/>
  </w:style>
  <w:style w:type="character" w:customStyle="1" w:styleId="WW8Num10z0">
    <w:name w:val="WW8Num10z0"/>
    <w:rsid w:val="005D67EC"/>
    <w:rPr>
      <w:rFonts w:ascii="Symbol" w:hAnsi="Symbol" w:cs="Symbol"/>
    </w:rPr>
  </w:style>
  <w:style w:type="character" w:customStyle="1" w:styleId="WW8Num11z0">
    <w:name w:val="WW8Num11z0"/>
    <w:rsid w:val="005D67EC"/>
  </w:style>
  <w:style w:type="character" w:customStyle="1" w:styleId="WW8Num11z1">
    <w:name w:val="WW8Num11z1"/>
    <w:rsid w:val="005D67EC"/>
  </w:style>
  <w:style w:type="character" w:customStyle="1" w:styleId="WW8Num11z2">
    <w:name w:val="WW8Num11z2"/>
    <w:rsid w:val="005D67EC"/>
  </w:style>
  <w:style w:type="character" w:customStyle="1" w:styleId="WW8Num11z3">
    <w:name w:val="WW8Num11z3"/>
    <w:rsid w:val="005D67EC"/>
  </w:style>
  <w:style w:type="character" w:customStyle="1" w:styleId="WW8Num11z4">
    <w:name w:val="WW8Num11z4"/>
    <w:rsid w:val="005D67EC"/>
  </w:style>
  <w:style w:type="character" w:customStyle="1" w:styleId="WW8Num11z5">
    <w:name w:val="WW8Num11z5"/>
    <w:rsid w:val="005D67EC"/>
  </w:style>
  <w:style w:type="character" w:customStyle="1" w:styleId="WW8Num11z6">
    <w:name w:val="WW8Num11z6"/>
    <w:rsid w:val="005D67EC"/>
  </w:style>
  <w:style w:type="character" w:customStyle="1" w:styleId="WW8Num11z7">
    <w:name w:val="WW8Num11z7"/>
    <w:rsid w:val="005D67EC"/>
  </w:style>
  <w:style w:type="character" w:customStyle="1" w:styleId="WW8Num11z8">
    <w:name w:val="WW8Num11z8"/>
    <w:rsid w:val="005D67EC"/>
  </w:style>
  <w:style w:type="character" w:customStyle="1" w:styleId="WW8Num12z0">
    <w:name w:val="WW8Num12z0"/>
    <w:rsid w:val="005D67EC"/>
  </w:style>
  <w:style w:type="character" w:customStyle="1" w:styleId="WW8Num12z1">
    <w:name w:val="WW8Num12z1"/>
    <w:rsid w:val="005D67EC"/>
  </w:style>
  <w:style w:type="character" w:customStyle="1" w:styleId="WW8Num12z2">
    <w:name w:val="WW8Num12z2"/>
    <w:rsid w:val="005D67EC"/>
  </w:style>
  <w:style w:type="character" w:customStyle="1" w:styleId="WW8Num12z3">
    <w:name w:val="WW8Num12z3"/>
    <w:rsid w:val="005D67EC"/>
  </w:style>
  <w:style w:type="character" w:customStyle="1" w:styleId="WW8Num12z4">
    <w:name w:val="WW8Num12z4"/>
    <w:rsid w:val="005D67EC"/>
  </w:style>
  <w:style w:type="character" w:customStyle="1" w:styleId="WW8Num12z5">
    <w:name w:val="WW8Num12z5"/>
    <w:rsid w:val="005D67EC"/>
  </w:style>
  <w:style w:type="character" w:customStyle="1" w:styleId="WW8Num12z6">
    <w:name w:val="WW8Num12z6"/>
    <w:rsid w:val="005D67EC"/>
  </w:style>
  <w:style w:type="character" w:customStyle="1" w:styleId="WW8Num12z7">
    <w:name w:val="WW8Num12z7"/>
    <w:rsid w:val="005D67EC"/>
  </w:style>
  <w:style w:type="character" w:customStyle="1" w:styleId="WW8Num12z8">
    <w:name w:val="WW8Num12z8"/>
    <w:rsid w:val="005D67EC"/>
  </w:style>
  <w:style w:type="character" w:customStyle="1" w:styleId="WW8Num13z0">
    <w:name w:val="WW8Num13z0"/>
    <w:rsid w:val="005D67EC"/>
    <w:rPr>
      <w:rFonts w:eastAsia=".VnTime"/>
      <w:color w:val="000000"/>
      <w:spacing w:val="2"/>
      <w:lang w:val="it-IT"/>
    </w:rPr>
  </w:style>
  <w:style w:type="character" w:customStyle="1" w:styleId="WW8Num13z1">
    <w:name w:val="WW8Num13z1"/>
    <w:rsid w:val="005D67EC"/>
  </w:style>
  <w:style w:type="character" w:customStyle="1" w:styleId="WW8Num13z2">
    <w:name w:val="WW8Num13z2"/>
    <w:rsid w:val="005D67EC"/>
  </w:style>
  <w:style w:type="character" w:customStyle="1" w:styleId="WW8Num13z3">
    <w:name w:val="WW8Num13z3"/>
    <w:rsid w:val="005D67EC"/>
  </w:style>
  <w:style w:type="character" w:customStyle="1" w:styleId="WW8Num13z4">
    <w:name w:val="WW8Num13z4"/>
    <w:rsid w:val="005D67EC"/>
  </w:style>
  <w:style w:type="character" w:customStyle="1" w:styleId="WW8Num13z5">
    <w:name w:val="WW8Num13z5"/>
    <w:rsid w:val="005D67EC"/>
  </w:style>
  <w:style w:type="character" w:customStyle="1" w:styleId="WW8Num13z6">
    <w:name w:val="WW8Num13z6"/>
    <w:rsid w:val="005D67EC"/>
  </w:style>
  <w:style w:type="character" w:customStyle="1" w:styleId="WW8Num13z7">
    <w:name w:val="WW8Num13z7"/>
    <w:rsid w:val="005D67EC"/>
  </w:style>
  <w:style w:type="character" w:customStyle="1" w:styleId="WW8Num13z8">
    <w:name w:val="WW8Num13z8"/>
    <w:rsid w:val="005D67EC"/>
  </w:style>
  <w:style w:type="character" w:customStyle="1" w:styleId="WW8Num14z0">
    <w:name w:val="WW8Num14z0"/>
    <w:rsid w:val="005D67EC"/>
  </w:style>
  <w:style w:type="character" w:customStyle="1" w:styleId="WW8Num14z1">
    <w:name w:val="WW8Num14z1"/>
    <w:rsid w:val="005D67EC"/>
  </w:style>
  <w:style w:type="character" w:customStyle="1" w:styleId="WW8Num14z2">
    <w:name w:val="WW8Num14z2"/>
    <w:rsid w:val="005D67EC"/>
  </w:style>
  <w:style w:type="character" w:customStyle="1" w:styleId="WW8Num14z3">
    <w:name w:val="WW8Num14z3"/>
    <w:rsid w:val="005D67EC"/>
  </w:style>
  <w:style w:type="character" w:customStyle="1" w:styleId="WW8Num14z4">
    <w:name w:val="WW8Num14z4"/>
    <w:rsid w:val="005D67EC"/>
  </w:style>
  <w:style w:type="character" w:customStyle="1" w:styleId="WW8Num14z5">
    <w:name w:val="WW8Num14z5"/>
    <w:rsid w:val="005D67EC"/>
  </w:style>
  <w:style w:type="character" w:customStyle="1" w:styleId="WW8Num14z6">
    <w:name w:val="WW8Num14z6"/>
    <w:rsid w:val="005D67EC"/>
  </w:style>
  <w:style w:type="character" w:customStyle="1" w:styleId="WW8Num14z7">
    <w:name w:val="WW8Num14z7"/>
    <w:rsid w:val="005D67EC"/>
  </w:style>
  <w:style w:type="character" w:customStyle="1" w:styleId="WW8Num14z8">
    <w:name w:val="WW8Num14z8"/>
    <w:rsid w:val="005D67EC"/>
  </w:style>
  <w:style w:type="character" w:customStyle="1" w:styleId="WW8Num15z0">
    <w:name w:val="WW8Num15z0"/>
    <w:rsid w:val="005D67EC"/>
  </w:style>
  <w:style w:type="character" w:customStyle="1" w:styleId="WW8Num15z1">
    <w:name w:val="WW8Num15z1"/>
    <w:rsid w:val="005D67EC"/>
  </w:style>
  <w:style w:type="character" w:customStyle="1" w:styleId="WW8Num15z2">
    <w:name w:val="WW8Num15z2"/>
    <w:rsid w:val="005D67EC"/>
  </w:style>
  <w:style w:type="character" w:customStyle="1" w:styleId="WW8Num15z3">
    <w:name w:val="WW8Num15z3"/>
    <w:rsid w:val="005D67EC"/>
  </w:style>
  <w:style w:type="character" w:customStyle="1" w:styleId="WW8Num15z4">
    <w:name w:val="WW8Num15z4"/>
    <w:rsid w:val="005D67EC"/>
  </w:style>
  <w:style w:type="character" w:customStyle="1" w:styleId="WW8Num15z5">
    <w:name w:val="WW8Num15z5"/>
    <w:rsid w:val="005D67EC"/>
  </w:style>
  <w:style w:type="character" w:customStyle="1" w:styleId="WW8Num15z6">
    <w:name w:val="WW8Num15z6"/>
    <w:rsid w:val="005D67EC"/>
  </w:style>
  <w:style w:type="character" w:customStyle="1" w:styleId="WW8Num15z7">
    <w:name w:val="WW8Num15z7"/>
    <w:rsid w:val="005D67EC"/>
  </w:style>
  <w:style w:type="character" w:customStyle="1" w:styleId="WW8Num15z8">
    <w:name w:val="WW8Num15z8"/>
    <w:rsid w:val="005D67EC"/>
  </w:style>
  <w:style w:type="character" w:customStyle="1" w:styleId="WW8Num16z0">
    <w:name w:val="WW8Num16z0"/>
    <w:rsid w:val="005D67EC"/>
    <w:rPr>
      <w:rFonts w:ascii="Times New Roman" w:eastAsia="Times New Roman" w:hAnsi="Times New Roman" w:cs="Times New Roman"/>
    </w:rPr>
  </w:style>
  <w:style w:type="character" w:customStyle="1" w:styleId="WW8Num16z1">
    <w:name w:val="WW8Num16z1"/>
    <w:rsid w:val="005D67EC"/>
  </w:style>
  <w:style w:type="character" w:customStyle="1" w:styleId="WW8Num16z2">
    <w:name w:val="WW8Num16z2"/>
    <w:rsid w:val="005D67EC"/>
  </w:style>
  <w:style w:type="character" w:customStyle="1" w:styleId="WW8Num16z3">
    <w:name w:val="WW8Num16z3"/>
    <w:rsid w:val="005D67EC"/>
  </w:style>
  <w:style w:type="character" w:customStyle="1" w:styleId="WW8Num16z4">
    <w:name w:val="WW8Num16z4"/>
    <w:rsid w:val="005D67EC"/>
  </w:style>
  <w:style w:type="character" w:customStyle="1" w:styleId="WW8Num16z5">
    <w:name w:val="WW8Num16z5"/>
    <w:rsid w:val="005D67EC"/>
  </w:style>
  <w:style w:type="character" w:customStyle="1" w:styleId="WW8Num16z6">
    <w:name w:val="WW8Num16z6"/>
    <w:rsid w:val="005D67EC"/>
  </w:style>
  <w:style w:type="character" w:customStyle="1" w:styleId="WW8Num16z7">
    <w:name w:val="WW8Num16z7"/>
    <w:rsid w:val="005D67EC"/>
  </w:style>
  <w:style w:type="character" w:customStyle="1" w:styleId="WW8Num16z8">
    <w:name w:val="WW8Num16z8"/>
    <w:rsid w:val="005D67EC"/>
  </w:style>
  <w:style w:type="character" w:customStyle="1" w:styleId="WW8Num17z0">
    <w:name w:val="WW8Num17z0"/>
    <w:rsid w:val="005D67EC"/>
  </w:style>
  <w:style w:type="character" w:customStyle="1" w:styleId="WW8Num17z1">
    <w:name w:val="WW8Num17z1"/>
    <w:rsid w:val="005D67EC"/>
  </w:style>
  <w:style w:type="character" w:customStyle="1" w:styleId="WW8Num17z2">
    <w:name w:val="WW8Num17z2"/>
    <w:rsid w:val="005D67EC"/>
  </w:style>
  <w:style w:type="character" w:customStyle="1" w:styleId="WW8Num17z3">
    <w:name w:val="WW8Num17z3"/>
    <w:rsid w:val="005D67EC"/>
  </w:style>
  <w:style w:type="character" w:customStyle="1" w:styleId="WW8Num17z4">
    <w:name w:val="WW8Num17z4"/>
    <w:rsid w:val="005D67EC"/>
  </w:style>
  <w:style w:type="character" w:customStyle="1" w:styleId="WW8Num17z5">
    <w:name w:val="WW8Num17z5"/>
    <w:rsid w:val="005D67EC"/>
  </w:style>
  <w:style w:type="character" w:customStyle="1" w:styleId="WW8Num17z6">
    <w:name w:val="WW8Num17z6"/>
    <w:rsid w:val="005D67EC"/>
  </w:style>
  <w:style w:type="character" w:customStyle="1" w:styleId="WW8Num17z7">
    <w:name w:val="WW8Num17z7"/>
    <w:rsid w:val="005D67EC"/>
  </w:style>
  <w:style w:type="character" w:customStyle="1" w:styleId="WW8Num17z8">
    <w:name w:val="WW8Num17z8"/>
    <w:rsid w:val="005D67EC"/>
  </w:style>
  <w:style w:type="character" w:customStyle="1" w:styleId="WW8Num18z0">
    <w:name w:val="WW8Num18z0"/>
    <w:rsid w:val="005D67EC"/>
  </w:style>
  <w:style w:type="character" w:customStyle="1" w:styleId="WW8Num18z1">
    <w:name w:val="WW8Num18z1"/>
    <w:rsid w:val="005D67EC"/>
  </w:style>
  <w:style w:type="character" w:customStyle="1" w:styleId="WW8Num18z2">
    <w:name w:val="WW8Num18z2"/>
    <w:rsid w:val="005D67EC"/>
  </w:style>
  <w:style w:type="character" w:customStyle="1" w:styleId="WW8Num18z3">
    <w:name w:val="WW8Num18z3"/>
    <w:rsid w:val="005D67EC"/>
  </w:style>
  <w:style w:type="character" w:customStyle="1" w:styleId="WW8Num18z4">
    <w:name w:val="WW8Num18z4"/>
    <w:rsid w:val="005D67EC"/>
  </w:style>
  <w:style w:type="character" w:customStyle="1" w:styleId="WW8Num18z5">
    <w:name w:val="WW8Num18z5"/>
    <w:rsid w:val="005D67EC"/>
  </w:style>
  <w:style w:type="character" w:customStyle="1" w:styleId="WW8Num18z6">
    <w:name w:val="WW8Num18z6"/>
    <w:rsid w:val="005D67EC"/>
  </w:style>
  <w:style w:type="character" w:customStyle="1" w:styleId="WW8Num18z7">
    <w:name w:val="WW8Num18z7"/>
    <w:rsid w:val="005D67EC"/>
  </w:style>
  <w:style w:type="character" w:customStyle="1" w:styleId="WW8Num18z8">
    <w:name w:val="WW8Num18z8"/>
    <w:rsid w:val="005D67EC"/>
  </w:style>
  <w:style w:type="character" w:customStyle="1" w:styleId="WW8Num19z0">
    <w:name w:val="WW8Num19z0"/>
    <w:rsid w:val="005D67EC"/>
  </w:style>
  <w:style w:type="character" w:customStyle="1" w:styleId="WW8Num19z1">
    <w:name w:val="WW8Num19z1"/>
    <w:rsid w:val="005D67EC"/>
  </w:style>
  <w:style w:type="character" w:customStyle="1" w:styleId="WW8Num19z2">
    <w:name w:val="WW8Num19z2"/>
    <w:rsid w:val="005D67EC"/>
  </w:style>
  <w:style w:type="character" w:customStyle="1" w:styleId="WW8Num19z3">
    <w:name w:val="WW8Num19z3"/>
    <w:rsid w:val="005D67EC"/>
  </w:style>
  <w:style w:type="character" w:customStyle="1" w:styleId="WW8Num19z4">
    <w:name w:val="WW8Num19z4"/>
    <w:rsid w:val="005D67EC"/>
  </w:style>
  <w:style w:type="character" w:customStyle="1" w:styleId="WW8Num19z5">
    <w:name w:val="WW8Num19z5"/>
    <w:rsid w:val="005D67EC"/>
  </w:style>
  <w:style w:type="character" w:customStyle="1" w:styleId="WW8Num19z6">
    <w:name w:val="WW8Num19z6"/>
    <w:rsid w:val="005D67EC"/>
  </w:style>
  <w:style w:type="character" w:customStyle="1" w:styleId="WW8Num19z7">
    <w:name w:val="WW8Num19z7"/>
    <w:rsid w:val="005D67EC"/>
  </w:style>
  <w:style w:type="character" w:customStyle="1" w:styleId="WW8Num19z8">
    <w:name w:val="WW8Num19z8"/>
    <w:rsid w:val="005D67EC"/>
  </w:style>
  <w:style w:type="character" w:customStyle="1" w:styleId="WW8Num20z0">
    <w:name w:val="WW8Num20z0"/>
    <w:rsid w:val="005D67EC"/>
  </w:style>
  <w:style w:type="character" w:customStyle="1" w:styleId="WW8Num20z1">
    <w:name w:val="WW8Num20z1"/>
    <w:rsid w:val="005D67EC"/>
  </w:style>
  <w:style w:type="character" w:customStyle="1" w:styleId="WW8Num20z2">
    <w:name w:val="WW8Num20z2"/>
    <w:rsid w:val="005D67EC"/>
  </w:style>
  <w:style w:type="character" w:customStyle="1" w:styleId="WW8Num20z3">
    <w:name w:val="WW8Num20z3"/>
    <w:rsid w:val="005D67EC"/>
  </w:style>
  <w:style w:type="character" w:customStyle="1" w:styleId="WW8Num20z4">
    <w:name w:val="WW8Num20z4"/>
    <w:rsid w:val="005D67EC"/>
  </w:style>
  <w:style w:type="character" w:customStyle="1" w:styleId="WW8Num20z5">
    <w:name w:val="WW8Num20z5"/>
    <w:rsid w:val="005D67EC"/>
  </w:style>
  <w:style w:type="character" w:customStyle="1" w:styleId="WW8Num20z6">
    <w:name w:val="WW8Num20z6"/>
    <w:rsid w:val="005D67EC"/>
  </w:style>
  <w:style w:type="character" w:customStyle="1" w:styleId="WW8Num20z7">
    <w:name w:val="WW8Num20z7"/>
    <w:rsid w:val="005D67EC"/>
  </w:style>
  <w:style w:type="character" w:customStyle="1" w:styleId="WW8Num20z8">
    <w:name w:val="WW8Num20z8"/>
    <w:rsid w:val="005D67EC"/>
  </w:style>
  <w:style w:type="character" w:customStyle="1" w:styleId="WW8Num21z0">
    <w:name w:val="WW8Num21z0"/>
    <w:rsid w:val="005D67EC"/>
  </w:style>
  <w:style w:type="character" w:customStyle="1" w:styleId="WW8Num21z1">
    <w:name w:val="WW8Num21z1"/>
    <w:rsid w:val="005D67EC"/>
  </w:style>
  <w:style w:type="character" w:customStyle="1" w:styleId="WW8Num21z2">
    <w:name w:val="WW8Num21z2"/>
    <w:rsid w:val="005D67EC"/>
  </w:style>
  <w:style w:type="character" w:customStyle="1" w:styleId="WW8Num21z3">
    <w:name w:val="WW8Num21z3"/>
    <w:rsid w:val="005D67EC"/>
  </w:style>
  <w:style w:type="character" w:customStyle="1" w:styleId="WW8Num21z4">
    <w:name w:val="WW8Num21z4"/>
    <w:rsid w:val="005D67EC"/>
  </w:style>
  <w:style w:type="character" w:customStyle="1" w:styleId="WW8Num21z5">
    <w:name w:val="WW8Num21z5"/>
    <w:rsid w:val="005D67EC"/>
  </w:style>
  <w:style w:type="character" w:customStyle="1" w:styleId="WW8Num21z6">
    <w:name w:val="WW8Num21z6"/>
    <w:rsid w:val="005D67EC"/>
  </w:style>
  <w:style w:type="character" w:customStyle="1" w:styleId="WW8Num21z7">
    <w:name w:val="WW8Num21z7"/>
    <w:rsid w:val="005D67EC"/>
  </w:style>
  <w:style w:type="character" w:customStyle="1" w:styleId="WW8Num21z8">
    <w:name w:val="WW8Num21z8"/>
    <w:rsid w:val="005D67EC"/>
  </w:style>
  <w:style w:type="character" w:customStyle="1" w:styleId="WW8Num22z0">
    <w:name w:val="WW8Num22z0"/>
    <w:rsid w:val="005D67EC"/>
    <w:rPr>
      <w:rFonts w:ascii="Times New Roman" w:eastAsia="Calibri" w:hAnsi="Times New Roman" w:cs="Times New Roman"/>
    </w:rPr>
  </w:style>
  <w:style w:type="character" w:customStyle="1" w:styleId="WW8Num22z1">
    <w:name w:val="WW8Num22z1"/>
    <w:rsid w:val="005D67EC"/>
    <w:rPr>
      <w:rFonts w:ascii="Courier New" w:hAnsi="Courier New" w:cs="Courier New"/>
    </w:rPr>
  </w:style>
  <w:style w:type="character" w:customStyle="1" w:styleId="WW8Num22z2">
    <w:name w:val="WW8Num22z2"/>
    <w:rsid w:val="005D67EC"/>
    <w:rPr>
      <w:rFonts w:ascii="Wingdings" w:hAnsi="Wingdings" w:cs="Wingdings"/>
    </w:rPr>
  </w:style>
  <w:style w:type="character" w:customStyle="1" w:styleId="WW8Num22z3">
    <w:name w:val="WW8Num22z3"/>
    <w:rsid w:val="005D67EC"/>
    <w:rPr>
      <w:rFonts w:ascii="Symbol" w:hAnsi="Symbol" w:cs="Symbol"/>
    </w:rPr>
  </w:style>
  <w:style w:type="character" w:customStyle="1" w:styleId="WW8Num23z0">
    <w:name w:val="WW8Num23z0"/>
    <w:rsid w:val="005D67EC"/>
  </w:style>
  <w:style w:type="character" w:customStyle="1" w:styleId="WW8Num23z1">
    <w:name w:val="WW8Num23z1"/>
    <w:rsid w:val="005D67EC"/>
  </w:style>
  <w:style w:type="character" w:customStyle="1" w:styleId="WW8Num23z2">
    <w:name w:val="WW8Num23z2"/>
    <w:rsid w:val="005D67EC"/>
  </w:style>
  <w:style w:type="character" w:customStyle="1" w:styleId="WW8Num23z3">
    <w:name w:val="WW8Num23z3"/>
    <w:rsid w:val="005D67EC"/>
  </w:style>
  <w:style w:type="character" w:customStyle="1" w:styleId="WW8Num23z4">
    <w:name w:val="WW8Num23z4"/>
    <w:rsid w:val="005D67EC"/>
  </w:style>
  <w:style w:type="character" w:customStyle="1" w:styleId="WW8Num23z5">
    <w:name w:val="WW8Num23z5"/>
    <w:rsid w:val="005D67EC"/>
  </w:style>
  <w:style w:type="character" w:customStyle="1" w:styleId="WW8Num23z6">
    <w:name w:val="WW8Num23z6"/>
    <w:rsid w:val="005D67EC"/>
  </w:style>
  <w:style w:type="character" w:customStyle="1" w:styleId="WW8Num23z7">
    <w:name w:val="WW8Num23z7"/>
    <w:rsid w:val="005D67EC"/>
  </w:style>
  <w:style w:type="character" w:customStyle="1" w:styleId="WW8Num23z8">
    <w:name w:val="WW8Num23z8"/>
    <w:rsid w:val="005D67EC"/>
  </w:style>
  <w:style w:type="character" w:customStyle="1" w:styleId="WW8Num24z0">
    <w:name w:val="WW8Num24z0"/>
    <w:rsid w:val="005D67EC"/>
    <w:rPr>
      <w:rFonts w:eastAsia="Calibri"/>
      <w:bCs/>
      <w:kern w:val="1"/>
      <w:lang w:val="nl-NL"/>
    </w:rPr>
  </w:style>
  <w:style w:type="character" w:customStyle="1" w:styleId="WW8Num24z1">
    <w:name w:val="WW8Num24z1"/>
    <w:rsid w:val="005D67EC"/>
  </w:style>
  <w:style w:type="character" w:customStyle="1" w:styleId="WW8Num24z2">
    <w:name w:val="WW8Num24z2"/>
    <w:rsid w:val="005D67EC"/>
  </w:style>
  <w:style w:type="character" w:customStyle="1" w:styleId="WW8Num24z3">
    <w:name w:val="WW8Num24z3"/>
    <w:rsid w:val="005D67EC"/>
  </w:style>
  <w:style w:type="character" w:customStyle="1" w:styleId="WW8Num24z4">
    <w:name w:val="WW8Num24z4"/>
    <w:rsid w:val="005D67EC"/>
  </w:style>
  <w:style w:type="character" w:customStyle="1" w:styleId="WW8Num24z5">
    <w:name w:val="WW8Num24z5"/>
    <w:rsid w:val="005D67EC"/>
  </w:style>
  <w:style w:type="character" w:customStyle="1" w:styleId="WW8Num24z6">
    <w:name w:val="WW8Num24z6"/>
    <w:rsid w:val="005D67EC"/>
  </w:style>
  <w:style w:type="character" w:customStyle="1" w:styleId="WW8Num24z7">
    <w:name w:val="WW8Num24z7"/>
    <w:rsid w:val="005D67EC"/>
  </w:style>
  <w:style w:type="character" w:customStyle="1" w:styleId="WW8Num24z8">
    <w:name w:val="WW8Num24z8"/>
    <w:rsid w:val="005D67EC"/>
  </w:style>
  <w:style w:type="character" w:customStyle="1" w:styleId="WW8Num25z0">
    <w:name w:val="WW8Num25z0"/>
    <w:rsid w:val="005D67EC"/>
  </w:style>
  <w:style w:type="character" w:customStyle="1" w:styleId="WW8Num25z1">
    <w:name w:val="WW8Num25z1"/>
    <w:rsid w:val="005D67EC"/>
  </w:style>
  <w:style w:type="character" w:customStyle="1" w:styleId="WW8Num25z2">
    <w:name w:val="WW8Num25z2"/>
    <w:rsid w:val="005D67EC"/>
  </w:style>
  <w:style w:type="character" w:customStyle="1" w:styleId="WW8Num25z3">
    <w:name w:val="WW8Num25z3"/>
    <w:rsid w:val="005D67EC"/>
  </w:style>
  <w:style w:type="character" w:customStyle="1" w:styleId="WW8Num25z4">
    <w:name w:val="WW8Num25z4"/>
    <w:rsid w:val="005D67EC"/>
  </w:style>
  <w:style w:type="character" w:customStyle="1" w:styleId="WW8Num25z5">
    <w:name w:val="WW8Num25z5"/>
    <w:rsid w:val="005D67EC"/>
  </w:style>
  <w:style w:type="character" w:customStyle="1" w:styleId="WW8Num25z6">
    <w:name w:val="WW8Num25z6"/>
    <w:rsid w:val="005D67EC"/>
  </w:style>
  <w:style w:type="character" w:customStyle="1" w:styleId="WW8Num25z7">
    <w:name w:val="WW8Num25z7"/>
    <w:rsid w:val="005D67EC"/>
  </w:style>
  <w:style w:type="character" w:customStyle="1" w:styleId="WW8Num25z8">
    <w:name w:val="WW8Num25z8"/>
    <w:rsid w:val="005D67EC"/>
  </w:style>
  <w:style w:type="character" w:customStyle="1" w:styleId="WW8Num26z0">
    <w:name w:val="WW8Num26z0"/>
    <w:rsid w:val="005D67EC"/>
  </w:style>
  <w:style w:type="character" w:customStyle="1" w:styleId="WW8Num26z1">
    <w:name w:val="WW8Num26z1"/>
    <w:rsid w:val="005D67EC"/>
  </w:style>
  <w:style w:type="character" w:customStyle="1" w:styleId="WW8Num26z2">
    <w:name w:val="WW8Num26z2"/>
    <w:rsid w:val="005D67EC"/>
  </w:style>
  <w:style w:type="character" w:customStyle="1" w:styleId="WW8Num26z3">
    <w:name w:val="WW8Num26z3"/>
    <w:rsid w:val="005D67EC"/>
  </w:style>
  <w:style w:type="character" w:customStyle="1" w:styleId="WW8Num26z4">
    <w:name w:val="WW8Num26z4"/>
    <w:rsid w:val="005D67EC"/>
  </w:style>
  <w:style w:type="character" w:customStyle="1" w:styleId="WW8Num26z5">
    <w:name w:val="WW8Num26z5"/>
    <w:rsid w:val="005D67EC"/>
  </w:style>
  <w:style w:type="character" w:customStyle="1" w:styleId="WW8Num26z6">
    <w:name w:val="WW8Num26z6"/>
    <w:rsid w:val="005D67EC"/>
  </w:style>
  <w:style w:type="character" w:customStyle="1" w:styleId="WW8Num26z7">
    <w:name w:val="WW8Num26z7"/>
    <w:rsid w:val="005D67EC"/>
  </w:style>
  <w:style w:type="character" w:customStyle="1" w:styleId="WW8Num26z8">
    <w:name w:val="WW8Num26z8"/>
    <w:rsid w:val="005D67EC"/>
  </w:style>
  <w:style w:type="character" w:customStyle="1" w:styleId="WW8Num27z0">
    <w:name w:val="WW8Num27z0"/>
    <w:rsid w:val="005D67EC"/>
  </w:style>
  <w:style w:type="character" w:customStyle="1" w:styleId="WW8Num27z1">
    <w:name w:val="WW8Num27z1"/>
    <w:rsid w:val="005D67EC"/>
  </w:style>
  <w:style w:type="character" w:customStyle="1" w:styleId="WW8Num27z2">
    <w:name w:val="WW8Num27z2"/>
    <w:rsid w:val="005D67EC"/>
  </w:style>
  <w:style w:type="character" w:customStyle="1" w:styleId="WW8Num27z3">
    <w:name w:val="WW8Num27z3"/>
    <w:rsid w:val="005D67EC"/>
  </w:style>
  <w:style w:type="character" w:customStyle="1" w:styleId="WW8Num27z4">
    <w:name w:val="WW8Num27z4"/>
    <w:rsid w:val="005D67EC"/>
  </w:style>
  <w:style w:type="character" w:customStyle="1" w:styleId="WW8Num27z5">
    <w:name w:val="WW8Num27z5"/>
    <w:rsid w:val="005D67EC"/>
  </w:style>
  <w:style w:type="character" w:customStyle="1" w:styleId="WW8Num27z6">
    <w:name w:val="WW8Num27z6"/>
    <w:rsid w:val="005D67EC"/>
  </w:style>
  <w:style w:type="character" w:customStyle="1" w:styleId="WW8Num27z7">
    <w:name w:val="WW8Num27z7"/>
    <w:rsid w:val="005D67EC"/>
  </w:style>
  <w:style w:type="character" w:customStyle="1" w:styleId="WW8Num27z8">
    <w:name w:val="WW8Num27z8"/>
    <w:rsid w:val="005D67EC"/>
  </w:style>
  <w:style w:type="character" w:customStyle="1" w:styleId="WW8Num28z0">
    <w:name w:val="WW8Num28z0"/>
    <w:rsid w:val="005D67EC"/>
  </w:style>
  <w:style w:type="character" w:customStyle="1" w:styleId="WW8Num28z1">
    <w:name w:val="WW8Num28z1"/>
    <w:rsid w:val="005D67EC"/>
  </w:style>
  <w:style w:type="character" w:customStyle="1" w:styleId="WW8Num28z2">
    <w:name w:val="WW8Num28z2"/>
    <w:rsid w:val="005D67EC"/>
  </w:style>
  <w:style w:type="character" w:customStyle="1" w:styleId="WW8Num28z3">
    <w:name w:val="WW8Num28z3"/>
    <w:rsid w:val="005D67EC"/>
  </w:style>
  <w:style w:type="character" w:customStyle="1" w:styleId="WW8Num28z4">
    <w:name w:val="WW8Num28z4"/>
    <w:rsid w:val="005D67EC"/>
  </w:style>
  <w:style w:type="character" w:customStyle="1" w:styleId="WW8Num28z5">
    <w:name w:val="WW8Num28z5"/>
    <w:rsid w:val="005D67EC"/>
  </w:style>
  <w:style w:type="character" w:customStyle="1" w:styleId="WW8Num28z6">
    <w:name w:val="WW8Num28z6"/>
    <w:rsid w:val="005D67EC"/>
  </w:style>
  <w:style w:type="character" w:customStyle="1" w:styleId="WW8Num28z7">
    <w:name w:val="WW8Num28z7"/>
    <w:rsid w:val="005D67EC"/>
  </w:style>
  <w:style w:type="character" w:customStyle="1" w:styleId="WW8Num28z8">
    <w:name w:val="WW8Num28z8"/>
    <w:rsid w:val="005D67EC"/>
  </w:style>
  <w:style w:type="character" w:customStyle="1" w:styleId="WW8Num29z0">
    <w:name w:val="WW8Num29z0"/>
    <w:rsid w:val="005D67EC"/>
  </w:style>
  <w:style w:type="character" w:customStyle="1" w:styleId="WW8Num29z1">
    <w:name w:val="WW8Num29z1"/>
    <w:rsid w:val="005D67EC"/>
  </w:style>
  <w:style w:type="character" w:customStyle="1" w:styleId="WW8Num29z2">
    <w:name w:val="WW8Num29z2"/>
    <w:rsid w:val="005D67EC"/>
  </w:style>
  <w:style w:type="character" w:customStyle="1" w:styleId="WW8Num29z3">
    <w:name w:val="WW8Num29z3"/>
    <w:rsid w:val="005D67EC"/>
  </w:style>
  <w:style w:type="character" w:customStyle="1" w:styleId="WW8Num29z4">
    <w:name w:val="WW8Num29z4"/>
    <w:rsid w:val="005D67EC"/>
  </w:style>
  <w:style w:type="character" w:customStyle="1" w:styleId="WW8Num29z5">
    <w:name w:val="WW8Num29z5"/>
    <w:rsid w:val="005D67EC"/>
  </w:style>
  <w:style w:type="character" w:customStyle="1" w:styleId="WW8Num29z6">
    <w:name w:val="WW8Num29z6"/>
    <w:rsid w:val="005D67EC"/>
  </w:style>
  <w:style w:type="character" w:customStyle="1" w:styleId="WW8Num29z7">
    <w:name w:val="WW8Num29z7"/>
    <w:rsid w:val="005D67EC"/>
  </w:style>
  <w:style w:type="character" w:customStyle="1" w:styleId="WW8Num29z8">
    <w:name w:val="WW8Num29z8"/>
    <w:rsid w:val="005D67EC"/>
  </w:style>
  <w:style w:type="character" w:customStyle="1" w:styleId="WW8Num30z0">
    <w:name w:val="WW8Num30z0"/>
    <w:rsid w:val="005D67EC"/>
  </w:style>
  <w:style w:type="character" w:customStyle="1" w:styleId="WW8Num30z1">
    <w:name w:val="WW8Num30z1"/>
    <w:rsid w:val="005D67EC"/>
  </w:style>
  <w:style w:type="character" w:customStyle="1" w:styleId="WW8Num30z2">
    <w:name w:val="WW8Num30z2"/>
    <w:rsid w:val="005D67EC"/>
  </w:style>
  <w:style w:type="character" w:customStyle="1" w:styleId="WW8Num30z3">
    <w:name w:val="WW8Num30z3"/>
    <w:rsid w:val="005D67EC"/>
  </w:style>
  <w:style w:type="character" w:customStyle="1" w:styleId="WW8Num30z4">
    <w:name w:val="WW8Num30z4"/>
    <w:rsid w:val="005D67EC"/>
  </w:style>
  <w:style w:type="character" w:customStyle="1" w:styleId="WW8Num30z5">
    <w:name w:val="WW8Num30z5"/>
    <w:rsid w:val="005D67EC"/>
  </w:style>
  <w:style w:type="character" w:customStyle="1" w:styleId="WW8Num30z6">
    <w:name w:val="WW8Num30z6"/>
    <w:rsid w:val="005D67EC"/>
  </w:style>
  <w:style w:type="character" w:customStyle="1" w:styleId="WW8Num30z7">
    <w:name w:val="WW8Num30z7"/>
    <w:rsid w:val="005D67EC"/>
  </w:style>
  <w:style w:type="character" w:customStyle="1" w:styleId="WW8Num30z8">
    <w:name w:val="WW8Num30z8"/>
    <w:rsid w:val="005D67EC"/>
  </w:style>
  <w:style w:type="character" w:customStyle="1" w:styleId="WW8Num31z0">
    <w:name w:val="WW8Num31z0"/>
    <w:rsid w:val="005D67EC"/>
    <w:rPr>
      <w:rFonts w:ascii="Symbol" w:hAnsi="Symbol" w:cs="Symbol"/>
    </w:rPr>
  </w:style>
  <w:style w:type="character" w:customStyle="1" w:styleId="WW8Num31z1">
    <w:name w:val="WW8Num31z1"/>
    <w:rsid w:val="005D67EC"/>
    <w:rPr>
      <w:rFonts w:ascii="Courier New" w:hAnsi="Courier New" w:cs="Courier New"/>
    </w:rPr>
  </w:style>
  <w:style w:type="character" w:customStyle="1" w:styleId="WW8Num31z2">
    <w:name w:val="WW8Num31z2"/>
    <w:rsid w:val="005D67EC"/>
    <w:rPr>
      <w:rFonts w:ascii="Wingdings" w:hAnsi="Wingdings" w:cs="Wingdings"/>
    </w:rPr>
  </w:style>
  <w:style w:type="character" w:customStyle="1" w:styleId="WW8Num32z0">
    <w:name w:val="WW8Num32z0"/>
    <w:rsid w:val="005D67EC"/>
  </w:style>
  <w:style w:type="character" w:customStyle="1" w:styleId="WW8Num32z1">
    <w:name w:val="WW8Num32z1"/>
    <w:rsid w:val="005D67EC"/>
  </w:style>
  <w:style w:type="character" w:customStyle="1" w:styleId="WW8Num32z2">
    <w:name w:val="WW8Num32z2"/>
    <w:rsid w:val="005D67EC"/>
  </w:style>
  <w:style w:type="character" w:customStyle="1" w:styleId="WW8Num32z3">
    <w:name w:val="WW8Num32z3"/>
    <w:rsid w:val="005D67EC"/>
  </w:style>
  <w:style w:type="character" w:customStyle="1" w:styleId="WW8Num32z4">
    <w:name w:val="WW8Num32z4"/>
    <w:rsid w:val="005D67EC"/>
  </w:style>
  <w:style w:type="character" w:customStyle="1" w:styleId="WW8Num32z5">
    <w:name w:val="WW8Num32z5"/>
    <w:rsid w:val="005D67EC"/>
  </w:style>
  <w:style w:type="character" w:customStyle="1" w:styleId="WW8Num32z6">
    <w:name w:val="WW8Num32z6"/>
    <w:rsid w:val="005D67EC"/>
  </w:style>
  <w:style w:type="character" w:customStyle="1" w:styleId="WW8Num32z7">
    <w:name w:val="WW8Num32z7"/>
    <w:rsid w:val="005D67EC"/>
  </w:style>
  <w:style w:type="character" w:customStyle="1" w:styleId="WW8Num32z8">
    <w:name w:val="WW8Num32z8"/>
    <w:rsid w:val="005D67EC"/>
  </w:style>
  <w:style w:type="character" w:customStyle="1" w:styleId="DocumentMapChar">
    <w:name w:val="Document Map Char"/>
    <w:rsid w:val="005D67EC"/>
    <w:rPr>
      <w:rFonts w:ascii="Tahoma" w:hAnsi="Tahoma" w:cs="Tahoma"/>
      <w:shd w:val="clear" w:color="auto" w:fill="000080"/>
    </w:rPr>
  </w:style>
  <w:style w:type="character" w:customStyle="1" w:styleId="normal-h1-h1">
    <w:name w:val="normal-h1-h1"/>
    <w:rsid w:val="005D67EC"/>
    <w:rPr>
      <w:color w:val="0000FF"/>
      <w:sz w:val="24"/>
      <w:szCs w:val="24"/>
    </w:rPr>
  </w:style>
  <w:style w:type="character" w:customStyle="1" w:styleId="normal-p-h1">
    <w:name w:val="normal-p-h1"/>
    <w:rsid w:val="005D67EC"/>
    <w:rPr>
      <w:rFonts w:ascii="Times New Roman" w:hAnsi="Times New Roman" w:cs="Times New Roman"/>
      <w:sz w:val="20"/>
      <w:szCs w:val="20"/>
    </w:rPr>
  </w:style>
  <w:style w:type="character" w:customStyle="1" w:styleId="1dieu-noidungChar">
    <w:name w:val="1. dieu -  noi dung Char"/>
    <w:rsid w:val="005D67EC"/>
  </w:style>
  <w:style w:type="character" w:customStyle="1" w:styleId="n-dieund-h1">
    <w:name w:val="n-dieund-h1"/>
    <w:rsid w:val="005D67EC"/>
    <w:rPr>
      <w:rFonts w:ascii=".VnTime" w:hAnsi=".VnTime" w:cs=".VnTime"/>
      <w:sz w:val="28"/>
      <w:szCs w:val="28"/>
    </w:rPr>
  </w:style>
  <w:style w:type="character" w:customStyle="1" w:styleId="adtext">
    <w:name w:val="adtext"/>
    <w:basedOn w:val="DefaultParagraphFont"/>
    <w:rsid w:val="005D67EC"/>
  </w:style>
  <w:style w:type="character" w:customStyle="1" w:styleId="bodytext-h1">
    <w:name w:val="bodytext-h1"/>
    <w:rsid w:val="005D67EC"/>
    <w:rPr>
      <w:rFonts w:ascii="Times New Roman" w:hAnsi="Times New Roman" w:cs="Times New Roman"/>
      <w:b/>
      <w:bCs/>
      <w:sz w:val="28"/>
      <w:szCs w:val="28"/>
    </w:rPr>
  </w:style>
  <w:style w:type="character" w:customStyle="1" w:styleId="01ChuongChar">
    <w:name w:val="01. Chuong Char"/>
    <w:rsid w:val="005D67EC"/>
    <w:rPr>
      <w:rFonts w:eastAsia="Calibri"/>
      <w:b/>
      <w:sz w:val="28"/>
      <w:szCs w:val="24"/>
    </w:rPr>
  </w:style>
  <w:style w:type="character" w:customStyle="1" w:styleId="IndexLink">
    <w:name w:val="Index Link"/>
    <w:rsid w:val="005D67EC"/>
  </w:style>
  <w:style w:type="paragraph" w:customStyle="1" w:styleId="n-dieund-p">
    <w:name w:val="n-dieund-p"/>
    <w:basedOn w:val="Normal"/>
    <w:rsid w:val="005D67EC"/>
    <w:pPr>
      <w:suppressAutoHyphens/>
      <w:jc w:val="both"/>
    </w:pPr>
    <w:rPr>
      <w:sz w:val="20"/>
      <w:szCs w:val="20"/>
      <w:lang w:eastAsia="zh-CN"/>
    </w:rPr>
  </w:style>
  <w:style w:type="paragraph" w:customStyle="1" w:styleId="normal-p-p">
    <w:name w:val="normal-p-p"/>
    <w:basedOn w:val="Normal"/>
    <w:rsid w:val="005D67EC"/>
    <w:pPr>
      <w:suppressAutoHyphens/>
      <w:overflowPunct w:val="0"/>
      <w:jc w:val="both"/>
      <w:textAlignment w:val="baseline"/>
    </w:pPr>
    <w:rPr>
      <w:sz w:val="20"/>
      <w:szCs w:val="20"/>
      <w:lang w:eastAsia="zh-CN"/>
    </w:rPr>
  </w:style>
  <w:style w:type="paragraph" w:customStyle="1" w:styleId="1dieu-noidung">
    <w:name w:val="1. dieu -  noi dung"/>
    <w:basedOn w:val="Normal"/>
    <w:next w:val="Normal"/>
    <w:rsid w:val="005D67EC"/>
    <w:pPr>
      <w:suppressAutoHyphens/>
      <w:spacing w:before="120" w:after="120"/>
      <w:ind w:firstLine="567"/>
      <w:jc w:val="both"/>
    </w:pPr>
    <w:rPr>
      <w:sz w:val="20"/>
      <w:szCs w:val="20"/>
      <w:lang w:eastAsia="zh-CN"/>
    </w:rPr>
  </w:style>
  <w:style w:type="paragraph" w:customStyle="1" w:styleId="bodytext-p">
    <w:name w:val="bodytext-p"/>
    <w:basedOn w:val="Normal"/>
    <w:rsid w:val="005D67EC"/>
    <w:pPr>
      <w:suppressAutoHyphens/>
      <w:spacing w:line="320" w:lineRule="atLeast"/>
      <w:jc w:val="center"/>
    </w:pPr>
    <w:rPr>
      <w:sz w:val="20"/>
      <w:szCs w:val="20"/>
      <w:lang w:eastAsia="zh-CN"/>
    </w:rPr>
  </w:style>
  <w:style w:type="paragraph" w:customStyle="1" w:styleId="CharCharCharCharCharCharCharChar1CharCharCharChar">
    <w:name w:val="Char Char Char Char Char Char Char Char1 Char Char Char Char"/>
    <w:basedOn w:val="Normal"/>
    <w:rsid w:val="005D67EC"/>
    <w:pPr>
      <w:suppressAutoHyphens/>
      <w:spacing w:after="160" w:line="240" w:lineRule="exact"/>
    </w:pPr>
    <w:rPr>
      <w:rFonts w:ascii="Verdana" w:hAnsi="Verdana" w:cs="Verdana"/>
      <w:sz w:val="20"/>
      <w:szCs w:val="20"/>
      <w:lang w:eastAsia="zh-CN"/>
    </w:rPr>
  </w:style>
  <w:style w:type="paragraph" w:customStyle="1" w:styleId="01Chuong">
    <w:name w:val="01. Chuong"/>
    <w:basedOn w:val="Heading1"/>
    <w:rsid w:val="005D67EC"/>
    <w:pPr>
      <w:keepLines/>
      <w:suppressAutoHyphens/>
      <w:spacing w:line="240" w:lineRule="auto"/>
      <w:outlineLvl w:val="9"/>
    </w:pPr>
    <w:rPr>
      <w:rFonts w:ascii="Times New Roman" w:eastAsia="Calibri" w:hAnsi="Times New Roman"/>
      <w:kern w:val="1"/>
      <w:szCs w:val="24"/>
      <w:lang w:eastAsia="zh-CN"/>
    </w:rPr>
  </w:style>
  <w:style w:type="paragraph" w:customStyle="1" w:styleId="CharChar12">
    <w:name w:val="Char Char12"/>
    <w:basedOn w:val="Normal"/>
    <w:rsid w:val="005D67EC"/>
    <w:pPr>
      <w:pageBreakBefore/>
      <w:suppressAutoHyphens/>
      <w:spacing w:before="280" w:after="280"/>
    </w:pPr>
    <w:rPr>
      <w:rFonts w:ascii="Tahoma" w:hAnsi="Tahoma" w:cs="Tahoma"/>
      <w:sz w:val="20"/>
      <w:szCs w:val="20"/>
      <w:lang w:eastAsia="zh-CN"/>
    </w:rPr>
  </w:style>
  <w:style w:type="paragraph" w:customStyle="1" w:styleId="CharCharCharCharCharChar1CharCharCharChar">
    <w:name w:val="Char Char Char Char Char Char1 Char Char Char Char"/>
    <w:basedOn w:val="Normal"/>
    <w:next w:val="Heading2"/>
    <w:rsid w:val="005D67EC"/>
    <w:pPr>
      <w:suppressAutoHyphens/>
      <w:spacing w:after="160" w:line="240" w:lineRule="exact"/>
      <w:jc w:val="both"/>
    </w:pPr>
    <w:rPr>
      <w:b/>
      <w:szCs w:val="20"/>
      <w:lang w:val="vi-VN" w:eastAsia="vi-VN"/>
    </w:rPr>
  </w:style>
  <w:style w:type="paragraph" w:customStyle="1" w:styleId="Contents10">
    <w:name w:val="Contents 10"/>
    <w:basedOn w:val="Index"/>
    <w:rsid w:val="005D67EC"/>
    <w:pPr>
      <w:tabs>
        <w:tab w:val="right" w:leader="dot" w:pos="7091"/>
      </w:tabs>
      <w:ind w:left="2547"/>
    </w:pPr>
    <w:rPr>
      <w:rFonts w:cs="FreeSans"/>
      <w:szCs w:val="28"/>
      <w:lang w:eastAsia="zh-CN"/>
    </w:rPr>
  </w:style>
  <w:style w:type="character" w:customStyle="1" w:styleId="Heading3Char2">
    <w:name w:val="Heading 3 Char2"/>
    <w:rsid w:val="005D67EC"/>
    <w:rPr>
      <w:rFonts w:ascii="Arial" w:hAnsi="Arial" w:cs="Arial"/>
      <w:b/>
      <w:bCs/>
      <w:sz w:val="26"/>
      <w:szCs w:val="26"/>
      <w:lang w:eastAsia="zh-CN"/>
    </w:rPr>
  </w:style>
  <w:style w:type="paragraph" w:customStyle="1" w:styleId="normal0020table">
    <w:name w:val="normal_0020table"/>
    <w:basedOn w:val="Normal"/>
    <w:rsid w:val="00FA4F03"/>
    <w:pPr>
      <w:spacing w:before="100" w:beforeAutospacing="1" w:after="100" w:afterAutospacing="1"/>
    </w:pPr>
    <w:rPr>
      <w:sz w:val="24"/>
      <w:szCs w:val="24"/>
      <w:lang w:val="vi-VN" w:eastAsia="vi-VN"/>
    </w:rPr>
  </w:style>
  <w:style w:type="character" w:customStyle="1" w:styleId="normal0020tablechar">
    <w:name w:val="normal_0020table__char"/>
    <w:basedOn w:val="DefaultParagraphFont"/>
    <w:rsid w:val="00FA4F03"/>
  </w:style>
  <w:style w:type="paragraph" w:customStyle="1" w:styleId="CharCharCharCharCharCharCharCharCharChar">
    <w:name w:val="Char Char Char Char Char Char Char Char Char Char"/>
    <w:basedOn w:val="Normal"/>
    <w:next w:val="Normal"/>
    <w:autoRedefine/>
    <w:semiHidden/>
    <w:rsid w:val="0092682C"/>
    <w:pPr>
      <w:spacing w:before="120" w:after="120" w:line="312" w:lineRule="auto"/>
    </w:pPr>
  </w:style>
  <w:style w:type="character" w:customStyle="1" w:styleId="ListParagraphChar">
    <w:name w:val="List Paragraph Char"/>
    <w:aliases w:val="AR Bul Normal Char,List Paragraph (numbered (a)) Char,List Paragraph1 Char,tieu de phu 1 Char,H1 Char,Hinh Char,List Paragraph (numbered (a))1 Char,List Paragraph11 Char,tieu de phu 11 Char,H11 Char,List Paragraph (numbered (a))2 Cha"/>
    <w:link w:val="ListParagraph1"/>
    <w:rsid w:val="00C962CB"/>
    <w:rPr>
      <w:rFonts w:ascii="Calibri" w:eastAsia="Calibri" w:hAnsi="Calibri"/>
      <w:sz w:val="22"/>
      <w:szCs w:val="22"/>
      <w:lang w:val="en-US" w:eastAsia="en-US" w:bidi="ar-SA"/>
    </w:rPr>
  </w:style>
  <w:style w:type="paragraph" w:customStyle="1" w:styleId="listparagraph">
    <w:name w:val="listparagraph"/>
    <w:basedOn w:val="Normal"/>
    <w:rsid w:val="002E4D2E"/>
    <w:pPr>
      <w:spacing w:before="100" w:beforeAutospacing="1" w:after="100" w:afterAutospacing="1"/>
    </w:pPr>
    <w:rPr>
      <w:sz w:val="24"/>
      <w:szCs w:val="24"/>
      <w:lang w:val="vi-VN" w:eastAsia="vi-VN"/>
    </w:rPr>
  </w:style>
  <w:style w:type="character" w:customStyle="1" w:styleId="msoins0">
    <w:name w:val="msoins"/>
    <w:basedOn w:val="DefaultParagraphFont"/>
    <w:rsid w:val="002E4D2E"/>
  </w:style>
  <w:style w:type="character" w:customStyle="1" w:styleId="Bodytext20">
    <w:name w:val="Body text (2)_"/>
    <w:link w:val="Bodytext24"/>
    <w:rsid w:val="005560E4"/>
    <w:rPr>
      <w:b/>
      <w:bCs/>
      <w:sz w:val="26"/>
      <w:szCs w:val="26"/>
      <w:lang w:bidi="ar-SA"/>
    </w:rPr>
  </w:style>
  <w:style w:type="paragraph" w:customStyle="1" w:styleId="Bodytext24">
    <w:name w:val="Body text (2)"/>
    <w:basedOn w:val="Normal"/>
    <w:link w:val="Bodytext20"/>
    <w:rsid w:val="005560E4"/>
    <w:pPr>
      <w:widowControl w:val="0"/>
      <w:shd w:val="clear" w:color="auto" w:fill="FFFFFF"/>
      <w:spacing w:line="374" w:lineRule="exact"/>
      <w:ind w:hanging="720"/>
    </w:pPr>
    <w:rPr>
      <w:b/>
      <w:bCs/>
      <w:sz w:val="26"/>
      <w:szCs w:val="26"/>
    </w:rPr>
  </w:style>
  <w:style w:type="character" w:customStyle="1" w:styleId="NormalWebChar">
    <w:name w:val="Normal (Web) Char"/>
    <w:aliases w:val="Table Char"/>
    <w:link w:val="NormalWeb"/>
    <w:locked/>
    <w:rsid w:val="007A4CB9"/>
    <w:rPr>
      <w:sz w:val="24"/>
      <w:szCs w:val="24"/>
      <w:lang w:val="en-US" w:eastAsia="en-US" w:bidi="ar-SA"/>
    </w:rPr>
  </w:style>
  <w:style w:type="paragraph" w:customStyle="1" w:styleId="CharCharCharCharCharCharCharCharChar">
    <w:name w:val="Char Char Char Char Char Char Char Char Char"/>
    <w:basedOn w:val="Normal"/>
    <w:next w:val="Normal"/>
    <w:autoRedefine/>
    <w:semiHidden/>
    <w:rsid w:val="002C4638"/>
    <w:pPr>
      <w:spacing w:before="120" w:after="120" w:line="312" w:lineRule="auto"/>
    </w:pPr>
  </w:style>
  <w:style w:type="character" w:customStyle="1" w:styleId="charchar9">
    <w:name w:val="charchar"/>
    <w:basedOn w:val="DefaultParagraphFont"/>
    <w:rsid w:val="002C4638"/>
  </w:style>
  <w:style w:type="paragraph" w:customStyle="1" w:styleId="Khoan">
    <w:name w:val="Khoan"/>
    <w:basedOn w:val="Normal"/>
    <w:qFormat/>
    <w:rsid w:val="00A52F61"/>
    <w:pPr>
      <w:spacing w:after="120" w:line="400" w:lineRule="atLeast"/>
      <w:ind w:firstLine="567"/>
      <w:jc w:val="both"/>
    </w:pPr>
    <w:rPr>
      <w:noProof/>
      <w:lang w:val="vi-VN"/>
    </w:rPr>
  </w:style>
  <w:style w:type="paragraph" w:customStyle="1" w:styleId="Nidung">
    <w:name w:val="Nội dung"/>
    <w:basedOn w:val="Normal"/>
    <w:link w:val="NidungChar"/>
    <w:qFormat/>
    <w:rsid w:val="00A52F61"/>
    <w:pPr>
      <w:tabs>
        <w:tab w:val="center" w:pos="0"/>
      </w:tabs>
      <w:spacing w:before="120" w:after="120" w:line="276" w:lineRule="auto"/>
      <w:ind w:firstLine="567"/>
      <w:jc w:val="both"/>
    </w:pPr>
    <w:rPr>
      <w:color w:val="000000"/>
    </w:rPr>
  </w:style>
  <w:style w:type="paragraph" w:customStyle="1" w:styleId="MediumGrid1-Accent22">
    <w:name w:val="Medium Grid 1 - Accent 22"/>
    <w:basedOn w:val="Normal"/>
    <w:qFormat/>
    <w:rsid w:val="00A52F61"/>
    <w:pPr>
      <w:ind w:firstLine="720"/>
      <w:jc w:val="both"/>
    </w:pPr>
    <w:rPr>
      <w:sz w:val="24"/>
      <w:szCs w:val="24"/>
    </w:rPr>
  </w:style>
  <w:style w:type="paragraph" w:customStyle="1" w:styleId="Khoandanhso">
    <w:name w:val="Khoan (danh so)"/>
    <w:basedOn w:val="Khoan"/>
    <w:qFormat/>
    <w:rsid w:val="00A52F61"/>
    <w:pPr>
      <w:numPr>
        <w:numId w:val="21"/>
      </w:numPr>
    </w:pPr>
  </w:style>
  <w:style w:type="paragraph" w:customStyle="1" w:styleId="Cancu">
    <w:name w:val="Cancu"/>
    <w:basedOn w:val="Khoan"/>
    <w:qFormat/>
    <w:rsid w:val="00A52F61"/>
    <w:pPr>
      <w:numPr>
        <w:numId w:val="22"/>
      </w:numPr>
      <w:spacing w:line="240" w:lineRule="auto"/>
      <w:ind w:left="0" w:firstLine="567"/>
    </w:pPr>
    <w:rPr>
      <w:noProof w:val="0"/>
      <w:lang w:val="pt-BR"/>
    </w:rPr>
  </w:style>
  <w:style w:type="paragraph" w:customStyle="1" w:styleId="Mau">
    <w:name w:val="Mau"/>
    <w:basedOn w:val="Heading2"/>
    <w:qFormat/>
    <w:rsid w:val="00A52F61"/>
    <w:pPr>
      <w:numPr>
        <w:numId w:val="23"/>
      </w:numPr>
      <w:spacing w:after="60"/>
      <w:ind w:left="1281" w:hanging="357"/>
      <w:jc w:val="right"/>
    </w:pPr>
    <w:rPr>
      <w:rFonts w:ascii="Cambria" w:hAnsi="Cambria"/>
      <w:i/>
      <w:iCs/>
      <w:sz w:val="28"/>
      <w:szCs w:val="28"/>
    </w:rPr>
  </w:style>
  <w:style w:type="paragraph" w:customStyle="1" w:styleId="MediumList2-Accent21">
    <w:name w:val="Medium List 2 - Accent 21"/>
    <w:hidden/>
    <w:semiHidden/>
    <w:rsid w:val="00A52F61"/>
    <w:rPr>
      <w:sz w:val="24"/>
      <w:szCs w:val="24"/>
    </w:rPr>
  </w:style>
  <w:style w:type="paragraph" w:customStyle="1" w:styleId="Quydinhchung">
    <w:name w:val="Quy dinh chung"/>
    <w:rsid w:val="00514DFE"/>
    <w:pPr>
      <w:spacing w:before="480"/>
      <w:ind w:left="907" w:hanging="907"/>
    </w:pPr>
    <w:rPr>
      <w:rFonts w:ascii="Arial" w:hAnsi="Arial"/>
      <w:b/>
      <w:sz w:val="24"/>
      <w:szCs w:val="24"/>
    </w:rPr>
  </w:style>
  <w:style w:type="paragraph" w:customStyle="1" w:styleId="coditab">
    <w:name w:val="coditab"/>
    <w:basedOn w:val="Normal"/>
    <w:rsid w:val="001D5C65"/>
    <w:pPr>
      <w:spacing w:before="120" w:line="240" w:lineRule="exact"/>
      <w:ind w:left="737" w:right="62" w:hanging="737"/>
      <w:jc w:val="both"/>
    </w:pPr>
    <w:rPr>
      <w:rFonts w:ascii="Arial" w:hAnsi="Arial" w:cs="Arial"/>
      <w:color w:val="000000"/>
      <w:sz w:val="24"/>
      <w:szCs w:val="20"/>
    </w:rPr>
  </w:style>
  <w:style w:type="character" w:customStyle="1" w:styleId="BodyText3Char">
    <w:name w:val="Body Text 3 Char"/>
    <w:basedOn w:val="DefaultParagraphFont"/>
    <w:locked/>
    <w:rsid w:val="00C80A19"/>
    <w:rPr>
      <w:rFonts w:eastAsia="Arial"/>
      <w:sz w:val="16"/>
      <w:szCs w:val="16"/>
      <w:lang w:val="vi-VN" w:eastAsia="vi-VN" w:bidi="ar-SA"/>
    </w:rPr>
  </w:style>
  <w:style w:type="character" w:customStyle="1" w:styleId="SubtitleChar">
    <w:name w:val="Subtitle Char"/>
    <w:basedOn w:val="DefaultParagraphFont"/>
    <w:locked/>
    <w:rsid w:val="00C80A19"/>
    <w:rPr>
      <w:rFonts w:ascii=".VnTime" w:eastAsia="Arial" w:hAnsi=".VnTime"/>
      <w:b/>
      <w:bCs/>
      <w:sz w:val="28"/>
      <w:szCs w:val="28"/>
      <w:u w:val="single"/>
      <w:lang w:val="en-US" w:eastAsia="vi-VN" w:bidi="ar-SA"/>
    </w:rPr>
  </w:style>
  <w:style w:type="character" w:customStyle="1" w:styleId="BalloonTextChar1">
    <w:name w:val="Balloon Text Char1"/>
    <w:basedOn w:val="DefaultParagraphFont"/>
    <w:semiHidden/>
    <w:locked/>
    <w:rsid w:val="00C80A19"/>
    <w:rPr>
      <w:rFonts w:ascii="Tahoma" w:hAnsi="Tahoma" w:cs="Tahoma"/>
      <w:sz w:val="16"/>
      <w:szCs w:val="16"/>
      <w:lang w:eastAsia="vi-VN"/>
    </w:rPr>
  </w:style>
  <w:style w:type="paragraph" w:customStyle="1" w:styleId="mm">
    <w:name w:val="mm"/>
    <w:rsid w:val="00416B01"/>
    <w:rPr>
      <w:rFonts w:ascii=".VnTime" w:hAnsi=".VnTime"/>
      <w:sz w:val="28"/>
      <w:szCs w:val="28"/>
    </w:rPr>
  </w:style>
  <w:style w:type="paragraph" w:customStyle="1" w:styleId="Char2">
    <w:name w:val="Char2"/>
    <w:basedOn w:val="Normal"/>
    <w:rsid w:val="00416B01"/>
    <w:pPr>
      <w:spacing w:after="160" w:line="240" w:lineRule="exact"/>
    </w:pPr>
    <w:rPr>
      <w:sz w:val="20"/>
      <w:szCs w:val="20"/>
    </w:rPr>
  </w:style>
  <w:style w:type="character" w:customStyle="1" w:styleId="CharChar13">
    <w:name w:val="Char Char13"/>
    <w:locked/>
    <w:rsid w:val="0046733C"/>
    <w:rPr>
      <w:rFonts w:ascii=".VnTime" w:hAnsi=".VnTime" w:cs=".VnTime"/>
      <w:b/>
      <w:bCs/>
      <w:sz w:val="28"/>
      <w:szCs w:val="28"/>
      <w:lang w:val="en-US" w:eastAsia="en-US"/>
    </w:rPr>
  </w:style>
  <w:style w:type="character" w:customStyle="1" w:styleId="Footnote2">
    <w:name w:val="Footnote (2)_"/>
    <w:link w:val="Footnote20"/>
    <w:locked/>
    <w:rsid w:val="0046733C"/>
    <w:rPr>
      <w:b/>
      <w:bCs/>
      <w:shd w:val="clear" w:color="auto" w:fill="FFFFFF"/>
      <w:lang w:bidi="ar-SA"/>
    </w:rPr>
  </w:style>
  <w:style w:type="paragraph" w:customStyle="1" w:styleId="Footnote20">
    <w:name w:val="Footnote (2)"/>
    <w:basedOn w:val="Normal"/>
    <w:link w:val="Footnote2"/>
    <w:rsid w:val="0046733C"/>
    <w:pPr>
      <w:widowControl w:val="0"/>
      <w:shd w:val="clear" w:color="auto" w:fill="FFFFFF"/>
      <w:spacing w:line="379" w:lineRule="exact"/>
      <w:jc w:val="both"/>
    </w:pPr>
    <w:rPr>
      <w:b/>
      <w:bCs/>
      <w:sz w:val="20"/>
      <w:szCs w:val="20"/>
      <w:shd w:val="clear" w:color="auto" w:fill="FFFFFF"/>
    </w:rPr>
  </w:style>
  <w:style w:type="character" w:customStyle="1" w:styleId="Footnote0">
    <w:name w:val="Footnote_"/>
    <w:locked/>
    <w:rsid w:val="0046733C"/>
    <w:rPr>
      <w:shd w:val="clear" w:color="auto" w:fill="FFFFFF"/>
    </w:rPr>
  </w:style>
  <w:style w:type="character" w:customStyle="1" w:styleId="Footnote2NotBold">
    <w:name w:val="Footnote (2) + Not Bold"/>
    <w:basedOn w:val="Footnote2"/>
    <w:rsid w:val="0046733C"/>
    <w:rPr>
      <w:b/>
      <w:bCs/>
      <w:shd w:val="clear" w:color="auto" w:fill="FFFFFF"/>
      <w:lang w:bidi="ar-SA"/>
    </w:rPr>
  </w:style>
  <w:style w:type="character" w:customStyle="1" w:styleId="Heading10">
    <w:name w:val="Heading #1_"/>
    <w:link w:val="Heading11"/>
    <w:locked/>
    <w:rsid w:val="0046733C"/>
    <w:rPr>
      <w:b/>
      <w:bCs/>
      <w:shd w:val="clear" w:color="auto" w:fill="FFFFFF"/>
      <w:lang w:bidi="ar-SA"/>
    </w:rPr>
  </w:style>
  <w:style w:type="paragraph" w:customStyle="1" w:styleId="Heading11">
    <w:name w:val="Heading #11"/>
    <w:basedOn w:val="Normal"/>
    <w:link w:val="Heading10"/>
    <w:rsid w:val="0046733C"/>
    <w:pPr>
      <w:widowControl w:val="0"/>
      <w:shd w:val="clear" w:color="auto" w:fill="FFFFFF"/>
      <w:spacing w:line="317" w:lineRule="exact"/>
      <w:outlineLvl w:val="0"/>
    </w:pPr>
    <w:rPr>
      <w:b/>
      <w:bCs/>
      <w:sz w:val="20"/>
      <w:szCs w:val="20"/>
      <w:shd w:val="clear" w:color="auto" w:fill="FFFFFF"/>
    </w:rPr>
  </w:style>
  <w:style w:type="character" w:customStyle="1" w:styleId="Heading12">
    <w:name w:val="Heading #1"/>
    <w:basedOn w:val="Heading10"/>
    <w:rsid w:val="0046733C"/>
    <w:rPr>
      <w:b/>
      <w:bCs/>
      <w:shd w:val="clear" w:color="auto" w:fill="FFFFFF"/>
      <w:lang w:bidi="ar-SA"/>
    </w:rPr>
  </w:style>
  <w:style w:type="character" w:customStyle="1" w:styleId="Bodytext0">
    <w:name w:val="Body text_"/>
    <w:link w:val="Bodytext10"/>
    <w:locked/>
    <w:rsid w:val="0046733C"/>
    <w:rPr>
      <w:shd w:val="clear" w:color="auto" w:fill="FFFFFF"/>
      <w:lang w:bidi="ar-SA"/>
    </w:rPr>
  </w:style>
  <w:style w:type="paragraph" w:customStyle="1" w:styleId="Bodytext10">
    <w:name w:val="Body text1"/>
    <w:basedOn w:val="Normal"/>
    <w:link w:val="Bodytext0"/>
    <w:rsid w:val="0046733C"/>
    <w:pPr>
      <w:widowControl w:val="0"/>
      <w:shd w:val="clear" w:color="auto" w:fill="FFFFFF"/>
      <w:spacing w:line="317" w:lineRule="exact"/>
      <w:jc w:val="center"/>
    </w:pPr>
    <w:rPr>
      <w:sz w:val="20"/>
      <w:szCs w:val="20"/>
      <w:shd w:val="clear" w:color="auto" w:fill="FFFFFF"/>
    </w:rPr>
  </w:style>
  <w:style w:type="paragraph" w:customStyle="1" w:styleId="Bodytext210">
    <w:name w:val="Body text (2)1"/>
    <w:basedOn w:val="Normal"/>
    <w:rsid w:val="0046733C"/>
    <w:pPr>
      <w:widowControl w:val="0"/>
      <w:shd w:val="clear" w:color="auto" w:fill="FFFFFF"/>
      <w:spacing w:line="317" w:lineRule="exact"/>
      <w:ind w:hanging="620"/>
    </w:pPr>
    <w:rPr>
      <w:rFonts w:ascii="Calibri" w:eastAsia="Calibri" w:hAnsi="Calibri"/>
      <w:b/>
      <w:bCs/>
      <w:sz w:val="20"/>
      <w:szCs w:val="20"/>
    </w:rPr>
  </w:style>
  <w:style w:type="character" w:customStyle="1" w:styleId="BodytextItalic">
    <w:name w:val="Body text + Italic"/>
    <w:aliases w:val="Spacing -2 pt"/>
    <w:rsid w:val="0046733C"/>
    <w:rPr>
      <w:i/>
      <w:iCs/>
      <w:spacing w:val="-40"/>
      <w:shd w:val="clear" w:color="auto" w:fill="FFFFFF"/>
    </w:rPr>
  </w:style>
  <w:style w:type="character" w:customStyle="1" w:styleId="Bodytext30">
    <w:name w:val="Body text (3)_"/>
    <w:link w:val="Bodytext31"/>
    <w:locked/>
    <w:rsid w:val="0046733C"/>
    <w:rPr>
      <w:i/>
      <w:iCs/>
      <w:sz w:val="26"/>
      <w:szCs w:val="26"/>
      <w:shd w:val="clear" w:color="auto" w:fill="FFFFFF"/>
      <w:lang w:bidi="ar-SA"/>
    </w:rPr>
  </w:style>
  <w:style w:type="paragraph" w:customStyle="1" w:styleId="Bodytext31">
    <w:name w:val="Body text (3)"/>
    <w:basedOn w:val="Normal"/>
    <w:link w:val="Bodytext30"/>
    <w:rsid w:val="0046733C"/>
    <w:pPr>
      <w:widowControl w:val="0"/>
      <w:shd w:val="clear" w:color="auto" w:fill="FFFFFF"/>
      <w:spacing w:line="317" w:lineRule="exact"/>
    </w:pPr>
    <w:rPr>
      <w:i/>
      <w:iCs/>
      <w:sz w:val="26"/>
      <w:szCs w:val="26"/>
      <w:shd w:val="clear" w:color="auto" w:fill="FFFFFF"/>
    </w:rPr>
  </w:style>
  <w:style w:type="character" w:customStyle="1" w:styleId="Bodytext312pt">
    <w:name w:val="Body text (3) + 12 pt"/>
    <w:aliases w:val="Not Italic"/>
    <w:rsid w:val="0046733C"/>
    <w:rPr>
      <w:b/>
      <w:bCs/>
      <w:i/>
      <w:iCs/>
      <w:sz w:val="24"/>
      <w:szCs w:val="24"/>
      <w:shd w:val="clear" w:color="auto" w:fill="FFFFFF"/>
    </w:rPr>
  </w:style>
  <w:style w:type="character" w:customStyle="1" w:styleId="BodytextItalic8">
    <w:name w:val="Body text + Italic8"/>
    <w:aliases w:val="Small Caps,Spacing -2 pt1"/>
    <w:rsid w:val="0046733C"/>
    <w:rPr>
      <w:i/>
      <w:iCs/>
      <w:smallCaps/>
      <w:spacing w:val="-40"/>
      <w:shd w:val="clear" w:color="auto" w:fill="FFFFFF"/>
    </w:rPr>
  </w:style>
  <w:style w:type="character" w:customStyle="1" w:styleId="BodytextBold">
    <w:name w:val="Body text + Bold"/>
    <w:rsid w:val="0046733C"/>
    <w:rPr>
      <w:b/>
      <w:bCs/>
      <w:shd w:val="clear" w:color="auto" w:fill="FFFFFF"/>
    </w:rPr>
  </w:style>
  <w:style w:type="character" w:customStyle="1" w:styleId="Headerorfooter">
    <w:name w:val="Header or footer_"/>
    <w:link w:val="Headerorfooter1"/>
    <w:locked/>
    <w:rsid w:val="0046733C"/>
    <w:rPr>
      <w:shd w:val="clear" w:color="auto" w:fill="FFFFFF"/>
      <w:lang w:bidi="ar-SA"/>
    </w:rPr>
  </w:style>
  <w:style w:type="paragraph" w:customStyle="1" w:styleId="Headerorfooter1">
    <w:name w:val="Header or footer1"/>
    <w:basedOn w:val="Normal"/>
    <w:link w:val="Headerorfooter"/>
    <w:rsid w:val="0046733C"/>
    <w:pPr>
      <w:widowControl w:val="0"/>
      <w:shd w:val="clear" w:color="auto" w:fill="FFFFFF"/>
      <w:spacing w:line="240" w:lineRule="atLeast"/>
    </w:pPr>
    <w:rPr>
      <w:sz w:val="20"/>
      <w:szCs w:val="20"/>
      <w:shd w:val="clear" w:color="auto" w:fill="FFFFFF"/>
    </w:rPr>
  </w:style>
  <w:style w:type="character" w:customStyle="1" w:styleId="Headerorfooter0">
    <w:name w:val="Header or footer"/>
    <w:rsid w:val="0046733C"/>
    <w:rPr>
      <w:noProof/>
      <w:shd w:val="clear" w:color="auto" w:fill="FFFFFF"/>
    </w:rPr>
  </w:style>
  <w:style w:type="character" w:customStyle="1" w:styleId="Bodytext40">
    <w:name w:val="Body text (4)_"/>
    <w:link w:val="Bodytext41"/>
    <w:locked/>
    <w:rsid w:val="0046733C"/>
    <w:rPr>
      <w:b/>
      <w:bCs/>
      <w:i/>
      <w:iCs/>
      <w:sz w:val="22"/>
      <w:szCs w:val="22"/>
      <w:shd w:val="clear" w:color="auto" w:fill="FFFFFF"/>
      <w:lang w:bidi="ar-SA"/>
    </w:rPr>
  </w:style>
  <w:style w:type="paragraph" w:customStyle="1" w:styleId="Bodytext41">
    <w:name w:val="Body text (4)"/>
    <w:basedOn w:val="Normal"/>
    <w:link w:val="Bodytext40"/>
    <w:rsid w:val="0046733C"/>
    <w:pPr>
      <w:widowControl w:val="0"/>
      <w:shd w:val="clear" w:color="auto" w:fill="FFFFFF"/>
      <w:spacing w:line="288" w:lineRule="exact"/>
      <w:jc w:val="both"/>
    </w:pPr>
    <w:rPr>
      <w:b/>
      <w:bCs/>
      <w:i/>
      <w:iCs/>
      <w:sz w:val="22"/>
      <w:szCs w:val="22"/>
      <w:shd w:val="clear" w:color="auto" w:fill="FFFFFF"/>
    </w:rPr>
  </w:style>
  <w:style w:type="character" w:customStyle="1" w:styleId="Bodytext5">
    <w:name w:val="Body text (5)_"/>
    <w:link w:val="Bodytext50"/>
    <w:locked/>
    <w:rsid w:val="0046733C"/>
    <w:rPr>
      <w:b/>
      <w:bCs/>
      <w:sz w:val="18"/>
      <w:szCs w:val="18"/>
      <w:shd w:val="clear" w:color="auto" w:fill="FFFFFF"/>
      <w:lang w:bidi="ar-SA"/>
    </w:rPr>
  </w:style>
  <w:style w:type="paragraph" w:customStyle="1" w:styleId="Bodytext50">
    <w:name w:val="Body text (5)"/>
    <w:basedOn w:val="Normal"/>
    <w:link w:val="Bodytext5"/>
    <w:rsid w:val="0046733C"/>
    <w:pPr>
      <w:widowControl w:val="0"/>
      <w:shd w:val="clear" w:color="auto" w:fill="FFFFFF"/>
      <w:spacing w:line="288" w:lineRule="exact"/>
      <w:jc w:val="both"/>
    </w:pPr>
    <w:rPr>
      <w:b/>
      <w:bCs/>
      <w:sz w:val="18"/>
      <w:szCs w:val="18"/>
      <w:shd w:val="clear" w:color="auto" w:fill="FFFFFF"/>
    </w:rPr>
  </w:style>
  <w:style w:type="character" w:customStyle="1" w:styleId="Bodytext54pt">
    <w:name w:val="Body text (5) + 4 pt"/>
    <w:aliases w:val="Not Bold,Italic,Body text (5) + 13 pt"/>
    <w:rsid w:val="0046733C"/>
    <w:rPr>
      <w:b/>
      <w:bCs/>
      <w:i/>
      <w:iCs/>
      <w:noProof/>
      <w:sz w:val="8"/>
      <w:szCs w:val="8"/>
      <w:shd w:val="clear" w:color="auto" w:fill="FFFFFF"/>
    </w:rPr>
  </w:style>
  <w:style w:type="character" w:customStyle="1" w:styleId="Tablecaption">
    <w:name w:val="Table caption_"/>
    <w:link w:val="Tablecaption1"/>
    <w:locked/>
    <w:rsid w:val="0046733C"/>
    <w:rPr>
      <w:shd w:val="clear" w:color="auto" w:fill="FFFFFF"/>
      <w:lang w:bidi="ar-SA"/>
    </w:rPr>
  </w:style>
  <w:style w:type="paragraph" w:customStyle="1" w:styleId="Tablecaption1">
    <w:name w:val="Table caption1"/>
    <w:basedOn w:val="Normal"/>
    <w:link w:val="Tablecaption"/>
    <w:rsid w:val="0046733C"/>
    <w:pPr>
      <w:widowControl w:val="0"/>
      <w:shd w:val="clear" w:color="auto" w:fill="FFFFFF"/>
      <w:spacing w:line="341" w:lineRule="exact"/>
      <w:jc w:val="both"/>
    </w:pPr>
    <w:rPr>
      <w:sz w:val="20"/>
      <w:szCs w:val="20"/>
      <w:shd w:val="clear" w:color="auto" w:fill="FFFFFF"/>
    </w:rPr>
  </w:style>
  <w:style w:type="character" w:customStyle="1" w:styleId="Tablecaption0">
    <w:name w:val="Table caption"/>
    <w:rsid w:val="0046733C"/>
    <w:rPr>
      <w:noProof/>
      <w:shd w:val="clear" w:color="auto" w:fill="FFFFFF"/>
    </w:rPr>
  </w:style>
  <w:style w:type="character" w:customStyle="1" w:styleId="Bodytext25">
    <w:name w:val="Body text25"/>
    <w:basedOn w:val="Bodytext0"/>
    <w:rsid w:val="0046733C"/>
    <w:rPr>
      <w:shd w:val="clear" w:color="auto" w:fill="FFFFFF"/>
      <w:lang w:bidi="ar-SA"/>
    </w:rPr>
  </w:style>
  <w:style w:type="character" w:customStyle="1" w:styleId="Bodytext240">
    <w:name w:val="Body text24"/>
    <w:basedOn w:val="Bodytext0"/>
    <w:rsid w:val="0046733C"/>
    <w:rPr>
      <w:shd w:val="clear" w:color="auto" w:fill="FFFFFF"/>
      <w:lang w:bidi="ar-SA"/>
    </w:rPr>
  </w:style>
  <w:style w:type="character" w:customStyle="1" w:styleId="Bodytext4pt">
    <w:name w:val="Body text + 4 pt"/>
    <w:aliases w:val="Italic19"/>
    <w:rsid w:val="0046733C"/>
    <w:rPr>
      <w:i/>
      <w:iCs/>
      <w:sz w:val="8"/>
      <w:szCs w:val="8"/>
      <w:shd w:val="clear" w:color="auto" w:fill="FFFFFF"/>
    </w:rPr>
  </w:style>
  <w:style w:type="character" w:customStyle="1" w:styleId="BodytextArial">
    <w:name w:val="Body text + Arial"/>
    <w:aliases w:val="4 pt,Spacing 0 pt"/>
    <w:rsid w:val="0046733C"/>
    <w:rPr>
      <w:rFonts w:ascii="Arial" w:hAnsi="Arial" w:cs="Arial"/>
      <w:spacing w:val="-10"/>
      <w:sz w:val="8"/>
      <w:szCs w:val="8"/>
      <w:shd w:val="clear" w:color="auto" w:fill="FFFFFF"/>
    </w:rPr>
  </w:style>
  <w:style w:type="character" w:customStyle="1" w:styleId="Tablecaption2">
    <w:name w:val="Table caption (2)_"/>
    <w:link w:val="Tablecaption21"/>
    <w:locked/>
    <w:rsid w:val="0046733C"/>
    <w:rPr>
      <w:rFonts w:ascii="Microsoft Sans Serif" w:hAnsi="Microsoft Sans Serif"/>
      <w:noProof/>
      <w:shd w:val="clear" w:color="auto" w:fill="FFFFFF"/>
      <w:lang w:bidi="ar-SA"/>
    </w:rPr>
  </w:style>
  <w:style w:type="paragraph" w:customStyle="1" w:styleId="Tablecaption21">
    <w:name w:val="Table caption (2)1"/>
    <w:basedOn w:val="Normal"/>
    <w:link w:val="Tablecaption2"/>
    <w:rsid w:val="0046733C"/>
    <w:pPr>
      <w:widowControl w:val="0"/>
      <w:shd w:val="clear" w:color="auto" w:fill="FFFFFF"/>
      <w:spacing w:line="240" w:lineRule="atLeast"/>
      <w:jc w:val="both"/>
    </w:pPr>
    <w:rPr>
      <w:rFonts w:ascii="Microsoft Sans Serif" w:hAnsi="Microsoft Sans Serif"/>
      <w:noProof/>
      <w:sz w:val="20"/>
      <w:szCs w:val="20"/>
      <w:shd w:val="clear" w:color="auto" w:fill="FFFFFF"/>
    </w:rPr>
  </w:style>
  <w:style w:type="character" w:customStyle="1" w:styleId="Tablecaption20">
    <w:name w:val="Table caption (2)"/>
    <w:rsid w:val="0046733C"/>
    <w:rPr>
      <w:rFonts w:ascii="Microsoft Sans Serif" w:hAnsi="Microsoft Sans Serif" w:cs="Microsoft Sans Serif"/>
      <w:noProof/>
      <w:u w:val="single"/>
      <w:shd w:val="clear" w:color="auto" w:fill="FFFFFF"/>
    </w:rPr>
  </w:style>
  <w:style w:type="character" w:customStyle="1" w:styleId="Tablecaption2Italic">
    <w:name w:val="Table caption (2) + Italic"/>
    <w:rsid w:val="0046733C"/>
    <w:rPr>
      <w:rFonts w:ascii="Microsoft Sans Serif" w:hAnsi="Microsoft Sans Serif" w:cs="Microsoft Sans Serif"/>
      <w:i/>
      <w:iCs/>
      <w:noProof/>
      <w:shd w:val="clear" w:color="auto" w:fill="FFFFFF"/>
    </w:rPr>
  </w:style>
  <w:style w:type="character" w:customStyle="1" w:styleId="BodytextArialBlack">
    <w:name w:val="Body text + Arial Black"/>
    <w:aliases w:val="4 pt16,Italic18"/>
    <w:rsid w:val="0046733C"/>
    <w:rPr>
      <w:rFonts w:ascii="Arial Black" w:hAnsi="Arial Black" w:cs="Arial Black"/>
      <w:i/>
      <w:iCs/>
      <w:sz w:val="8"/>
      <w:szCs w:val="8"/>
      <w:shd w:val="clear" w:color="auto" w:fill="FFFFFF"/>
    </w:rPr>
  </w:style>
  <w:style w:type="character" w:customStyle="1" w:styleId="BodytextTrebuchetMS">
    <w:name w:val="Body text + Trebuchet MS"/>
    <w:aliases w:val="4 pt15"/>
    <w:rsid w:val="0046733C"/>
    <w:rPr>
      <w:rFonts w:ascii="Trebuchet MS" w:hAnsi="Trebuchet MS" w:cs="Trebuchet MS"/>
      <w:noProof/>
      <w:sz w:val="8"/>
      <w:szCs w:val="8"/>
      <w:shd w:val="clear" w:color="auto" w:fill="FFFFFF"/>
    </w:rPr>
  </w:style>
  <w:style w:type="character" w:customStyle="1" w:styleId="Bodytext230">
    <w:name w:val="Body text23"/>
    <w:basedOn w:val="Bodytext0"/>
    <w:rsid w:val="0046733C"/>
    <w:rPr>
      <w:shd w:val="clear" w:color="auto" w:fill="FFFFFF"/>
      <w:lang w:bidi="ar-SA"/>
    </w:rPr>
  </w:style>
  <w:style w:type="character" w:customStyle="1" w:styleId="Bodytext13pt">
    <w:name w:val="Body text + 13 pt"/>
    <w:rsid w:val="0046733C"/>
    <w:rPr>
      <w:sz w:val="26"/>
      <w:szCs w:val="26"/>
      <w:shd w:val="clear" w:color="auto" w:fill="FFFFFF"/>
    </w:rPr>
  </w:style>
  <w:style w:type="character" w:customStyle="1" w:styleId="BodytextItalic7">
    <w:name w:val="Body text + Italic7"/>
    <w:rsid w:val="0046733C"/>
    <w:rPr>
      <w:i/>
      <w:iCs/>
      <w:shd w:val="clear" w:color="auto" w:fill="FFFFFF"/>
    </w:rPr>
  </w:style>
  <w:style w:type="character" w:customStyle="1" w:styleId="BodytextArialBlack8">
    <w:name w:val="Body text + Arial Black8"/>
    <w:aliases w:val="10 pt"/>
    <w:rsid w:val="0046733C"/>
    <w:rPr>
      <w:rFonts w:ascii="Arial Black" w:hAnsi="Arial Black" w:cs="Arial Black"/>
      <w:sz w:val="20"/>
      <w:szCs w:val="20"/>
      <w:shd w:val="clear" w:color="auto" w:fill="FFFFFF"/>
    </w:rPr>
  </w:style>
  <w:style w:type="character" w:customStyle="1" w:styleId="BodytextBold2">
    <w:name w:val="Body text + Bold2"/>
    <w:rsid w:val="0046733C"/>
    <w:rPr>
      <w:b/>
      <w:bCs/>
      <w:shd w:val="clear" w:color="auto" w:fill="FFFFFF"/>
    </w:rPr>
  </w:style>
  <w:style w:type="character" w:customStyle="1" w:styleId="Bodytext55pt">
    <w:name w:val="Body text + 5.5 pt"/>
    <w:aliases w:val="Bold17"/>
    <w:rsid w:val="0046733C"/>
    <w:rPr>
      <w:b/>
      <w:bCs/>
      <w:sz w:val="11"/>
      <w:szCs w:val="11"/>
      <w:shd w:val="clear" w:color="auto" w:fill="FFFFFF"/>
    </w:rPr>
  </w:style>
  <w:style w:type="character" w:customStyle="1" w:styleId="Bodytext115pt">
    <w:name w:val="Body text + 11.5 pt"/>
    <w:aliases w:val="Bold16"/>
    <w:rsid w:val="0046733C"/>
    <w:rPr>
      <w:b/>
      <w:bCs/>
      <w:sz w:val="23"/>
      <w:szCs w:val="23"/>
      <w:shd w:val="clear" w:color="auto" w:fill="FFFFFF"/>
    </w:rPr>
  </w:style>
  <w:style w:type="character" w:customStyle="1" w:styleId="Bodytext11pt">
    <w:name w:val="Body text + 11 pt"/>
    <w:rsid w:val="0046733C"/>
    <w:rPr>
      <w:sz w:val="22"/>
      <w:szCs w:val="22"/>
      <w:shd w:val="clear" w:color="auto" w:fill="FFFFFF"/>
    </w:rPr>
  </w:style>
  <w:style w:type="character" w:customStyle="1" w:styleId="BodytextArialBlack7">
    <w:name w:val="Body text + Arial Black7"/>
    <w:aliases w:val="4 pt14"/>
    <w:rsid w:val="0046733C"/>
    <w:rPr>
      <w:rFonts w:ascii="Arial Black" w:hAnsi="Arial Black" w:cs="Arial Black"/>
      <w:sz w:val="8"/>
      <w:szCs w:val="8"/>
      <w:shd w:val="clear" w:color="auto" w:fill="FFFFFF"/>
      <w:lang w:val="en-US" w:eastAsia="en-US"/>
    </w:rPr>
  </w:style>
  <w:style w:type="character" w:customStyle="1" w:styleId="Bodytext11pt6">
    <w:name w:val="Body text + 11 pt6"/>
    <w:rsid w:val="0046733C"/>
    <w:rPr>
      <w:sz w:val="22"/>
      <w:szCs w:val="22"/>
      <w:shd w:val="clear" w:color="auto" w:fill="FFFFFF"/>
    </w:rPr>
  </w:style>
  <w:style w:type="character" w:customStyle="1" w:styleId="Bodytext6pt">
    <w:name w:val="Body text + 6 pt"/>
    <w:aliases w:val="Spacing 0 pt16"/>
    <w:rsid w:val="0046733C"/>
    <w:rPr>
      <w:spacing w:val="10"/>
      <w:sz w:val="12"/>
      <w:szCs w:val="12"/>
      <w:shd w:val="clear" w:color="auto" w:fill="FFFFFF"/>
    </w:rPr>
  </w:style>
  <w:style w:type="character" w:customStyle="1" w:styleId="Bodytext220">
    <w:name w:val="Body text22"/>
    <w:basedOn w:val="Bodytext0"/>
    <w:rsid w:val="0046733C"/>
    <w:rPr>
      <w:shd w:val="clear" w:color="auto" w:fill="FFFFFF"/>
      <w:lang w:bidi="ar-SA"/>
    </w:rPr>
  </w:style>
  <w:style w:type="character" w:customStyle="1" w:styleId="Bodytext115pt16">
    <w:name w:val="Body text + 11.5 pt16"/>
    <w:aliases w:val="Spacing 0 pt15"/>
    <w:rsid w:val="0046733C"/>
    <w:rPr>
      <w:spacing w:val="10"/>
      <w:sz w:val="23"/>
      <w:szCs w:val="23"/>
      <w:shd w:val="clear" w:color="auto" w:fill="FFFFFF"/>
    </w:rPr>
  </w:style>
  <w:style w:type="character" w:customStyle="1" w:styleId="Bodytext13pt3">
    <w:name w:val="Body text + 13 pt3"/>
    <w:aliases w:val="Italic17"/>
    <w:rsid w:val="0046733C"/>
    <w:rPr>
      <w:i/>
      <w:iCs/>
      <w:sz w:val="26"/>
      <w:szCs w:val="26"/>
      <w:shd w:val="clear" w:color="auto" w:fill="FFFFFF"/>
    </w:rPr>
  </w:style>
  <w:style w:type="character" w:customStyle="1" w:styleId="Bodytext4pt13">
    <w:name w:val="Body text + 4 pt13"/>
    <w:rsid w:val="0046733C"/>
    <w:rPr>
      <w:noProof/>
      <w:sz w:val="8"/>
      <w:szCs w:val="8"/>
      <w:shd w:val="clear" w:color="auto" w:fill="FFFFFF"/>
    </w:rPr>
  </w:style>
  <w:style w:type="character" w:customStyle="1" w:styleId="BodytextTrebuchetMS4">
    <w:name w:val="Body text + Trebuchet MS4"/>
    <w:aliases w:val="5 pt"/>
    <w:rsid w:val="0046733C"/>
    <w:rPr>
      <w:rFonts w:ascii="Trebuchet MS" w:hAnsi="Trebuchet MS" w:cs="Trebuchet MS"/>
      <w:sz w:val="10"/>
      <w:szCs w:val="10"/>
      <w:shd w:val="clear" w:color="auto" w:fill="FFFFFF"/>
    </w:rPr>
  </w:style>
  <w:style w:type="character" w:customStyle="1" w:styleId="Bodytext211">
    <w:name w:val="Body text21"/>
    <w:rsid w:val="0046733C"/>
    <w:rPr>
      <w:rFonts w:ascii="Times New Roman" w:hAnsi="Times New Roman" w:cs="Times New Roman"/>
      <w:u w:val="none"/>
    </w:rPr>
  </w:style>
  <w:style w:type="character" w:customStyle="1" w:styleId="Bodytext6">
    <w:name w:val="Body text (6)_"/>
    <w:link w:val="Bodytext60"/>
    <w:locked/>
    <w:rsid w:val="0046733C"/>
    <w:rPr>
      <w:shd w:val="clear" w:color="auto" w:fill="FFFFFF"/>
      <w:lang w:bidi="ar-SA"/>
    </w:rPr>
  </w:style>
  <w:style w:type="paragraph" w:customStyle="1" w:styleId="Bodytext60">
    <w:name w:val="Body text (6)"/>
    <w:basedOn w:val="Normal"/>
    <w:link w:val="Bodytext6"/>
    <w:rsid w:val="0046733C"/>
    <w:pPr>
      <w:widowControl w:val="0"/>
      <w:shd w:val="clear" w:color="auto" w:fill="FFFFFF"/>
      <w:spacing w:line="240" w:lineRule="atLeast"/>
    </w:pPr>
    <w:rPr>
      <w:sz w:val="20"/>
      <w:szCs w:val="20"/>
      <w:shd w:val="clear" w:color="auto" w:fill="FFFFFF"/>
    </w:rPr>
  </w:style>
  <w:style w:type="character" w:customStyle="1" w:styleId="Bodytext7">
    <w:name w:val="Body text (7)_"/>
    <w:link w:val="Bodytext70"/>
    <w:locked/>
    <w:rsid w:val="0046733C"/>
    <w:rPr>
      <w:sz w:val="22"/>
      <w:szCs w:val="22"/>
      <w:shd w:val="clear" w:color="auto" w:fill="FFFFFF"/>
      <w:lang w:bidi="ar-SA"/>
    </w:rPr>
  </w:style>
  <w:style w:type="paragraph" w:customStyle="1" w:styleId="Bodytext70">
    <w:name w:val="Body text (7)"/>
    <w:basedOn w:val="Normal"/>
    <w:link w:val="Bodytext7"/>
    <w:rsid w:val="0046733C"/>
    <w:pPr>
      <w:widowControl w:val="0"/>
      <w:shd w:val="clear" w:color="auto" w:fill="FFFFFF"/>
      <w:spacing w:line="240" w:lineRule="atLeast"/>
    </w:pPr>
    <w:rPr>
      <w:sz w:val="22"/>
      <w:szCs w:val="22"/>
      <w:shd w:val="clear" w:color="auto" w:fill="FFFFFF"/>
    </w:rPr>
  </w:style>
  <w:style w:type="character" w:customStyle="1" w:styleId="Bodytext8">
    <w:name w:val="Body text (8)_"/>
    <w:link w:val="Bodytext80"/>
    <w:locked/>
    <w:rsid w:val="0046733C"/>
    <w:rPr>
      <w:shd w:val="clear" w:color="auto" w:fill="FFFFFF"/>
      <w:lang w:bidi="ar-SA"/>
    </w:rPr>
  </w:style>
  <w:style w:type="paragraph" w:customStyle="1" w:styleId="Bodytext80">
    <w:name w:val="Body text (8)"/>
    <w:basedOn w:val="Normal"/>
    <w:link w:val="Bodytext8"/>
    <w:rsid w:val="0046733C"/>
    <w:pPr>
      <w:widowControl w:val="0"/>
      <w:shd w:val="clear" w:color="auto" w:fill="FFFFFF"/>
      <w:spacing w:line="240" w:lineRule="atLeast"/>
    </w:pPr>
    <w:rPr>
      <w:sz w:val="20"/>
      <w:szCs w:val="20"/>
      <w:shd w:val="clear" w:color="auto" w:fill="FFFFFF"/>
    </w:rPr>
  </w:style>
  <w:style w:type="character" w:customStyle="1" w:styleId="Bodytext200">
    <w:name w:val="Body text20"/>
    <w:rsid w:val="0046733C"/>
    <w:rPr>
      <w:noProof/>
      <w:shd w:val="clear" w:color="auto" w:fill="FFFFFF"/>
    </w:rPr>
  </w:style>
  <w:style w:type="character" w:customStyle="1" w:styleId="Tablecaption3">
    <w:name w:val="Table caption (3)_"/>
    <w:link w:val="Tablecaption31"/>
    <w:locked/>
    <w:rsid w:val="0046733C"/>
    <w:rPr>
      <w:b/>
      <w:bCs/>
      <w:shd w:val="clear" w:color="auto" w:fill="FFFFFF"/>
      <w:lang w:bidi="ar-SA"/>
    </w:rPr>
  </w:style>
  <w:style w:type="paragraph" w:customStyle="1" w:styleId="Tablecaption31">
    <w:name w:val="Table caption (3)1"/>
    <w:basedOn w:val="Normal"/>
    <w:link w:val="Tablecaption3"/>
    <w:rsid w:val="0046733C"/>
    <w:pPr>
      <w:widowControl w:val="0"/>
      <w:shd w:val="clear" w:color="auto" w:fill="FFFFFF"/>
      <w:spacing w:line="240" w:lineRule="atLeast"/>
    </w:pPr>
    <w:rPr>
      <w:b/>
      <w:bCs/>
      <w:sz w:val="20"/>
      <w:szCs w:val="20"/>
      <w:shd w:val="clear" w:color="auto" w:fill="FFFFFF"/>
    </w:rPr>
  </w:style>
  <w:style w:type="character" w:customStyle="1" w:styleId="Bodytext45pt">
    <w:name w:val="Body text + 4.5 pt"/>
    <w:aliases w:val="Italic16,Spacing 0 pt14"/>
    <w:rsid w:val="0046733C"/>
    <w:rPr>
      <w:i/>
      <w:iCs/>
      <w:spacing w:val="-10"/>
      <w:sz w:val="9"/>
      <w:szCs w:val="9"/>
      <w:shd w:val="clear" w:color="auto" w:fill="FFFFFF"/>
    </w:rPr>
  </w:style>
  <w:style w:type="character" w:customStyle="1" w:styleId="Bodytext4pt12">
    <w:name w:val="Body text + 4 pt12"/>
    <w:aliases w:val="Spacing 0 pt13,Scale 200%"/>
    <w:rsid w:val="0046733C"/>
    <w:rPr>
      <w:spacing w:val="-10"/>
      <w:w w:val="200"/>
      <w:sz w:val="8"/>
      <w:szCs w:val="8"/>
      <w:shd w:val="clear" w:color="auto" w:fill="FFFFFF"/>
    </w:rPr>
  </w:style>
  <w:style w:type="character" w:customStyle="1" w:styleId="Bodytext5pt">
    <w:name w:val="Body text + 5 pt"/>
    <w:aliases w:val="Italic15"/>
    <w:rsid w:val="0046733C"/>
    <w:rPr>
      <w:i/>
      <w:iCs/>
      <w:noProof/>
      <w:sz w:val="10"/>
      <w:szCs w:val="10"/>
      <w:shd w:val="clear" w:color="auto" w:fill="FFFFFF"/>
    </w:rPr>
  </w:style>
  <w:style w:type="character" w:customStyle="1" w:styleId="Bodytext45pt11">
    <w:name w:val="Body text + 4.5 pt11"/>
    <w:aliases w:val="Scale 150%"/>
    <w:rsid w:val="0046733C"/>
    <w:rPr>
      <w:w w:val="150"/>
      <w:sz w:val="9"/>
      <w:szCs w:val="9"/>
      <w:shd w:val="clear" w:color="auto" w:fill="FFFFFF"/>
    </w:rPr>
  </w:style>
  <w:style w:type="character" w:customStyle="1" w:styleId="Bodytext4pt11">
    <w:name w:val="Body text + 4 pt11"/>
    <w:aliases w:val="Italic14,Spacing -1 pt"/>
    <w:rsid w:val="0046733C"/>
    <w:rPr>
      <w:i/>
      <w:iCs/>
      <w:spacing w:val="-20"/>
      <w:sz w:val="8"/>
      <w:szCs w:val="8"/>
      <w:shd w:val="clear" w:color="auto" w:fill="FFFFFF"/>
    </w:rPr>
  </w:style>
  <w:style w:type="character" w:customStyle="1" w:styleId="Bodytext4pt10">
    <w:name w:val="Body text + 4 pt10"/>
    <w:aliases w:val="Italic13"/>
    <w:rsid w:val="0046733C"/>
    <w:rPr>
      <w:i/>
      <w:iCs/>
      <w:noProof/>
      <w:sz w:val="8"/>
      <w:szCs w:val="8"/>
      <w:shd w:val="clear" w:color="auto" w:fill="FFFFFF"/>
    </w:rPr>
  </w:style>
  <w:style w:type="character" w:customStyle="1" w:styleId="BodytextArial1">
    <w:name w:val="Body text + Arial1"/>
    <w:aliases w:val="4 pt13"/>
    <w:rsid w:val="0046733C"/>
    <w:rPr>
      <w:rFonts w:ascii="Arial" w:hAnsi="Arial" w:cs="Arial"/>
      <w:sz w:val="8"/>
      <w:szCs w:val="8"/>
      <w:shd w:val="clear" w:color="auto" w:fill="FFFFFF"/>
    </w:rPr>
  </w:style>
  <w:style w:type="character" w:customStyle="1" w:styleId="BodytextArialBlack6">
    <w:name w:val="Body text + Arial Black6"/>
    <w:aliases w:val="12.5 pt"/>
    <w:rsid w:val="0046733C"/>
    <w:rPr>
      <w:rFonts w:ascii="Arial Black" w:hAnsi="Arial Black" w:cs="Arial Black"/>
      <w:sz w:val="25"/>
      <w:szCs w:val="25"/>
      <w:shd w:val="clear" w:color="auto" w:fill="FFFFFF"/>
    </w:rPr>
  </w:style>
  <w:style w:type="character" w:customStyle="1" w:styleId="BodytextSmallCaps">
    <w:name w:val="Body text + Small Caps"/>
    <w:rsid w:val="0046733C"/>
    <w:rPr>
      <w:smallCaps/>
      <w:shd w:val="clear" w:color="auto" w:fill="FFFFFF"/>
    </w:rPr>
  </w:style>
  <w:style w:type="character" w:customStyle="1" w:styleId="Bodytext115pt15">
    <w:name w:val="Body text + 11.5 pt15"/>
    <w:aliases w:val="Bold15"/>
    <w:rsid w:val="0046733C"/>
    <w:rPr>
      <w:b/>
      <w:bCs/>
      <w:sz w:val="23"/>
      <w:szCs w:val="23"/>
      <w:shd w:val="clear" w:color="auto" w:fill="FFFFFF"/>
    </w:rPr>
  </w:style>
  <w:style w:type="character" w:customStyle="1" w:styleId="Bodytext19">
    <w:name w:val="Body text19"/>
    <w:basedOn w:val="Bodytext0"/>
    <w:rsid w:val="0046733C"/>
    <w:rPr>
      <w:shd w:val="clear" w:color="auto" w:fill="FFFFFF"/>
      <w:lang w:bidi="ar-SA"/>
    </w:rPr>
  </w:style>
  <w:style w:type="character" w:customStyle="1" w:styleId="Bodytext135pt">
    <w:name w:val="Body text + 13.5 pt"/>
    <w:rsid w:val="0046733C"/>
    <w:rPr>
      <w:sz w:val="27"/>
      <w:szCs w:val="27"/>
      <w:shd w:val="clear" w:color="auto" w:fill="FFFFFF"/>
    </w:rPr>
  </w:style>
  <w:style w:type="character" w:customStyle="1" w:styleId="BodytextTrebuchetMS3">
    <w:name w:val="Body text + Trebuchet MS3"/>
    <w:aliases w:val="12.5 pt1"/>
    <w:rsid w:val="0046733C"/>
    <w:rPr>
      <w:rFonts w:ascii="Trebuchet MS" w:hAnsi="Trebuchet MS" w:cs="Trebuchet MS"/>
      <w:noProof/>
      <w:sz w:val="25"/>
      <w:szCs w:val="25"/>
      <w:shd w:val="clear" w:color="auto" w:fill="FFFFFF"/>
    </w:rPr>
  </w:style>
  <w:style w:type="character" w:customStyle="1" w:styleId="Bodytext115pt14">
    <w:name w:val="Body text + 11.5 pt14"/>
    <w:aliases w:val="Spacing 0 pt12"/>
    <w:rsid w:val="0046733C"/>
    <w:rPr>
      <w:spacing w:val="10"/>
      <w:sz w:val="23"/>
      <w:szCs w:val="23"/>
      <w:shd w:val="clear" w:color="auto" w:fill="FFFFFF"/>
    </w:rPr>
  </w:style>
  <w:style w:type="character" w:customStyle="1" w:styleId="Tablecaption4">
    <w:name w:val="Table caption (4)_"/>
    <w:link w:val="Tablecaption40"/>
    <w:locked/>
    <w:rsid w:val="0046733C"/>
    <w:rPr>
      <w:i/>
      <w:iCs/>
      <w:noProof/>
      <w:sz w:val="10"/>
      <w:szCs w:val="10"/>
      <w:shd w:val="clear" w:color="auto" w:fill="FFFFFF"/>
      <w:lang w:bidi="ar-SA"/>
    </w:rPr>
  </w:style>
  <w:style w:type="paragraph" w:customStyle="1" w:styleId="Tablecaption40">
    <w:name w:val="Table caption (4)"/>
    <w:basedOn w:val="Normal"/>
    <w:link w:val="Tablecaption4"/>
    <w:rsid w:val="0046733C"/>
    <w:pPr>
      <w:widowControl w:val="0"/>
      <w:shd w:val="clear" w:color="auto" w:fill="FFFFFF"/>
      <w:spacing w:line="240" w:lineRule="atLeast"/>
      <w:jc w:val="right"/>
    </w:pPr>
    <w:rPr>
      <w:i/>
      <w:iCs/>
      <w:noProof/>
      <w:sz w:val="10"/>
      <w:szCs w:val="10"/>
      <w:shd w:val="clear" w:color="auto" w:fill="FFFFFF"/>
    </w:rPr>
  </w:style>
  <w:style w:type="character" w:customStyle="1" w:styleId="Bodytext175pt">
    <w:name w:val="Body text + 17.5 pt"/>
    <w:rsid w:val="0046733C"/>
    <w:rPr>
      <w:sz w:val="35"/>
      <w:szCs w:val="35"/>
      <w:shd w:val="clear" w:color="auto" w:fill="FFFFFF"/>
    </w:rPr>
  </w:style>
  <w:style w:type="character" w:customStyle="1" w:styleId="BodytextTrebuchetMS2">
    <w:name w:val="Body text + Trebuchet MS2"/>
    <w:aliases w:val="4 pt12"/>
    <w:rsid w:val="0046733C"/>
    <w:rPr>
      <w:rFonts w:ascii="Trebuchet MS" w:hAnsi="Trebuchet MS" w:cs="Trebuchet MS"/>
      <w:noProof/>
      <w:sz w:val="8"/>
      <w:szCs w:val="8"/>
      <w:shd w:val="clear" w:color="auto" w:fill="FFFFFF"/>
    </w:rPr>
  </w:style>
  <w:style w:type="character" w:customStyle="1" w:styleId="Tablecaption30">
    <w:name w:val="Table caption (3)"/>
    <w:basedOn w:val="Tablecaption3"/>
    <w:rsid w:val="0046733C"/>
    <w:rPr>
      <w:b/>
      <w:bCs/>
      <w:shd w:val="clear" w:color="auto" w:fill="FFFFFF"/>
      <w:lang w:bidi="ar-SA"/>
    </w:rPr>
  </w:style>
  <w:style w:type="character" w:customStyle="1" w:styleId="Bodytext6pt8">
    <w:name w:val="Body text + 6 pt8"/>
    <w:aliases w:val="Spacing 0 pt11"/>
    <w:rsid w:val="0046733C"/>
    <w:rPr>
      <w:spacing w:val="10"/>
      <w:sz w:val="12"/>
      <w:szCs w:val="12"/>
      <w:shd w:val="clear" w:color="auto" w:fill="FFFFFF"/>
    </w:rPr>
  </w:style>
  <w:style w:type="character" w:customStyle="1" w:styleId="Bodytext18">
    <w:name w:val="Body text18"/>
    <w:basedOn w:val="Bodytext0"/>
    <w:rsid w:val="0046733C"/>
    <w:rPr>
      <w:shd w:val="clear" w:color="auto" w:fill="FFFFFF"/>
      <w:lang w:bidi="ar-SA"/>
    </w:rPr>
  </w:style>
  <w:style w:type="character" w:customStyle="1" w:styleId="Bodytext115pt13">
    <w:name w:val="Body text + 11.5 pt13"/>
    <w:aliases w:val="Small Caps3,Spacing 0 pt10"/>
    <w:rsid w:val="0046733C"/>
    <w:rPr>
      <w:smallCaps/>
      <w:spacing w:val="10"/>
      <w:sz w:val="23"/>
      <w:szCs w:val="23"/>
      <w:shd w:val="clear" w:color="auto" w:fill="FFFFFF"/>
    </w:rPr>
  </w:style>
  <w:style w:type="character" w:customStyle="1" w:styleId="Bodytext9">
    <w:name w:val="Body text (9)_"/>
    <w:link w:val="Bodytext90"/>
    <w:locked/>
    <w:rsid w:val="0046733C"/>
    <w:rPr>
      <w:sz w:val="23"/>
      <w:szCs w:val="23"/>
      <w:shd w:val="clear" w:color="auto" w:fill="FFFFFF"/>
      <w:lang w:bidi="ar-SA"/>
    </w:rPr>
  </w:style>
  <w:style w:type="paragraph" w:customStyle="1" w:styleId="Bodytext90">
    <w:name w:val="Body text (9)"/>
    <w:basedOn w:val="Normal"/>
    <w:link w:val="Bodytext9"/>
    <w:rsid w:val="0046733C"/>
    <w:pPr>
      <w:widowControl w:val="0"/>
      <w:shd w:val="clear" w:color="auto" w:fill="FFFFFF"/>
      <w:spacing w:line="240" w:lineRule="atLeast"/>
    </w:pPr>
    <w:rPr>
      <w:sz w:val="23"/>
      <w:szCs w:val="23"/>
      <w:shd w:val="clear" w:color="auto" w:fill="FFFFFF"/>
    </w:rPr>
  </w:style>
  <w:style w:type="character" w:customStyle="1" w:styleId="Bodytext100">
    <w:name w:val="Body text (10)_"/>
    <w:link w:val="Bodytext101"/>
    <w:locked/>
    <w:rsid w:val="0046733C"/>
    <w:rPr>
      <w:sz w:val="23"/>
      <w:szCs w:val="23"/>
      <w:shd w:val="clear" w:color="auto" w:fill="FFFFFF"/>
      <w:lang w:bidi="ar-SA"/>
    </w:rPr>
  </w:style>
  <w:style w:type="paragraph" w:customStyle="1" w:styleId="Bodytext101">
    <w:name w:val="Body text (10)"/>
    <w:basedOn w:val="Normal"/>
    <w:link w:val="Bodytext100"/>
    <w:rsid w:val="0046733C"/>
    <w:pPr>
      <w:widowControl w:val="0"/>
      <w:shd w:val="clear" w:color="auto" w:fill="FFFFFF"/>
      <w:spacing w:line="240" w:lineRule="atLeast"/>
    </w:pPr>
    <w:rPr>
      <w:sz w:val="23"/>
      <w:szCs w:val="23"/>
      <w:shd w:val="clear" w:color="auto" w:fill="FFFFFF"/>
    </w:rPr>
  </w:style>
  <w:style w:type="character" w:customStyle="1" w:styleId="Bodytext11">
    <w:name w:val="Body text (11)_"/>
    <w:link w:val="Bodytext110"/>
    <w:locked/>
    <w:rsid w:val="0046733C"/>
    <w:rPr>
      <w:sz w:val="25"/>
      <w:szCs w:val="25"/>
      <w:shd w:val="clear" w:color="auto" w:fill="FFFFFF"/>
      <w:lang w:bidi="ar-SA"/>
    </w:rPr>
  </w:style>
  <w:style w:type="paragraph" w:customStyle="1" w:styleId="Bodytext110">
    <w:name w:val="Body text (11)"/>
    <w:basedOn w:val="Normal"/>
    <w:link w:val="Bodytext11"/>
    <w:rsid w:val="0046733C"/>
    <w:pPr>
      <w:widowControl w:val="0"/>
      <w:shd w:val="clear" w:color="auto" w:fill="FFFFFF"/>
      <w:spacing w:line="240" w:lineRule="atLeast"/>
    </w:pPr>
    <w:rPr>
      <w:sz w:val="25"/>
      <w:szCs w:val="25"/>
      <w:shd w:val="clear" w:color="auto" w:fill="FFFFFF"/>
    </w:rPr>
  </w:style>
  <w:style w:type="character" w:customStyle="1" w:styleId="Bodytext12">
    <w:name w:val="Body text (12)_"/>
    <w:link w:val="Bodytext120"/>
    <w:locked/>
    <w:rsid w:val="0046733C"/>
    <w:rPr>
      <w:sz w:val="23"/>
      <w:szCs w:val="23"/>
      <w:shd w:val="clear" w:color="auto" w:fill="FFFFFF"/>
      <w:lang w:bidi="ar-SA"/>
    </w:rPr>
  </w:style>
  <w:style w:type="paragraph" w:customStyle="1" w:styleId="Bodytext120">
    <w:name w:val="Body text (12)"/>
    <w:basedOn w:val="Normal"/>
    <w:link w:val="Bodytext12"/>
    <w:rsid w:val="0046733C"/>
    <w:pPr>
      <w:widowControl w:val="0"/>
      <w:shd w:val="clear" w:color="auto" w:fill="FFFFFF"/>
      <w:spacing w:line="240" w:lineRule="atLeast"/>
    </w:pPr>
    <w:rPr>
      <w:sz w:val="23"/>
      <w:szCs w:val="23"/>
      <w:shd w:val="clear" w:color="auto" w:fill="FFFFFF"/>
    </w:rPr>
  </w:style>
  <w:style w:type="character" w:customStyle="1" w:styleId="Headerorfooter3">
    <w:name w:val="Header or footer3"/>
    <w:basedOn w:val="Headerorfooter"/>
    <w:rsid w:val="0046733C"/>
    <w:rPr>
      <w:shd w:val="clear" w:color="auto" w:fill="FFFFFF"/>
      <w:lang w:bidi="ar-SA"/>
    </w:rPr>
  </w:style>
  <w:style w:type="character" w:customStyle="1" w:styleId="Bodytext13">
    <w:name w:val="Body text (13)_"/>
    <w:link w:val="Bodytext130"/>
    <w:locked/>
    <w:rsid w:val="0046733C"/>
    <w:rPr>
      <w:spacing w:val="10"/>
      <w:sz w:val="23"/>
      <w:szCs w:val="23"/>
      <w:shd w:val="clear" w:color="auto" w:fill="FFFFFF"/>
      <w:lang w:bidi="ar-SA"/>
    </w:rPr>
  </w:style>
  <w:style w:type="paragraph" w:customStyle="1" w:styleId="Bodytext130">
    <w:name w:val="Body text (13)"/>
    <w:basedOn w:val="Normal"/>
    <w:link w:val="Bodytext13"/>
    <w:rsid w:val="0046733C"/>
    <w:pPr>
      <w:widowControl w:val="0"/>
      <w:shd w:val="clear" w:color="auto" w:fill="FFFFFF"/>
      <w:spacing w:line="240" w:lineRule="atLeast"/>
    </w:pPr>
    <w:rPr>
      <w:spacing w:val="10"/>
      <w:sz w:val="23"/>
      <w:szCs w:val="23"/>
      <w:shd w:val="clear" w:color="auto" w:fill="FFFFFF"/>
    </w:rPr>
  </w:style>
  <w:style w:type="character" w:customStyle="1" w:styleId="Bodytext14">
    <w:name w:val="Body text (14)_"/>
    <w:link w:val="Bodytext140"/>
    <w:locked/>
    <w:rsid w:val="0046733C"/>
    <w:rPr>
      <w:sz w:val="23"/>
      <w:szCs w:val="23"/>
      <w:shd w:val="clear" w:color="auto" w:fill="FFFFFF"/>
      <w:lang w:bidi="ar-SA"/>
    </w:rPr>
  </w:style>
  <w:style w:type="paragraph" w:customStyle="1" w:styleId="Bodytext140">
    <w:name w:val="Body text (14)"/>
    <w:basedOn w:val="Normal"/>
    <w:link w:val="Bodytext14"/>
    <w:rsid w:val="0046733C"/>
    <w:pPr>
      <w:widowControl w:val="0"/>
      <w:shd w:val="clear" w:color="auto" w:fill="FFFFFF"/>
      <w:spacing w:line="240" w:lineRule="atLeast"/>
    </w:pPr>
    <w:rPr>
      <w:sz w:val="23"/>
      <w:szCs w:val="23"/>
      <w:shd w:val="clear" w:color="auto" w:fill="FFFFFF"/>
    </w:rPr>
  </w:style>
  <w:style w:type="character" w:customStyle="1" w:styleId="Bodytext15">
    <w:name w:val="Body text (15)_"/>
    <w:link w:val="Bodytext150"/>
    <w:locked/>
    <w:rsid w:val="0046733C"/>
    <w:rPr>
      <w:sz w:val="23"/>
      <w:szCs w:val="23"/>
      <w:shd w:val="clear" w:color="auto" w:fill="FFFFFF"/>
      <w:lang w:bidi="ar-SA"/>
    </w:rPr>
  </w:style>
  <w:style w:type="paragraph" w:customStyle="1" w:styleId="Bodytext150">
    <w:name w:val="Body text (15)"/>
    <w:basedOn w:val="Normal"/>
    <w:link w:val="Bodytext15"/>
    <w:rsid w:val="0046733C"/>
    <w:pPr>
      <w:widowControl w:val="0"/>
      <w:shd w:val="clear" w:color="auto" w:fill="FFFFFF"/>
      <w:spacing w:line="240" w:lineRule="atLeast"/>
    </w:pPr>
    <w:rPr>
      <w:sz w:val="23"/>
      <w:szCs w:val="23"/>
      <w:shd w:val="clear" w:color="auto" w:fill="FFFFFF"/>
    </w:rPr>
  </w:style>
  <w:style w:type="character" w:customStyle="1" w:styleId="Bodytext16">
    <w:name w:val="Body text (16)_"/>
    <w:link w:val="Bodytext160"/>
    <w:locked/>
    <w:rsid w:val="0046733C"/>
    <w:rPr>
      <w:sz w:val="23"/>
      <w:szCs w:val="23"/>
      <w:shd w:val="clear" w:color="auto" w:fill="FFFFFF"/>
      <w:lang w:bidi="ar-SA"/>
    </w:rPr>
  </w:style>
  <w:style w:type="paragraph" w:customStyle="1" w:styleId="Bodytext160">
    <w:name w:val="Body text (16)"/>
    <w:basedOn w:val="Normal"/>
    <w:link w:val="Bodytext16"/>
    <w:rsid w:val="0046733C"/>
    <w:pPr>
      <w:widowControl w:val="0"/>
      <w:shd w:val="clear" w:color="auto" w:fill="FFFFFF"/>
      <w:spacing w:line="240" w:lineRule="atLeast"/>
    </w:pPr>
    <w:rPr>
      <w:sz w:val="23"/>
      <w:szCs w:val="23"/>
      <w:shd w:val="clear" w:color="auto" w:fill="FFFFFF"/>
    </w:rPr>
  </w:style>
  <w:style w:type="character" w:customStyle="1" w:styleId="Bodytext17">
    <w:name w:val="Body text (17)_"/>
    <w:link w:val="Bodytext170"/>
    <w:locked/>
    <w:rsid w:val="0046733C"/>
    <w:rPr>
      <w:sz w:val="23"/>
      <w:szCs w:val="23"/>
      <w:shd w:val="clear" w:color="auto" w:fill="FFFFFF"/>
      <w:lang w:bidi="ar-SA"/>
    </w:rPr>
  </w:style>
  <w:style w:type="paragraph" w:customStyle="1" w:styleId="Bodytext170">
    <w:name w:val="Body text (17)"/>
    <w:basedOn w:val="Normal"/>
    <w:link w:val="Bodytext17"/>
    <w:rsid w:val="0046733C"/>
    <w:pPr>
      <w:widowControl w:val="0"/>
      <w:shd w:val="clear" w:color="auto" w:fill="FFFFFF"/>
      <w:spacing w:line="240" w:lineRule="atLeast"/>
    </w:pPr>
    <w:rPr>
      <w:sz w:val="23"/>
      <w:szCs w:val="23"/>
      <w:shd w:val="clear" w:color="auto" w:fill="FFFFFF"/>
    </w:rPr>
  </w:style>
  <w:style w:type="character" w:customStyle="1" w:styleId="Bodytext180">
    <w:name w:val="Body text (18)_"/>
    <w:link w:val="Bodytext181"/>
    <w:locked/>
    <w:rsid w:val="0046733C"/>
    <w:rPr>
      <w:sz w:val="23"/>
      <w:szCs w:val="23"/>
      <w:shd w:val="clear" w:color="auto" w:fill="FFFFFF"/>
      <w:lang w:bidi="ar-SA"/>
    </w:rPr>
  </w:style>
  <w:style w:type="paragraph" w:customStyle="1" w:styleId="Bodytext181">
    <w:name w:val="Body text (18)"/>
    <w:basedOn w:val="Normal"/>
    <w:link w:val="Bodytext180"/>
    <w:rsid w:val="0046733C"/>
    <w:pPr>
      <w:widowControl w:val="0"/>
      <w:shd w:val="clear" w:color="auto" w:fill="FFFFFF"/>
      <w:spacing w:line="240" w:lineRule="atLeast"/>
    </w:pPr>
    <w:rPr>
      <w:sz w:val="23"/>
      <w:szCs w:val="23"/>
      <w:shd w:val="clear" w:color="auto" w:fill="FFFFFF"/>
    </w:rPr>
  </w:style>
  <w:style w:type="character" w:customStyle="1" w:styleId="Bodytext190">
    <w:name w:val="Body text (19)_"/>
    <w:link w:val="Bodytext191"/>
    <w:locked/>
    <w:rsid w:val="0046733C"/>
    <w:rPr>
      <w:rFonts w:ascii="Trebuchet MS" w:hAnsi="Trebuchet MS"/>
      <w:sz w:val="23"/>
      <w:szCs w:val="23"/>
      <w:shd w:val="clear" w:color="auto" w:fill="FFFFFF"/>
      <w:lang w:bidi="ar-SA"/>
    </w:rPr>
  </w:style>
  <w:style w:type="paragraph" w:customStyle="1" w:styleId="Bodytext191">
    <w:name w:val="Body text (19)"/>
    <w:basedOn w:val="Normal"/>
    <w:link w:val="Bodytext190"/>
    <w:rsid w:val="0046733C"/>
    <w:pPr>
      <w:widowControl w:val="0"/>
      <w:shd w:val="clear" w:color="auto" w:fill="FFFFFF"/>
      <w:spacing w:line="240" w:lineRule="atLeast"/>
    </w:pPr>
    <w:rPr>
      <w:rFonts w:ascii="Trebuchet MS" w:hAnsi="Trebuchet MS"/>
      <w:sz w:val="23"/>
      <w:szCs w:val="23"/>
      <w:shd w:val="clear" w:color="auto" w:fill="FFFFFF"/>
    </w:rPr>
  </w:style>
  <w:style w:type="character" w:customStyle="1" w:styleId="Bodytext201">
    <w:name w:val="Body text (20)_"/>
    <w:link w:val="Bodytext202"/>
    <w:locked/>
    <w:rsid w:val="0046733C"/>
    <w:rPr>
      <w:rFonts w:ascii="Trebuchet MS" w:hAnsi="Trebuchet MS"/>
      <w:sz w:val="23"/>
      <w:szCs w:val="23"/>
      <w:shd w:val="clear" w:color="auto" w:fill="FFFFFF"/>
      <w:lang w:bidi="ar-SA"/>
    </w:rPr>
  </w:style>
  <w:style w:type="paragraph" w:customStyle="1" w:styleId="Bodytext202">
    <w:name w:val="Body text (20)"/>
    <w:basedOn w:val="Normal"/>
    <w:link w:val="Bodytext201"/>
    <w:rsid w:val="0046733C"/>
    <w:pPr>
      <w:widowControl w:val="0"/>
      <w:shd w:val="clear" w:color="auto" w:fill="FFFFFF"/>
      <w:spacing w:line="240" w:lineRule="atLeast"/>
    </w:pPr>
    <w:rPr>
      <w:rFonts w:ascii="Trebuchet MS" w:hAnsi="Trebuchet MS"/>
      <w:sz w:val="23"/>
      <w:szCs w:val="23"/>
      <w:shd w:val="clear" w:color="auto" w:fill="FFFFFF"/>
    </w:rPr>
  </w:style>
  <w:style w:type="character" w:customStyle="1" w:styleId="Bodytext212">
    <w:name w:val="Body text (21)_"/>
    <w:link w:val="Bodytext213"/>
    <w:locked/>
    <w:rsid w:val="0046733C"/>
    <w:rPr>
      <w:rFonts w:ascii="Trebuchet MS" w:hAnsi="Trebuchet MS"/>
      <w:sz w:val="23"/>
      <w:szCs w:val="23"/>
      <w:shd w:val="clear" w:color="auto" w:fill="FFFFFF"/>
      <w:lang w:bidi="ar-SA"/>
    </w:rPr>
  </w:style>
  <w:style w:type="paragraph" w:customStyle="1" w:styleId="Bodytext213">
    <w:name w:val="Body text (21)"/>
    <w:basedOn w:val="Normal"/>
    <w:link w:val="Bodytext212"/>
    <w:rsid w:val="0046733C"/>
    <w:pPr>
      <w:widowControl w:val="0"/>
      <w:shd w:val="clear" w:color="auto" w:fill="FFFFFF"/>
      <w:spacing w:line="240" w:lineRule="atLeast"/>
    </w:pPr>
    <w:rPr>
      <w:rFonts w:ascii="Trebuchet MS" w:hAnsi="Trebuchet MS"/>
      <w:sz w:val="23"/>
      <w:szCs w:val="23"/>
      <w:shd w:val="clear" w:color="auto" w:fill="FFFFFF"/>
    </w:rPr>
  </w:style>
  <w:style w:type="character" w:customStyle="1" w:styleId="Bodytext221">
    <w:name w:val="Body text (22)_"/>
    <w:link w:val="Bodytext222"/>
    <w:locked/>
    <w:rsid w:val="0046733C"/>
    <w:rPr>
      <w:rFonts w:ascii="Trebuchet MS" w:hAnsi="Trebuchet MS"/>
      <w:sz w:val="22"/>
      <w:szCs w:val="22"/>
      <w:shd w:val="clear" w:color="auto" w:fill="FFFFFF"/>
      <w:lang w:bidi="ar-SA"/>
    </w:rPr>
  </w:style>
  <w:style w:type="paragraph" w:customStyle="1" w:styleId="Bodytext222">
    <w:name w:val="Body text (22)"/>
    <w:basedOn w:val="Normal"/>
    <w:link w:val="Bodytext221"/>
    <w:rsid w:val="0046733C"/>
    <w:pPr>
      <w:widowControl w:val="0"/>
      <w:shd w:val="clear" w:color="auto" w:fill="FFFFFF"/>
      <w:spacing w:line="240" w:lineRule="atLeast"/>
    </w:pPr>
    <w:rPr>
      <w:rFonts w:ascii="Trebuchet MS" w:hAnsi="Trebuchet MS"/>
      <w:sz w:val="22"/>
      <w:szCs w:val="22"/>
      <w:shd w:val="clear" w:color="auto" w:fill="FFFFFF"/>
    </w:rPr>
  </w:style>
  <w:style w:type="character" w:customStyle="1" w:styleId="Bodytext231">
    <w:name w:val="Body text (23)_"/>
    <w:link w:val="Bodytext232"/>
    <w:locked/>
    <w:rsid w:val="0046733C"/>
    <w:rPr>
      <w:rFonts w:ascii="Trebuchet MS" w:hAnsi="Trebuchet MS"/>
      <w:sz w:val="22"/>
      <w:szCs w:val="22"/>
      <w:shd w:val="clear" w:color="auto" w:fill="FFFFFF"/>
      <w:lang w:bidi="ar-SA"/>
    </w:rPr>
  </w:style>
  <w:style w:type="paragraph" w:customStyle="1" w:styleId="Bodytext232">
    <w:name w:val="Body text (23)"/>
    <w:basedOn w:val="Normal"/>
    <w:link w:val="Bodytext231"/>
    <w:rsid w:val="0046733C"/>
    <w:pPr>
      <w:widowControl w:val="0"/>
      <w:shd w:val="clear" w:color="auto" w:fill="FFFFFF"/>
      <w:spacing w:line="240" w:lineRule="atLeast"/>
    </w:pPr>
    <w:rPr>
      <w:rFonts w:ascii="Trebuchet MS" w:hAnsi="Trebuchet MS"/>
      <w:sz w:val="22"/>
      <w:szCs w:val="22"/>
      <w:shd w:val="clear" w:color="auto" w:fill="FFFFFF"/>
    </w:rPr>
  </w:style>
  <w:style w:type="character" w:customStyle="1" w:styleId="Bodytext241">
    <w:name w:val="Body text (24)_"/>
    <w:link w:val="Bodytext242"/>
    <w:locked/>
    <w:rsid w:val="0046733C"/>
    <w:rPr>
      <w:shd w:val="clear" w:color="auto" w:fill="FFFFFF"/>
      <w:lang w:bidi="ar-SA"/>
    </w:rPr>
  </w:style>
  <w:style w:type="paragraph" w:customStyle="1" w:styleId="Bodytext242">
    <w:name w:val="Body text (24)"/>
    <w:basedOn w:val="Normal"/>
    <w:link w:val="Bodytext241"/>
    <w:rsid w:val="0046733C"/>
    <w:pPr>
      <w:widowControl w:val="0"/>
      <w:shd w:val="clear" w:color="auto" w:fill="FFFFFF"/>
      <w:spacing w:line="240" w:lineRule="atLeast"/>
    </w:pPr>
    <w:rPr>
      <w:sz w:val="20"/>
      <w:szCs w:val="20"/>
      <w:shd w:val="clear" w:color="auto" w:fill="FFFFFF"/>
    </w:rPr>
  </w:style>
  <w:style w:type="character" w:customStyle="1" w:styleId="Bodytext250">
    <w:name w:val="Body text (25)_"/>
    <w:link w:val="Bodytext251"/>
    <w:locked/>
    <w:rsid w:val="0046733C"/>
    <w:rPr>
      <w:rFonts w:ascii="Trebuchet MS" w:hAnsi="Trebuchet MS"/>
      <w:sz w:val="22"/>
      <w:szCs w:val="22"/>
      <w:shd w:val="clear" w:color="auto" w:fill="FFFFFF"/>
      <w:lang w:bidi="ar-SA"/>
    </w:rPr>
  </w:style>
  <w:style w:type="paragraph" w:customStyle="1" w:styleId="Bodytext251">
    <w:name w:val="Body text (25)"/>
    <w:basedOn w:val="Normal"/>
    <w:link w:val="Bodytext250"/>
    <w:rsid w:val="0046733C"/>
    <w:pPr>
      <w:widowControl w:val="0"/>
      <w:shd w:val="clear" w:color="auto" w:fill="FFFFFF"/>
      <w:spacing w:line="240" w:lineRule="atLeast"/>
    </w:pPr>
    <w:rPr>
      <w:rFonts w:ascii="Trebuchet MS" w:hAnsi="Trebuchet MS"/>
      <w:sz w:val="22"/>
      <w:szCs w:val="22"/>
      <w:shd w:val="clear" w:color="auto" w:fill="FFFFFF"/>
    </w:rPr>
  </w:style>
  <w:style w:type="character" w:customStyle="1" w:styleId="Bodytext26">
    <w:name w:val="Body text (26)_"/>
    <w:link w:val="Bodytext260"/>
    <w:locked/>
    <w:rsid w:val="0046733C"/>
    <w:rPr>
      <w:rFonts w:ascii="Arial" w:hAnsi="Arial"/>
      <w:noProof/>
      <w:sz w:val="12"/>
      <w:szCs w:val="12"/>
      <w:shd w:val="clear" w:color="auto" w:fill="FFFFFF"/>
      <w:lang w:bidi="ar-SA"/>
    </w:rPr>
  </w:style>
  <w:style w:type="paragraph" w:customStyle="1" w:styleId="Bodytext260">
    <w:name w:val="Body text (26)"/>
    <w:basedOn w:val="Normal"/>
    <w:link w:val="Bodytext26"/>
    <w:rsid w:val="0046733C"/>
    <w:pPr>
      <w:widowControl w:val="0"/>
      <w:shd w:val="clear" w:color="auto" w:fill="FFFFFF"/>
      <w:spacing w:line="240" w:lineRule="atLeast"/>
    </w:pPr>
    <w:rPr>
      <w:rFonts w:ascii="Arial" w:hAnsi="Arial"/>
      <w:noProof/>
      <w:sz w:val="12"/>
      <w:szCs w:val="12"/>
      <w:shd w:val="clear" w:color="auto" w:fill="FFFFFF"/>
    </w:rPr>
  </w:style>
  <w:style w:type="character" w:customStyle="1" w:styleId="Bodytext26TrebuchetMS">
    <w:name w:val="Body text (26) + Trebuchet MS"/>
    <w:aliases w:val="7 pt"/>
    <w:rsid w:val="0046733C"/>
    <w:rPr>
      <w:rFonts w:ascii="Trebuchet MS" w:hAnsi="Trebuchet MS" w:cs="Trebuchet MS"/>
      <w:noProof/>
      <w:sz w:val="14"/>
      <w:szCs w:val="14"/>
      <w:shd w:val="clear" w:color="auto" w:fill="FFFFFF"/>
    </w:rPr>
  </w:style>
  <w:style w:type="character" w:customStyle="1" w:styleId="Bodytext27">
    <w:name w:val="Body text (27)_"/>
    <w:link w:val="Bodytext270"/>
    <w:locked/>
    <w:rsid w:val="0046733C"/>
    <w:rPr>
      <w:sz w:val="23"/>
      <w:szCs w:val="23"/>
      <w:shd w:val="clear" w:color="auto" w:fill="FFFFFF"/>
      <w:lang w:bidi="ar-SA"/>
    </w:rPr>
  </w:style>
  <w:style w:type="paragraph" w:customStyle="1" w:styleId="Bodytext270">
    <w:name w:val="Body text (27)"/>
    <w:basedOn w:val="Normal"/>
    <w:link w:val="Bodytext27"/>
    <w:rsid w:val="0046733C"/>
    <w:pPr>
      <w:widowControl w:val="0"/>
      <w:shd w:val="clear" w:color="auto" w:fill="FFFFFF"/>
      <w:spacing w:line="240" w:lineRule="atLeast"/>
    </w:pPr>
    <w:rPr>
      <w:sz w:val="23"/>
      <w:szCs w:val="23"/>
      <w:shd w:val="clear" w:color="auto" w:fill="FFFFFF"/>
    </w:rPr>
  </w:style>
  <w:style w:type="character" w:customStyle="1" w:styleId="Bodytext28">
    <w:name w:val="Body text (28)_"/>
    <w:link w:val="Bodytext280"/>
    <w:locked/>
    <w:rsid w:val="0046733C"/>
    <w:rPr>
      <w:spacing w:val="10"/>
      <w:sz w:val="23"/>
      <w:szCs w:val="23"/>
      <w:shd w:val="clear" w:color="auto" w:fill="FFFFFF"/>
      <w:lang w:bidi="ar-SA"/>
    </w:rPr>
  </w:style>
  <w:style w:type="paragraph" w:customStyle="1" w:styleId="Bodytext280">
    <w:name w:val="Body text (28)"/>
    <w:basedOn w:val="Normal"/>
    <w:link w:val="Bodytext28"/>
    <w:rsid w:val="0046733C"/>
    <w:pPr>
      <w:widowControl w:val="0"/>
      <w:shd w:val="clear" w:color="auto" w:fill="FFFFFF"/>
      <w:spacing w:line="240" w:lineRule="atLeast"/>
    </w:pPr>
    <w:rPr>
      <w:spacing w:val="10"/>
      <w:sz w:val="23"/>
      <w:szCs w:val="23"/>
      <w:shd w:val="clear" w:color="auto" w:fill="FFFFFF"/>
    </w:rPr>
  </w:style>
  <w:style w:type="character" w:customStyle="1" w:styleId="Bodytext29">
    <w:name w:val="Body text (29)_"/>
    <w:link w:val="Bodytext290"/>
    <w:locked/>
    <w:rsid w:val="0046733C"/>
    <w:rPr>
      <w:sz w:val="23"/>
      <w:szCs w:val="23"/>
      <w:shd w:val="clear" w:color="auto" w:fill="FFFFFF"/>
      <w:lang w:bidi="ar-SA"/>
    </w:rPr>
  </w:style>
  <w:style w:type="paragraph" w:customStyle="1" w:styleId="Bodytext290">
    <w:name w:val="Body text (29)"/>
    <w:basedOn w:val="Normal"/>
    <w:link w:val="Bodytext29"/>
    <w:rsid w:val="0046733C"/>
    <w:pPr>
      <w:widowControl w:val="0"/>
      <w:shd w:val="clear" w:color="auto" w:fill="FFFFFF"/>
      <w:spacing w:line="240" w:lineRule="atLeast"/>
    </w:pPr>
    <w:rPr>
      <w:sz w:val="23"/>
      <w:szCs w:val="23"/>
      <w:shd w:val="clear" w:color="auto" w:fill="FFFFFF"/>
    </w:rPr>
  </w:style>
  <w:style w:type="character" w:customStyle="1" w:styleId="Bodytext300">
    <w:name w:val="Body text (30)_"/>
    <w:link w:val="Bodytext301"/>
    <w:locked/>
    <w:rsid w:val="0046733C"/>
    <w:rPr>
      <w:rFonts w:ascii="Trebuchet MS" w:hAnsi="Trebuchet MS"/>
      <w:sz w:val="23"/>
      <w:szCs w:val="23"/>
      <w:shd w:val="clear" w:color="auto" w:fill="FFFFFF"/>
      <w:lang w:bidi="ar-SA"/>
    </w:rPr>
  </w:style>
  <w:style w:type="paragraph" w:customStyle="1" w:styleId="Bodytext301">
    <w:name w:val="Body text (30)"/>
    <w:basedOn w:val="Normal"/>
    <w:link w:val="Bodytext300"/>
    <w:rsid w:val="0046733C"/>
    <w:pPr>
      <w:widowControl w:val="0"/>
      <w:shd w:val="clear" w:color="auto" w:fill="FFFFFF"/>
      <w:spacing w:line="240" w:lineRule="atLeast"/>
    </w:pPr>
    <w:rPr>
      <w:rFonts w:ascii="Trebuchet MS" w:hAnsi="Trebuchet MS"/>
      <w:sz w:val="23"/>
      <w:szCs w:val="23"/>
      <w:shd w:val="clear" w:color="auto" w:fill="FFFFFF"/>
    </w:rPr>
  </w:style>
  <w:style w:type="character" w:customStyle="1" w:styleId="Bodytext310">
    <w:name w:val="Body text (31)_"/>
    <w:link w:val="Bodytext311"/>
    <w:locked/>
    <w:rsid w:val="0046733C"/>
    <w:rPr>
      <w:rFonts w:ascii="Trebuchet MS" w:hAnsi="Trebuchet MS"/>
      <w:sz w:val="22"/>
      <w:szCs w:val="22"/>
      <w:shd w:val="clear" w:color="auto" w:fill="FFFFFF"/>
      <w:lang w:bidi="ar-SA"/>
    </w:rPr>
  </w:style>
  <w:style w:type="paragraph" w:customStyle="1" w:styleId="Bodytext311">
    <w:name w:val="Body text (31)"/>
    <w:basedOn w:val="Normal"/>
    <w:link w:val="Bodytext310"/>
    <w:rsid w:val="0046733C"/>
    <w:pPr>
      <w:widowControl w:val="0"/>
      <w:shd w:val="clear" w:color="auto" w:fill="FFFFFF"/>
      <w:spacing w:line="240" w:lineRule="atLeast"/>
    </w:pPr>
    <w:rPr>
      <w:rFonts w:ascii="Trebuchet MS" w:hAnsi="Trebuchet MS"/>
      <w:sz w:val="22"/>
      <w:szCs w:val="22"/>
      <w:shd w:val="clear" w:color="auto" w:fill="FFFFFF"/>
    </w:rPr>
  </w:style>
  <w:style w:type="character" w:customStyle="1" w:styleId="Bodytext32">
    <w:name w:val="Body text (32)_"/>
    <w:link w:val="Bodytext320"/>
    <w:locked/>
    <w:rsid w:val="0046733C"/>
    <w:rPr>
      <w:sz w:val="23"/>
      <w:szCs w:val="23"/>
      <w:shd w:val="clear" w:color="auto" w:fill="FFFFFF"/>
      <w:lang w:bidi="ar-SA"/>
    </w:rPr>
  </w:style>
  <w:style w:type="paragraph" w:customStyle="1" w:styleId="Bodytext320">
    <w:name w:val="Body text (32)"/>
    <w:basedOn w:val="Normal"/>
    <w:link w:val="Bodytext32"/>
    <w:rsid w:val="0046733C"/>
    <w:pPr>
      <w:widowControl w:val="0"/>
      <w:shd w:val="clear" w:color="auto" w:fill="FFFFFF"/>
      <w:spacing w:line="240" w:lineRule="atLeast"/>
    </w:pPr>
    <w:rPr>
      <w:sz w:val="23"/>
      <w:szCs w:val="23"/>
      <w:shd w:val="clear" w:color="auto" w:fill="FFFFFF"/>
    </w:rPr>
  </w:style>
  <w:style w:type="character" w:customStyle="1" w:styleId="BodytextTrebuchetMS1">
    <w:name w:val="Body text + Trebuchet MS1"/>
    <w:aliases w:val="10 pt1"/>
    <w:rsid w:val="0046733C"/>
    <w:rPr>
      <w:rFonts w:ascii="Trebuchet MS" w:hAnsi="Trebuchet MS" w:cs="Trebuchet MS"/>
      <w:noProof/>
      <w:sz w:val="20"/>
      <w:szCs w:val="20"/>
      <w:shd w:val="clear" w:color="auto" w:fill="FFFFFF"/>
    </w:rPr>
  </w:style>
  <w:style w:type="character" w:customStyle="1" w:styleId="BodytextItalic6">
    <w:name w:val="Body text + Italic6"/>
    <w:rsid w:val="0046733C"/>
    <w:rPr>
      <w:i/>
      <w:iCs/>
      <w:shd w:val="clear" w:color="auto" w:fill="FFFFFF"/>
    </w:rPr>
  </w:style>
  <w:style w:type="character" w:customStyle="1" w:styleId="Bodytext4pt9">
    <w:name w:val="Body text + 4 pt9"/>
    <w:aliases w:val="Scale 50%"/>
    <w:rsid w:val="0046733C"/>
    <w:rPr>
      <w:w w:val="50"/>
      <w:sz w:val="8"/>
      <w:szCs w:val="8"/>
      <w:shd w:val="clear" w:color="auto" w:fill="FFFFFF"/>
    </w:rPr>
  </w:style>
  <w:style w:type="character" w:customStyle="1" w:styleId="Bodytext55pt2">
    <w:name w:val="Body text + 5.5 pt2"/>
    <w:rsid w:val="0046733C"/>
    <w:rPr>
      <w:sz w:val="11"/>
      <w:szCs w:val="11"/>
      <w:shd w:val="clear" w:color="auto" w:fill="FFFFFF"/>
    </w:rPr>
  </w:style>
  <w:style w:type="character" w:customStyle="1" w:styleId="BodytextArialBlack5">
    <w:name w:val="Body text + Arial Black5"/>
    <w:aliases w:val="4 pt11,Italic12"/>
    <w:rsid w:val="0046733C"/>
    <w:rPr>
      <w:rFonts w:ascii="Arial Black" w:hAnsi="Arial Black" w:cs="Arial Black"/>
      <w:i/>
      <w:iCs/>
      <w:noProof/>
      <w:sz w:val="8"/>
      <w:szCs w:val="8"/>
      <w:shd w:val="clear" w:color="auto" w:fill="FFFFFF"/>
    </w:rPr>
  </w:style>
  <w:style w:type="character" w:customStyle="1" w:styleId="Bodytext45pt10">
    <w:name w:val="Body text + 4.5 pt10"/>
    <w:aliases w:val="Italic11"/>
    <w:rsid w:val="0046733C"/>
    <w:rPr>
      <w:i/>
      <w:iCs/>
      <w:sz w:val="9"/>
      <w:szCs w:val="9"/>
      <w:shd w:val="clear" w:color="auto" w:fill="FFFFFF"/>
    </w:rPr>
  </w:style>
  <w:style w:type="character" w:customStyle="1" w:styleId="Bodytext4pt8">
    <w:name w:val="Body text + 4 pt8"/>
    <w:aliases w:val="Scale 200%5"/>
    <w:rsid w:val="0046733C"/>
    <w:rPr>
      <w:w w:val="200"/>
      <w:sz w:val="8"/>
      <w:szCs w:val="8"/>
      <w:shd w:val="clear" w:color="auto" w:fill="FFFFFF"/>
    </w:rPr>
  </w:style>
  <w:style w:type="character" w:customStyle="1" w:styleId="BodytextArialBlack4">
    <w:name w:val="Body text + Arial Black4"/>
    <w:aliases w:val="4 pt10"/>
    <w:rsid w:val="0046733C"/>
    <w:rPr>
      <w:rFonts w:ascii="Arial Black" w:hAnsi="Arial Black" w:cs="Arial Black"/>
      <w:sz w:val="8"/>
      <w:szCs w:val="8"/>
      <w:shd w:val="clear" w:color="auto" w:fill="FFFFFF"/>
    </w:rPr>
  </w:style>
  <w:style w:type="character" w:customStyle="1" w:styleId="Bodytext6pt7">
    <w:name w:val="Body text + 6 pt7"/>
    <w:aliases w:val="Bold14"/>
    <w:rsid w:val="0046733C"/>
    <w:rPr>
      <w:b/>
      <w:bCs/>
      <w:sz w:val="12"/>
      <w:szCs w:val="12"/>
      <w:shd w:val="clear" w:color="auto" w:fill="FFFFFF"/>
    </w:rPr>
  </w:style>
  <w:style w:type="character" w:customStyle="1" w:styleId="Bodytext11pt5">
    <w:name w:val="Body text + 11 pt5"/>
    <w:aliases w:val="Spacing 1 pt"/>
    <w:rsid w:val="0046733C"/>
    <w:rPr>
      <w:spacing w:val="20"/>
      <w:sz w:val="22"/>
      <w:szCs w:val="22"/>
      <w:shd w:val="clear" w:color="auto" w:fill="FFFFFF"/>
    </w:rPr>
  </w:style>
  <w:style w:type="character" w:customStyle="1" w:styleId="BodytextItalic5">
    <w:name w:val="Body text + Italic5"/>
    <w:aliases w:val="Spacing -1 pt2"/>
    <w:rsid w:val="0046733C"/>
    <w:rPr>
      <w:i/>
      <w:iCs/>
      <w:spacing w:val="-20"/>
      <w:shd w:val="clear" w:color="auto" w:fill="FFFFFF"/>
    </w:rPr>
  </w:style>
  <w:style w:type="character" w:customStyle="1" w:styleId="BodytextItalic4">
    <w:name w:val="Body text + Italic4"/>
    <w:rsid w:val="0046733C"/>
    <w:rPr>
      <w:i/>
      <w:iCs/>
      <w:shd w:val="clear" w:color="auto" w:fill="FFFFFF"/>
    </w:rPr>
  </w:style>
  <w:style w:type="character" w:customStyle="1" w:styleId="Bodytext13pt2">
    <w:name w:val="Body text + 13 pt2"/>
    <w:aliases w:val="Spacing 0 pt9"/>
    <w:rsid w:val="0046733C"/>
    <w:rPr>
      <w:spacing w:val="10"/>
      <w:sz w:val="26"/>
      <w:szCs w:val="26"/>
      <w:shd w:val="clear" w:color="auto" w:fill="FFFFFF"/>
      <w:lang w:val="en-US" w:eastAsia="en-US"/>
    </w:rPr>
  </w:style>
  <w:style w:type="character" w:customStyle="1" w:styleId="Bodytext171">
    <w:name w:val="Body text17"/>
    <w:basedOn w:val="Bodytext0"/>
    <w:rsid w:val="0046733C"/>
    <w:rPr>
      <w:shd w:val="clear" w:color="auto" w:fill="FFFFFF"/>
      <w:lang w:bidi="ar-SA"/>
    </w:rPr>
  </w:style>
  <w:style w:type="character" w:customStyle="1" w:styleId="Bodytext45pt9">
    <w:name w:val="Body text + 4.5 pt9"/>
    <w:rsid w:val="0046733C"/>
    <w:rPr>
      <w:sz w:val="9"/>
      <w:szCs w:val="9"/>
      <w:shd w:val="clear" w:color="auto" w:fill="FFFFFF"/>
    </w:rPr>
  </w:style>
  <w:style w:type="character" w:customStyle="1" w:styleId="Bodytext45pt8">
    <w:name w:val="Body text + 4.5 pt8"/>
    <w:aliases w:val="Italic10"/>
    <w:rsid w:val="0046733C"/>
    <w:rPr>
      <w:i/>
      <w:iCs/>
      <w:noProof/>
      <w:sz w:val="9"/>
      <w:szCs w:val="9"/>
      <w:shd w:val="clear" w:color="auto" w:fill="FFFFFF"/>
    </w:rPr>
  </w:style>
  <w:style w:type="character" w:customStyle="1" w:styleId="Bodytext161">
    <w:name w:val="Body text16"/>
    <w:basedOn w:val="Bodytext0"/>
    <w:rsid w:val="0046733C"/>
    <w:rPr>
      <w:shd w:val="clear" w:color="auto" w:fill="FFFFFF"/>
      <w:lang w:bidi="ar-SA"/>
    </w:rPr>
  </w:style>
  <w:style w:type="character" w:customStyle="1" w:styleId="Bodytext151">
    <w:name w:val="Body text15"/>
    <w:basedOn w:val="Bodytext0"/>
    <w:rsid w:val="0046733C"/>
    <w:rPr>
      <w:shd w:val="clear" w:color="auto" w:fill="FFFFFF"/>
      <w:lang w:bidi="ar-SA"/>
    </w:rPr>
  </w:style>
  <w:style w:type="character" w:customStyle="1" w:styleId="BodytextSpacing1pt">
    <w:name w:val="Body text + Spacing 1 pt"/>
    <w:rsid w:val="0046733C"/>
    <w:rPr>
      <w:spacing w:val="30"/>
      <w:shd w:val="clear" w:color="auto" w:fill="FFFFFF"/>
    </w:rPr>
  </w:style>
  <w:style w:type="character" w:customStyle="1" w:styleId="BodytextCenturyGothic">
    <w:name w:val="Body text + Century Gothic"/>
    <w:aliases w:val="5 pt2,Spacing 1 pt6"/>
    <w:rsid w:val="0046733C"/>
    <w:rPr>
      <w:rFonts w:ascii="Century Gothic" w:hAnsi="Century Gothic" w:cs="Century Gothic"/>
      <w:spacing w:val="20"/>
      <w:sz w:val="10"/>
      <w:szCs w:val="10"/>
      <w:shd w:val="clear" w:color="auto" w:fill="FFFFFF"/>
      <w:lang w:val="en-US" w:eastAsia="en-US"/>
    </w:rPr>
  </w:style>
  <w:style w:type="character" w:customStyle="1" w:styleId="Bodytext115pt12">
    <w:name w:val="Body text + 11.5 pt12"/>
    <w:rsid w:val="0046733C"/>
    <w:rPr>
      <w:sz w:val="23"/>
      <w:szCs w:val="23"/>
      <w:shd w:val="clear" w:color="auto" w:fill="FFFFFF"/>
    </w:rPr>
  </w:style>
  <w:style w:type="character" w:customStyle="1" w:styleId="BodytextItalic3">
    <w:name w:val="Body text + Italic3"/>
    <w:rsid w:val="0046733C"/>
    <w:rPr>
      <w:i/>
      <w:iCs/>
      <w:shd w:val="clear" w:color="auto" w:fill="FFFFFF"/>
    </w:rPr>
  </w:style>
  <w:style w:type="character" w:customStyle="1" w:styleId="Headerorfooter115pt">
    <w:name w:val="Header or footer + 11.5 pt"/>
    <w:aliases w:val="Spacing 1 pt5"/>
    <w:rsid w:val="0046733C"/>
    <w:rPr>
      <w:spacing w:val="30"/>
      <w:sz w:val="23"/>
      <w:szCs w:val="23"/>
      <w:shd w:val="clear" w:color="auto" w:fill="FFFFFF"/>
      <w:lang w:val="en-US" w:eastAsia="en-US"/>
    </w:rPr>
  </w:style>
  <w:style w:type="character" w:customStyle="1" w:styleId="Bodytext4pt7">
    <w:name w:val="Body text + 4 pt7"/>
    <w:aliases w:val="Italic9"/>
    <w:rsid w:val="0046733C"/>
    <w:rPr>
      <w:i/>
      <w:iCs/>
      <w:sz w:val="8"/>
      <w:szCs w:val="8"/>
      <w:shd w:val="clear" w:color="auto" w:fill="FFFFFF"/>
    </w:rPr>
  </w:style>
  <w:style w:type="character" w:customStyle="1" w:styleId="BodytextArialBlack3">
    <w:name w:val="Body text + Arial Black3"/>
    <w:aliases w:val="4 pt9,Scale 150%2"/>
    <w:rsid w:val="0046733C"/>
    <w:rPr>
      <w:rFonts w:ascii="Arial Black" w:hAnsi="Arial Black" w:cs="Arial Black"/>
      <w:w w:val="150"/>
      <w:sz w:val="8"/>
      <w:szCs w:val="8"/>
      <w:shd w:val="clear" w:color="auto" w:fill="FFFFFF"/>
    </w:rPr>
  </w:style>
  <w:style w:type="character" w:customStyle="1" w:styleId="Bodytext115pt11">
    <w:name w:val="Body text + 11.5 pt11"/>
    <w:aliases w:val="Bold13"/>
    <w:rsid w:val="0046733C"/>
    <w:rPr>
      <w:b/>
      <w:bCs/>
      <w:sz w:val="23"/>
      <w:szCs w:val="23"/>
      <w:shd w:val="clear" w:color="auto" w:fill="FFFFFF"/>
      <w:lang w:val="en-US" w:eastAsia="en-US"/>
    </w:rPr>
  </w:style>
  <w:style w:type="character" w:customStyle="1" w:styleId="Bodytext5pt4">
    <w:name w:val="Body text + 5 pt4"/>
    <w:aliases w:val="Italic8"/>
    <w:rsid w:val="0046733C"/>
    <w:rPr>
      <w:i/>
      <w:iCs/>
      <w:noProof/>
      <w:sz w:val="10"/>
      <w:szCs w:val="10"/>
      <w:shd w:val="clear" w:color="auto" w:fill="FFFFFF"/>
    </w:rPr>
  </w:style>
  <w:style w:type="character" w:customStyle="1" w:styleId="Bodytext10pt">
    <w:name w:val="Body text + 10 pt"/>
    <w:aliases w:val="Spacing 0 pt8"/>
    <w:rsid w:val="0046733C"/>
    <w:rPr>
      <w:spacing w:val="10"/>
      <w:sz w:val="20"/>
      <w:szCs w:val="20"/>
      <w:shd w:val="clear" w:color="auto" w:fill="FFFFFF"/>
    </w:rPr>
  </w:style>
  <w:style w:type="character" w:customStyle="1" w:styleId="Bodytext10pt5">
    <w:name w:val="Body text + 10 pt5"/>
    <w:aliases w:val="Spacing 0 pt7"/>
    <w:rsid w:val="0046733C"/>
    <w:rPr>
      <w:spacing w:val="-10"/>
      <w:sz w:val="20"/>
      <w:szCs w:val="20"/>
      <w:shd w:val="clear" w:color="auto" w:fill="FFFFFF"/>
    </w:rPr>
  </w:style>
  <w:style w:type="character" w:customStyle="1" w:styleId="Bodytext6pt6">
    <w:name w:val="Body text + 6 pt6"/>
    <w:aliases w:val="Bold12,Spacing 0 pt6"/>
    <w:rsid w:val="0046733C"/>
    <w:rPr>
      <w:b/>
      <w:bCs/>
      <w:spacing w:val="10"/>
      <w:sz w:val="12"/>
      <w:szCs w:val="12"/>
      <w:shd w:val="clear" w:color="auto" w:fill="FFFFFF"/>
    </w:rPr>
  </w:style>
  <w:style w:type="character" w:customStyle="1" w:styleId="Bodytext6pt5">
    <w:name w:val="Body text + 6 pt5"/>
    <w:aliases w:val="Spacing 2 pt"/>
    <w:rsid w:val="0046733C"/>
    <w:rPr>
      <w:spacing w:val="50"/>
      <w:sz w:val="12"/>
      <w:szCs w:val="12"/>
      <w:shd w:val="clear" w:color="auto" w:fill="FFFFFF"/>
    </w:rPr>
  </w:style>
  <w:style w:type="character" w:customStyle="1" w:styleId="Bodytext11pt4">
    <w:name w:val="Body text + 11 pt4"/>
    <w:rsid w:val="0046733C"/>
    <w:rPr>
      <w:sz w:val="22"/>
      <w:szCs w:val="22"/>
      <w:shd w:val="clear" w:color="auto" w:fill="FFFFFF"/>
    </w:rPr>
  </w:style>
  <w:style w:type="character" w:customStyle="1" w:styleId="Bodytext9pt">
    <w:name w:val="Body text + 9 pt"/>
    <w:rsid w:val="0046733C"/>
    <w:rPr>
      <w:sz w:val="18"/>
      <w:szCs w:val="18"/>
      <w:shd w:val="clear" w:color="auto" w:fill="FFFFFF"/>
      <w:lang w:val="en-US" w:eastAsia="en-US"/>
    </w:rPr>
  </w:style>
  <w:style w:type="character" w:customStyle="1" w:styleId="Bodytext175pt3">
    <w:name w:val="Body text + 17.5 pt3"/>
    <w:aliases w:val="Small Caps2"/>
    <w:rsid w:val="0046733C"/>
    <w:rPr>
      <w:smallCaps/>
      <w:sz w:val="35"/>
      <w:szCs w:val="35"/>
      <w:shd w:val="clear" w:color="auto" w:fill="FFFFFF"/>
    </w:rPr>
  </w:style>
  <w:style w:type="character" w:customStyle="1" w:styleId="Bodytext175pt2">
    <w:name w:val="Body text + 17.5 pt2"/>
    <w:rsid w:val="0046733C"/>
    <w:rPr>
      <w:sz w:val="35"/>
      <w:szCs w:val="35"/>
      <w:shd w:val="clear" w:color="auto" w:fill="FFFFFF"/>
    </w:rPr>
  </w:style>
  <w:style w:type="character" w:customStyle="1" w:styleId="Headerorfooter2">
    <w:name w:val="Header or footer2"/>
    <w:basedOn w:val="Headerorfooter"/>
    <w:rsid w:val="0046733C"/>
    <w:rPr>
      <w:shd w:val="clear" w:color="auto" w:fill="FFFFFF"/>
      <w:lang w:bidi="ar-SA"/>
    </w:rPr>
  </w:style>
  <w:style w:type="character" w:customStyle="1" w:styleId="Heading120">
    <w:name w:val="Heading #1 (2)_"/>
    <w:link w:val="Heading121"/>
    <w:locked/>
    <w:rsid w:val="0046733C"/>
    <w:rPr>
      <w:shd w:val="clear" w:color="auto" w:fill="FFFFFF"/>
      <w:lang w:bidi="ar-SA"/>
    </w:rPr>
  </w:style>
  <w:style w:type="paragraph" w:customStyle="1" w:styleId="Heading121">
    <w:name w:val="Heading #1 (2)"/>
    <w:basedOn w:val="Normal"/>
    <w:link w:val="Heading120"/>
    <w:rsid w:val="0046733C"/>
    <w:pPr>
      <w:widowControl w:val="0"/>
      <w:shd w:val="clear" w:color="auto" w:fill="FFFFFF"/>
      <w:spacing w:line="240" w:lineRule="atLeast"/>
      <w:jc w:val="both"/>
      <w:outlineLvl w:val="0"/>
    </w:pPr>
    <w:rPr>
      <w:sz w:val="20"/>
      <w:szCs w:val="20"/>
      <w:shd w:val="clear" w:color="auto" w:fill="FFFFFF"/>
    </w:rPr>
  </w:style>
  <w:style w:type="character" w:customStyle="1" w:styleId="Bodytext141">
    <w:name w:val="Body text14"/>
    <w:basedOn w:val="Bodytext0"/>
    <w:rsid w:val="0046733C"/>
    <w:rPr>
      <w:shd w:val="clear" w:color="auto" w:fill="FFFFFF"/>
      <w:lang w:bidi="ar-SA"/>
    </w:rPr>
  </w:style>
  <w:style w:type="character" w:customStyle="1" w:styleId="Bodytext131">
    <w:name w:val="Body text13"/>
    <w:basedOn w:val="Bodytext0"/>
    <w:rsid w:val="0046733C"/>
    <w:rPr>
      <w:shd w:val="clear" w:color="auto" w:fill="FFFFFF"/>
      <w:lang w:bidi="ar-SA"/>
    </w:rPr>
  </w:style>
  <w:style w:type="character" w:customStyle="1" w:styleId="BodytextMicrosoftSansSerif">
    <w:name w:val="Body text + Microsoft Sans Serif"/>
    <w:aliases w:val="5 pt1,Spacing 1 pt4"/>
    <w:rsid w:val="0046733C"/>
    <w:rPr>
      <w:rFonts w:ascii="Microsoft Sans Serif" w:hAnsi="Microsoft Sans Serif" w:cs="Microsoft Sans Serif"/>
      <w:spacing w:val="20"/>
      <w:sz w:val="10"/>
      <w:szCs w:val="10"/>
      <w:shd w:val="clear" w:color="auto" w:fill="FFFFFF"/>
      <w:lang w:val="en-US" w:eastAsia="en-US"/>
    </w:rPr>
  </w:style>
  <w:style w:type="character" w:customStyle="1" w:styleId="BodytextArialBlack2">
    <w:name w:val="Body text + Arial Black2"/>
    <w:aliases w:val="4 pt8"/>
    <w:rsid w:val="0046733C"/>
    <w:rPr>
      <w:rFonts w:ascii="Arial Black" w:hAnsi="Arial Black" w:cs="Arial Black"/>
      <w:sz w:val="8"/>
      <w:szCs w:val="8"/>
      <w:shd w:val="clear" w:color="auto" w:fill="FFFFFF"/>
      <w:lang w:val="en-US" w:eastAsia="en-US"/>
    </w:rPr>
  </w:style>
  <w:style w:type="character" w:customStyle="1" w:styleId="Bodytext85pt">
    <w:name w:val="Body text + 8.5 pt"/>
    <w:rsid w:val="0046733C"/>
    <w:rPr>
      <w:sz w:val="17"/>
      <w:szCs w:val="17"/>
      <w:shd w:val="clear" w:color="auto" w:fill="FFFFFF"/>
    </w:rPr>
  </w:style>
  <w:style w:type="character" w:customStyle="1" w:styleId="Heading20">
    <w:name w:val="Heading #2_"/>
    <w:link w:val="Heading210"/>
    <w:locked/>
    <w:rsid w:val="0046733C"/>
    <w:rPr>
      <w:b/>
      <w:bCs/>
      <w:shd w:val="clear" w:color="auto" w:fill="FFFFFF"/>
      <w:lang w:bidi="ar-SA"/>
    </w:rPr>
  </w:style>
  <w:style w:type="paragraph" w:customStyle="1" w:styleId="Heading210">
    <w:name w:val="Heading #21"/>
    <w:basedOn w:val="Normal"/>
    <w:link w:val="Heading20"/>
    <w:rsid w:val="0046733C"/>
    <w:pPr>
      <w:widowControl w:val="0"/>
      <w:shd w:val="clear" w:color="auto" w:fill="FFFFFF"/>
      <w:spacing w:line="379" w:lineRule="exact"/>
      <w:jc w:val="both"/>
      <w:outlineLvl w:val="1"/>
    </w:pPr>
    <w:rPr>
      <w:b/>
      <w:bCs/>
      <w:sz w:val="20"/>
      <w:szCs w:val="20"/>
      <w:shd w:val="clear" w:color="auto" w:fill="FFFFFF"/>
    </w:rPr>
  </w:style>
  <w:style w:type="character" w:customStyle="1" w:styleId="Bodytext5pt3">
    <w:name w:val="Body text + 5 pt3"/>
    <w:aliases w:val="Scale 150%1"/>
    <w:rsid w:val="0046733C"/>
    <w:rPr>
      <w:noProof/>
      <w:w w:val="150"/>
      <w:sz w:val="10"/>
      <w:szCs w:val="10"/>
      <w:shd w:val="clear" w:color="auto" w:fill="FFFFFF"/>
    </w:rPr>
  </w:style>
  <w:style w:type="character" w:customStyle="1" w:styleId="Bodytext115pt10">
    <w:name w:val="Body text + 11.5 pt10"/>
    <w:rsid w:val="0046733C"/>
    <w:rPr>
      <w:sz w:val="23"/>
      <w:szCs w:val="23"/>
      <w:shd w:val="clear" w:color="auto" w:fill="FFFFFF"/>
    </w:rPr>
  </w:style>
  <w:style w:type="character" w:customStyle="1" w:styleId="BodytextArialBlack1">
    <w:name w:val="Body text + Arial Black1"/>
    <w:aliases w:val="4.5 pt,Italic7"/>
    <w:rsid w:val="0046733C"/>
    <w:rPr>
      <w:rFonts w:ascii="Arial Black" w:hAnsi="Arial Black" w:cs="Arial Black"/>
      <w:i/>
      <w:iCs/>
      <w:noProof/>
      <w:sz w:val="9"/>
      <w:szCs w:val="9"/>
      <w:shd w:val="clear" w:color="auto" w:fill="FFFFFF"/>
    </w:rPr>
  </w:style>
  <w:style w:type="character" w:customStyle="1" w:styleId="Bodytext4pt6">
    <w:name w:val="Body text + 4 pt6"/>
    <w:aliases w:val="Scale 200%4"/>
    <w:rsid w:val="0046733C"/>
    <w:rPr>
      <w:w w:val="200"/>
      <w:sz w:val="8"/>
      <w:szCs w:val="8"/>
      <w:shd w:val="clear" w:color="auto" w:fill="FFFFFF"/>
      <w:lang w:val="en-US" w:eastAsia="en-US"/>
    </w:rPr>
  </w:style>
  <w:style w:type="character" w:customStyle="1" w:styleId="Bodytext4pt5">
    <w:name w:val="Body text + 4 pt5"/>
    <w:rsid w:val="0046733C"/>
    <w:rPr>
      <w:noProof/>
      <w:sz w:val="8"/>
      <w:szCs w:val="8"/>
      <w:shd w:val="clear" w:color="auto" w:fill="FFFFFF"/>
    </w:rPr>
  </w:style>
  <w:style w:type="character" w:customStyle="1" w:styleId="Bodytext10pt4">
    <w:name w:val="Body text + 10 pt4"/>
    <w:rsid w:val="0046733C"/>
    <w:rPr>
      <w:sz w:val="20"/>
      <w:szCs w:val="20"/>
      <w:shd w:val="clear" w:color="auto" w:fill="FFFFFF"/>
    </w:rPr>
  </w:style>
  <w:style w:type="character" w:customStyle="1" w:styleId="Tablecaption5">
    <w:name w:val="Table caption (5)_"/>
    <w:link w:val="Tablecaption50"/>
    <w:locked/>
    <w:rsid w:val="0046733C"/>
    <w:rPr>
      <w:rFonts w:ascii="Courier New" w:hAnsi="Courier New"/>
      <w:i/>
      <w:iCs/>
      <w:noProof/>
      <w:sz w:val="8"/>
      <w:szCs w:val="8"/>
      <w:shd w:val="clear" w:color="auto" w:fill="FFFFFF"/>
      <w:lang w:bidi="ar-SA"/>
    </w:rPr>
  </w:style>
  <w:style w:type="paragraph" w:customStyle="1" w:styleId="Tablecaption50">
    <w:name w:val="Table caption (5)"/>
    <w:basedOn w:val="Normal"/>
    <w:link w:val="Tablecaption5"/>
    <w:rsid w:val="0046733C"/>
    <w:pPr>
      <w:widowControl w:val="0"/>
      <w:shd w:val="clear" w:color="auto" w:fill="FFFFFF"/>
      <w:spacing w:line="240" w:lineRule="atLeast"/>
      <w:jc w:val="right"/>
    </w:pPr>
    <w:rPr>
      <w:rFonts w:ascii="Courier New" w:hAnsi="Courier New"/>
      <w:i/>
      <w:iCs/>
      <w:noProof/>
      <w:sz w:val="8"/>
      <w:szCs w:val="8"/>
      <w:shd w:val="clear" w:color="auto" w:fill="FFFFFF"/>
    </w:rPr>
  </w:style>
  <w:style w:type="character" w:customStyle="1" w:styleId="Tablecaption33">
    <w:name w:val="Table caption (3)3"/>
    <w:basedOn w:val="Tablecaption3"/>
    <w:rsid w:val="0046733C"/>
    <w:rPr>
      <w:b/>
      <w:bCs/>
      <w:shd w:val="clear" w:color="auto" w:fill="FFFFFF"/>
      <w:lang w:bidi="ar-SA"/>
    </w:rPr>
  </w:style>
  <w:style w:type="character" w:customStyle="1" w:styleId="BodytextItalic2">
    <w:name w:val="Body text + Italic2"/>
    <w:rsid w:val="0046733C"/>
    <w:rPr>
      <w:i/>
      <w:iCs/>
      <w:shd w:val="clear" w:color="auto" w:fill="FFFFFF"/>
    </w:rPr>
  </w:style>
  <w:style w:type="character" w:customStyle="1" w:styleId="BodytextVerdana">
    <w:name w:val="Body text + Verdana"/>
    <w:aliases w:val="4 pt7,Spacing 1 pt3"/>
    <w:rsid w:val="0046733C"/>
    <w:rPr>
      <w:rFonts w:ascii="Verdana" w:hAnsi="Verdana" w:cs="Verdana"/>
      <w:spacing w:val="20"/>
      <w:sz w:val="8"/>
      <w:szCs w:val="8"/>
      <w:shd w:val="clear" w:color="auto" w:fill="FFFFFF"/>
      <w:lang w:val="en-US" w:eastAsia="en-US"/>
    </w:rPr>
  </w:style>
  <w:style w:type="character" w:customStyle="1" w:styleId="Bodytext175pt1">
    <w:name w:val="Body text + 17.5 pt1"/>
    <w:aliases w:val="Spacing 0 pt5"/>
    <w:rsid w:val="0046733C"/>
    <w:rPr>
      <w:spacing w:val="-10"/>
      <w:sz w:val="35"/>
      <w:szCs w:val="35"/>
      <w:shd w:val="clear" w:color="auto" w:fill="FFFFFF"/>
    </w:rPr>
  </w:style>
  <w:style w:type="character" w:customStyle="1" w:styleId="Bodytext6pt4">
    <w:name w:val="Body text + 6 pt4"/>
    <w:aliases w:val="Bold11"/>
    <w:rsid w:val="0046733C"/>
    <w:rPr>
      <w:b/>
      <w:bCs/>
      <w:sz w:val="12"/>
      <w:szCs w:val="12"/>
      <w:shd w:val="clear" w:color="auto" w:fill="FFFFFF"/>
    </w:rPr>
  </w:style>
  <w:style w:type="character" w:customStyle="1" w:styleId="BodytextVerdana1">
    <w:name w:val="Body text + Verdana1"/>
    <w:aliases w:val="4 pt6,Italic6"/>
    <w:rsid w:val="0046733C"/>
    <w:rPr>
      <w:rFonts w:ascii="Verdana" w:hAnsi="Verdana" w:cs="Verdana"/>
      <w:i/>
      <w:iCs/>
      <w:sz w:val="8"/>
      <w:szCs w:val="8"/>
      <w:shd w:val="clear" w:color="auto" w:fill="FFFFFF"/>
    </w:rPr>
  </w:style>
  <w:style w:type="character" w:customStyle="1" w:styleId="Bodytext115pt9">
    <w:name w:val="Body text + 11.5 pt9"/>
    <w:rsid w:val="0046733C"/>
    <w:rPr>
      <w:sz w:val="23"/>
      <w:szCs w:val="23"/>
      <w:shd w:val="clear" w:color="auto" w:fill="FFFFFF"/>
      <w:lang w:val="en-US" w:eastAsia="en-US"/>
    </w:rPr>
  </w:style>
  <w:style w:type="character" w:customStyle="1" w:styleId="Bodytext13pt1">
    <w:name w:val="Body text + 13 pt1"/>
    <w:aliases w:val="Spacing 0 pt4"/>
    <w:rsid w:val="0046733C"/>
    <w:rPr>
      <w:spacing w:val="10"/>
      <w:sz w:val="26"/>
      <w:szCs w:val="26"/>
      <w:shd w:val="clear" w:color="auto" w:fill="FFFFFF"/>
    </w:rPr>
  </w:style>
  <w:style w:type="character" w:customStyle="1" w:styleId="Bodytext10pt3">
    <w:name w:val="Body text + 10 pt3"/>
    <w:aliases w:val="Spacing 0 pt3"/>
    <w:rsid w:val="0046733C"/>
    <w:rPr>
      <w:spacing w:val="10"/>
      <w:sz w:val="20"/>
      <w:szCs w:val="20"/>
      <w:shd w:val="clear" w:color="auto" w:fill="FFFFFF"/>
    </w:rPr>
  </w:style>
  <w:style w:type="character" w:customStyle="1" w:styleId="Bodytext115pt8">
    <w:name w:val="Body text + 11.5 pt8"/>
    <w:aliases w:val="Bold10"/>
    <w:rsid w:val="0046733C"/>
    <w:rPr>
      <w:b/>
      <w:bCs/>
      <w:sz w:val="23"/>
      <w:szCs w:val="23"/>
      <w:shd w:val="clear" w:color="auto" w:fill="FFFFFF"/>
    </w:rPr>
  </w:style>
  <w:style w:type="character" w:customStyle="1" w:styleId="Bodytext121">
    <w:name w:val="Body text12"/>
    <w:basedOn w:val="Bodytext0"/>
    <w:rsid w:val="0046733C"/>
    <w:rPr>
      <w:shd w:val="clear" w:color="auto" w:fill="FFFFFF"/>
      <w:lang w:bidi="ar-SA"/>
    </w:rPr>
  </w:style>
  <w:style w:type="character" w:customStyle="1" w:styleId="Bodytext111">
    <w:name w:val="Body text11"/>
    <w:basedOn w:val="Bodytext0"/>
    <w:rsid w:val="0046733C"/>
    <w:rPr>
      <w:shd w:val="clear" w:color="auto" w:fill="FFFFFF"/>
      <w:lang w:bidi="ar-SA"/>
    </w:rPr>
  </w:style>
  <w:style w:type="character" w:customStyle="1" w:styleId="Bodytext55pt1">
    <w:name w:val="Body text + 5.5 pt1"/>
    <w:rsid w:val="0046733C"/>
    <w:rPr>
      <w:noProof/>
      <w:sz w:val="11"/>
      <w:szCs w:val="11"/>
      <w:shd w:val="clear" w:color="auto" w:fill="FFFFFF"/>
    </w:rPr>
  </w:style>
  <w:style w:type="character" w:customStyle="1" w:styleId="Bodytext4pt4">
    <w:name w:val="Body text + 4 pt4"/>
    <w:rsid w:val="0046733C"/>
    <w:rPr>
      <w:noProof/>
      <w:sz w:val="8"/>
      <w:szCs w:val="8"/>
      <w:shd w:val="clear" w:color="auto" w:fill="FFFFFF"/>
    </w:rPr>
  </w:style>
  <w:style w:type="character" w:customStyle="1" w:styleId="Bodytext115pt7">
    <w:name w:val="Body text + 11.5 pt7"/>
    <w:rsid w:val="0046733C"/>
    <w:rPr>
      <w:sz w:val="23"/>
      <w:szCs w:val="23"/>
      <w:shd w:val="clear" w:color="auto" w:fill="FFFFFF"/>
      <w:lang w:val="en-US" w:eastAsia="en-US"/>
    </w:rPr>
  </w:style>
  <w:style w:type="character" w:customStyle="1" w:styleId="BodytextSpacing-2pt">
    <w:name w:val="Body text + Spacing -2 pt"/>
    <w:rsid w:val="0046733C"/>
    <w:rPr>
      <w:spacing w:val="-40"/>
      <w:shd w:val="clear" w:color="auto" w:fill="FFFFFF"/>
      <w:lang w:val="en-US" w:eastAsia="en-US"/>
    </w:rPr>
  </w:style>
  <w:style w:type="character" w:customStyle="1" w:styleId="Bodytext135pt1">
    <w:name w:val="Body text + 13.5 pt1"/>
    <w:rsid w:val="0046733C"/>
    <w:rPr>
      <w:sz w:val="27"/>
      <w:szCs w:val="27"/>
      <w:shd w:val="clear" w:color="auto" w:fill="FFFFFF"/>
      <w:lang w:val="en-US" w:eastAsia="en-US"/>
    </w:rPr>
  </w:style>
  <w:style w:type="character" w:customStyle="1" w:styleId="Tablecaption6">
    <w:name w:val="Table caption (6)_"/>
    <w:link w:val="Tablecaption60"/>
    <w:locked/>
    <w:rsid w:val="0046733C"/>
    <w:rPr>
      <w:noProof/>
      <w:sz w:val="22"/>
      <w:szCs w:val="22"/>
      <w:shd w:val="clear" w:color="auto" w:fill="FFFFFF"/>
      <w:lang w:bidi="ar-SA"/>
    </w:rPr>
  </w:style>
  <w:style w:type="paragraph" w:customStyle="1" w:styleId="Tablecaption60">
    <w:name w:val="Table caption (6)"/>
    <w:basedOn w:val="Normal"/>
    <w:link w:val="Tablecaption6"/>
    <w:rsid w:val="0046733C"/>
    <w:pPr>
      <w:widowControl w:val="0"/>
      <w:shd w:val="clear" w:color="auto" w:fill="FFFFFF"/>
      <w:spacing w:line="240" w:lineRule="atLeast"/>
      <w:jc w:val="both"/>
    </w:pPr>
    <w:rPr>
      <w:noProof/>
      <w:sz w:val="22"/>
      <w:szCs w:val="22"/>
      <w:shd w:val="clear" w:color="auto" w:fill="FFFFFF"/>
    </w:rPr>
  </w:style>
  <w:style w:type="character" w:customStyle="1" w:styleId="Tablecaption65pt">
    <w:name w:val="Table caption (6) + 5 pt"/>
    <w:aliases w:val="Italic5"/>
    <w:rsid w:val="0046733C"/>
    <w:rPr>
      <w:i/>
      <w:iCs/>
      <w:noProof/>
      <w:sz w:val="10"/>
      <w:szCs w:val="10"/>
      <w:shd w:val="clear" w:color="auto" w:fill="FFFFFF"/>
    </w:rPr>
  </w:style>
  <w:style w:type="character" w:customStyle="1" w:styleId="TablecaptionItalic">
    <w:name w:val="Table caption + Italic"/>
    <w:rsid w:val="0046733C"/>
    <w:rPr>
      <w:i/>
      <w:iCs/>
      <w:shd w:val="clear" w:color="auto" w:fill="FFFFFF"/>
      <w:lang w:val="en-US" w:eastAsia="en-US"/>
    </w:rPr>
  </w:style>
  <w:style w:type="character" w:customStyle="1" w:styleId="BodytextGaramond">
    <w:name w:val="Body text + Garamond"/>
    <w:aliases w:val="4 pt5"/>
    <w:rsid w:val="0046733C"/>
    <w:rPr>
      <w:rFonts w:ascii="Garamond" w:hAnsi="Garamond" w:cs="Garamond"/>
      <w:sz w:val="8"/>
      <w:szCs w:val="8"/>
      <w:shd w:val="clear" w:color="auto" w:fill="FFFFFF"/>
    </w:rPr>
  </w:style>
  <w:style w:type="character" w:customStyle="1" w:styleId="Bodytext6pt3">
    <w:name w:val="Body text + 6 pt3"/>
    <w:aliases w:val="Spacing 0 pt2"/>
    <w:rsid w:val="0046733C"/>
    <w:rPr>
      <w:spacing w:val="10"/>
      <w:sz w:val="12"/>
      <w:szCs w:val="12"/>
      <w:shd w:val="clear" w:color="auto" w:fill="FFFFFF"/>
    </w:rPr>
  </w:style>
  <w:style w:type="character" w:customStyle="1" w:styleId="Bodytext45pt7">
    <w:name w:val="Body text + 4.5 pt7"/>
    <w:aliases w:val="Scale 20%"/>
    <w:rsid w:val="0046733C"/>
    <w:rPr>
      <w:w w:val="20"/>
      <w:sz w:val="9"/>
      <w:szCs w:val="9"/>
      <w:shd w:val="clear" w:color="auto" w:fill="FFFFFF"/>
    </w:rPr>
  </w:style>
  <w:style w:type="character" w:customStyle="1" w:styleId="Bodytext102">
    <w:name w:val="Body text10"/>
    <w:basedOn w:val="Bodytext0"/>
    <w:rsid w:val="0046733C"/>
    <w:rPr>
      <w:shd w:val="clear" w:color="auto" w:fill="FFFFFF"/>
      <w:lang w:bidi="ar-SA"/>
    </w:rPr>
  </w:style>
  <w:style w:type="character" w:customStyle="1" w:styleId="BodytextCenturyGothic1">
    <w:name w:val="Body text + Century Gothic1"/>
    <w:aliases w:val="4 pt4"/>
    <w:rsid w:val="0046733C"/>
    <w:rPr>
      <w:rFonts w:ascii="Century Gothic" w:hAnsi="Century Gothic" w:cs="Century Gothic"/>
      <w:noProof/>
      <w:sz w:val="8"/>
      <w:szCs w:val="8"/>
      <w:shd w:val="clear" w:color="auto" w:fill="FFFFFF"/>
    </w:rPr>
  </w:style>
  <w:style w:type="character" w:customStyle="1" w:styleId="Bodytext11pt3">
    <w:name w:val="Body text + 11 pt3"/>
    <w:aliases w:val="Bold9"/>
    <w:rsid w:val="0046733C"/>
    <w:rPr>
      <w:b/>
      <w:bCs/>
      <w:sz w:val="22"/>
      <w:szCs w:val="22"/>
      <w:shd w:val="clear" w:color="auto" w:fill="FFFFFF"/>
    </w:rPr>
  </w:style>
  <w:style w:type="character" w:customStyle="1" w:styleId="Bodytext10pt2">
    <w:name w:val="Body text + 10 pt2"/>
    <w:rsid w:val="0046733C"/>
    <w:rPr>
      <w:sz w:val="20"/>
      <w:szCs w:val="20"/>
      <w:shd w:val="clear" w:color="auto" w:fill="FFFFFF"/>
    </w:rPr>
  </w:style>
  <w:style w:type="character" w:customStyle="1" w:styleId="Bodytext10pt1">
    <w:name w:val="Body text + 10 pt1"/>
    <w:aliases w:val="Spacing 1 pt2"/>
    <w:rsid w:val="0046733C"/>
    <w:rPr>
      <w:spacing w:val="20"/>
      <w:sz w:val="20"/>
      <w:szCs w:val="20"/>
      <w:shd w:val="clear" w:color="auto" w:fill="FFFFFF"/>
      <w:lang w:val="en-US" w:eastAsia="en-US"/>
    </w:rPr>
  </w:style>
  <w:style w:type="character" w:customStyle="1" w:styleId="Bodytext91">
    <w:name w:val="Body text9"/>
    <w:basedOn w:val="Bodytext0"/>
    <w:rsid w:val="0046733C"/>
    <w:rPr>
      <w:shd w:val="clear" w:color="auto" w:fill="FFFFFF"/>
      <w:lang w:bidi="ar-SA"/>
    </w:rPr>
  </w:style>
  <w:style w:type="character" w:customStyle="1" w:styleId="Bodytext45pt6">
    <w:name w:val="Body text + 4.5 pt6"/>
    <w:aliases w:val="Scale 200%3"/>
    <w:rsid w:val="0046733C"/>
    <w:rPr>
      <w:w w:val="200"/>
      <w:sz w:val="9"/>
      <w:szCs w:val="9"/>
      <w:shd w:val="clear" w:color="auto" w:fill="FFFFFF"/>
    </w:rPr>
  </w:style>
  <w:style w:type="character" w:customStyle="1" w:styleId="Bodytext5pt2">
    <w:name w:val="Body text + 5 pt2"/>
    <w:aliases w:val="Italic4,Spacing -1 pt1"/>
    <w:rsid w:val="0046733C"/>
    <w:rPr>
      <w:i/>
      <w:iCs/>
      <w:spacing w:val="-20"/>
      <w:sz w:val="10"/>
      <w:szCs w:val="10"/>
      <w:shd w:val="clear" w:color="auto" w:fill="FFFFFF"/>
    </w:rPr>
  </w:style>
  <w:style w:type="character" w:customStyle="1" w:styleId="Bodytext11pt2">
    <w:name w:val="Body text + 11 pt2"/>
    <w:rsid w:val="0046733C"/>
    <w:rPr>
      <w:sz w:val="22"/>
      <w:szCs w:val="22"/>
      <w:shd w:val="clear" w:color="auto" w:fill="FFFFFF"/>
    </w:rPr>
  </w:style>
  <w:style w:type="character" w:customStyle="1" w:styleId="BodytextBold1">
    <w:name w:val="Body text + Bold1"/>
    <w:rsid w:val="0046733C"/>
    <w:rPr>
      <w:b/>
      <w:bCs/>
      <w:shd w:val="clear" w:color="auto" w:fill="FFFFFF"/>
    </w:rPr>
  </w:style>
  <w:style w:type="character" w:customStyle="1" w:styleId="BodytextSmallCaps1">
    <w:name w:val="Body text + Small Caps1"/>
    <w:rsid w:val="0046733C"/>
    <w:rPr>
      <w:smallCaps/>
      <w:shd w:val="clear" w:color="auto" w:fill="FFFFFF"/>
    </w:rPr>
  </w:style>
  <w:style w:type="character" w:customStyle="1" w:styleId="Bodytext81">
    <w:name w:val="Body text8"/>
    <w:rsid w:val="0046733C"/>
    <w:rPr>
      <w:shd w:val="clear" w:color="auto" w:fill="FFFFFF"/>
      <w:lang w:val="en-US" w:eastAsia="en-US"/>
    </w:rPr>
  </w:style>
  <w:style w:type="character" w:customStyle="1" w:styleId="BodytextItalic1">
    <w:name w:val="Body text + Italic1"/>
    <w:rsid w:val="0046733C"/>
    <w:rPr>
      <w:i/>
      <w:iCs/>
      <w:shd w:val="clear" w:color="auto" w:fill="FFFFFF"/>
    </w:rPr>
  </w:style>
  <w:style w:type="character" w:customStyle="1" w:styleId="Bodytext71">
    <w:name w:val="Body text7"/>
    <w:basedOn w:val="Bodytext0"/>
    <w:rsid w:val="0046733C"/>
    <w:rPr>
      <w:shd w:val="clear" w:color="auto" w:fill="FFFFFF"/>
      <w:lang w:bidi="ar-SA"/>
    </w:rPr>
  </w:style>
  <w:style w:type="character" w:customStyle="1" w:styleId="BodytextTahoma">
    <w:name w:val="Body text + Tahoma"/>
    <w:aliases w:val="8.5 pt,Bold8"/>
    <w:rsid w:val="0046733C"/>
    <w:rPr>
      <w:rFonts w:ascii="Tahoma" w:hAnsi="Tahoma" w:cs="Tahoma"/>
      <w:b/>
      <w:bCs/>
      <w:sz w:val="17"/>
      <w:szCs w:val="17"/>
      <w:shd w:val="clear" w:color="auto" w:fill="FFFFFF"/>
    </w:rPr>
  </w:style>
  <w:style w:type="character" w:customStyle="1" w:styleId="Bodytext75pt">
    <w:name w:val="Body text + 7.5 pt"/>
    <w:aliases w:val="Bold7,Scale 10%"/>
    <w:rsid w:val="0046733C"/>
    <w:rPr>
      <w:b/>
      <w:bCs/>
      <w:noProof/>
      <w:w w:val="10"/>
      <w:sz w:val="15"/>
      <w:szCs w:val="15"/>
      <w:shd w:val="clear" w:color="auto" w:fill="FFFFFF"/>
    </w:rPr>
  </w:style>
  <w:style w:type="character" w:customStyle="1" w:styleId="Bodytext45pt5">
    <w:name w:val="Body text + 4.5 pt5"/>
    <w:aliases w:val="Italic3"/>
    <w:rsid w:val="0046733C"/>
    <w:rPr>
      <w:i/>
      <w:iCs/>
      <w:noProof/>
      <w:sz w:val="9"/>
      <w:szCs w:val="9"/>
      <w:shd w:val="clear" w:color="auto" w:fill="FFFFFF"/>
    </w:rPr>
  </w:style>
  <w:style w:type="character" w:customStyle="1" w:styleId="BodytextCourierNew">
    <w:name w:val="Body text + Courier New"/>
    <w:aliases w:val="4 pt3,Italic2"/>
    <w:rsid w:val="0046733C"/>
    <w:rPr>
      <w:rFonts w:ascii="Courier New" w:hAnsi="Courier New" w:cs="Courier New"/>
      <w:i/>
      <w:iCs/>
      <w:noProof/>
      <w:sz w:val="8"/>
      <w:szCs w:val="8"/>
      <w:shd w:val="clear" w:color="auto" w:fill="FFFFFF"/>
    </w:rPr>
  </w:style>
  <w:style w:type="character" w:customStyle="1" w:styleId="Bodytext4pt3">
    <w:name w:val="Body text + 4 pt3"/>
    <w:aliases w:val="Scale 250%"/>
    <w:rsid w:val="0046733C"/>
    <w:rPr>
      <w:w w:val="250"/>
      <w:sz w:val="8"/>
      <w:szCs w:val="8"/>
      <w:shd w:val="clear" w:color="auto" w:fill="FFFFFF"/>
    </w:rPr>
  </w:style>
  <w:style w:type="character" w:customStyle="1" w:styleId="Bodytext115pt6">
    <w:name w:val="Body text + 11.5 pt6"/>
    <w:rsid w:val="0046733C"/>
    <w:rPr>
      <w:sz w:val="23"/>
      <w:szCs w:val="23"/>
      <w:shd w:val="clear" w:color="auto" w:fill="FFFFFF"/>
    </w:rPr>
  </w:style>
  <w:style w:type="character" w:customStyle="1" w:styleId="Bodytext245pt">
    <w:name w:val="Body text + 24.5 pt"/>
    <w:aliases w:val="Scale 40%"/>
    <w:rsid w:val="0046733C"/>
    <w:rPr>
      <w:w w:val="40"/>
      <w:sz w:val="49"/>
      <w:szCs w:val="49"/>
      <w:shd w:val="clear" w:color="auto" w:fill="FFFFFF"/>
    </w:rPr>
  </w:style>
  <w:style w:type="character" w:customStyle="1" w:styleId="Bodytext45pt4">
    <w:name w:val="Body text + 4.5 pt4"/>
    <w:aliases w:val="Scale 200%2"/>
    <w:rsid w:val="0046733C"/>
    <w:rPr>
      <w:w w:val="200"/>
      <w:sz w:val="9"/>
      <w:szCs w:val="9"/>
      <w:shd w:val="clear" w:color="auto" w:fill="FFFFFF"/>
    </w:rPr>
  </w:style>
  <w:style w:type="character" w:customStyle="1" w:styleId="Bodytext61">
    <w:name w:val="Body text6"/>
    <w:basedOn w:val="Bodytext0"/>
    <w:rsid w:val="0046733C"/>
    <w:rPr>
      <w:shd w:val="clear" w:color="auto" w:fill="FFFFFF"/>
      <w:lang w:bidi="ar-SA"/>
    </w:rPr>
  </w:style>
  <w:style w:type="character" w:customStyle="1" w:styleId="Bodytext45pt3">
    <w:name w:val="Body text + 4.5 pt3"/>
    <w:rsid w:val="0046733C"/>
    <w:rPr>
      <w:sz w:val="9"/>
      <w:szCs w:val="9"/>
      <w:shd w:val="clear" w:color="auto" w:fill="FFFFFF"/>
    </w:rPr>
  </w:style>
  <w:style w:type="character" w:customStyle="1" w:styleId="Bodytext45pt2">
    <w:name w:val="Body text + 4.5 pt2"/>
    <w:rsid w:val="0046733C"/>
    <w:rPr>
      <w:noProof/>
      <w:sz w:val="9"/>
      <w:szCs w:val="9"/>
      <w:shd w:val="clear" w:color="auto" w:fill="FFFFFF"/>
    </w:rPr>
  </w:style>
  <w:style w:type="character" w:customStyle="1" w:styleId="Tablecaption22">
    <w:name w:val="Table caption2"/>
    <w:basedOn w:val="Tablecaption"/>
    <w:rsid w:val="0046733C"/>
    <w:rPr>
      <w:shd w:val="clear" w:color="auto" w:fill="FFFFFF"/>
      <w:lang w:bidi="ar-SA"/>
    </w:rPr>
  </w:style>
  <w:style w:type="character" w:customStyle="1" w:styleId="Bodytext6pt2">
    <w:name w:val="Body text + 6 pt2"/>
    <w:aliases w:val="Bold6"/>
    <w:rsid w:val="0046733C"/>
    <w:rPr>
      <w:b/>
      <w:bCs/>
      <w:sz w:val="12"/>
      <w:szCs w:val="12"/>
      <w:shd w:val="clear" w:color="auto" w:fill="FFFFFF"/>
    </w:rPr>
  </w:style>
  <w:style w:type="character" w:customStyle="1" w:styleId="Bodytext115pt5">
    <w:name w:val="Body text + 11.5 pt5"/>
    <w:aliases w:val="Bold5"/>
    <w:rsid w:val="0046733C"/>
    <w:rPr>
      <w:b/>
      <w:bCs/>
      <w:sz w:val="23"/>
      <w:szCs w:val="23"/>
      <w:shd w:val="clear" w:color="auto" w:fill="FFFFFF"/>
    </w:rPr>
  </w:style>
  <w:style w:type="character" w:customStyle="1" w:styleId="Bodytext51">
    <w:name w:val="Body text5"/>
    <w:basedOn w:val="Bodytext0"/>
    <w:rsid w:val="0046733C"/>
    <w:rPr>
      <w:shd w:val="clear" w:color="auto" w:fill="FFFFFF"/>
      <w:lang w:bidi="ar-SA"/>
    </w:rPr>
  </w:style>
  <w:style w:type="character" w:customStyle="1" w:styleId="BodytextTahoma4">
    <w:name w:val="Body text + Tahoma4"/>
    <w:aliases w:val="13.5 pt,Bold4"/>
    <w:rsid w:val="0046733C"/>
    <w:rPr>
      <w:rFonts w:ascii="Tahoma" w:hAnsi="Tahoma" w:cs="Tahoma"/>
      <w:b/>
      <w:bCs/>
      <w:sz w:val="27"/>
      <w:szCs w:val="27"/>
      <w:shd w:val="clear" w:color="auto" w:fill="FFFFFF"/>
    </w:rPr>
  </w:style>
  <w:style w:type="character" w:customStyle="1" w:styleId="Bodytext9pt2">
    <w:name w:val="Body text + 9 pt2"/>
    <w:rsid w:val="0046733C"/>
    <w:rPr>
      <w:sz w:val="18"/>
      <w:szCs w:val="18"/>
      <w:shd w:val="clear" w:color="auto" w:fill="FFFFFF"/>
    </w:rPr>
  </w:style>
  <w:style w:type="character" w:customStyle="1" w:styleId="Bodytext6pt1">
    <w:name w:val="Body text + 6 pt1"/>
    <w:aliases w:val="Spacing 1 pt1"/>
    <w:rsid w:val="0046733C"/>
    <w:rPr>
      <w:spacing w:val="20"/>
      <w:sz w:val="12"/>
      <w:szCs w:val="12"/>
      <w:shd w:val="clear" w:color="auto" w:fill="FFFFFF"/>
      <w:lang w:val="en-US" w:eastAsia="en-US"/>
    </w:rPr>
  </w:style>
  <w:style w:type="character" w:customStyle="1" w:styleId="Bodytext42">
    <w:name w:val="Body text4"/>
    <w:rsid w:val="0046733C"/>
    <w:rPr>
      <w:shd w:val="clear" w:color="auto" w:fill="FFFFFF"/>
      <w:lang w:val="en-US" w:eastAsia="en-US"/>
    </w:rPr>
  </w:style>
  <w:style w:type="character" w:customStyle="1" w:styleId="Bodytext115pt4">
    <w:name w:val="Body text + 11.5 pt4"/>
    <w:rsid w:val="0046733C"/>
    <w:rPr>
      <w:sz w:val="23"/>
      <w:szCs w:val="23"/>
      <w:shd w:val="clear" w:color="auto" w:fill="FFFFFF"/>
    </w:rPr>
  </w:style>
  <w:style w:type="character" w:customStyle="1" w:styleId="Bodytext65pt">
    <w:name w:val="Body text + 6.5 pt"/>
    <w:aliases w:val="Bold3"/>
    <w:rsid w:val="0046733C"/>
    <w:rPr>
      <w:b/>
      <w:bCs/>
      <w:sz w:val="13"/>
      <w:szCs w:val="13"/>
      <w:shd w:val="clear" w:color="auto" w:fill="FFFFFF"/>
      <w:lang w:val="en-US" w:eastAsia="en-US"/>
    </w:rPr>
  </w:style>
  <w:style w:type="character" w:customStyle="1" w:styleId="Bodytext125pt">
    <w:name w:val="Body text + 12.5 pt"/>
    <w:rsid w:val="0046733C"/>
    <w:rPr>
      <w:sz w:val="25"/>
      <w:szCs w:val="25"/>
      <w:shd w:val="clear" w:color="auto" w:fill="FFFFFF"/>
    </w:rPr>
  </w:style>
  <w:style w:type="character" w:customStyle="1" w:styleId="Bodytext115pt3">
    <w:name w:val="Body text + 11.5 pt3"/>
    <w:aliases w:val="Spacing 0 pt1"/>
    <w:rsid w:val="0046733C"/>
    <w:rPr>
      <w:spacing w:val="10"/>
      <w:sz w:val="23"/>
      <w:szCs w:val="23"/>
      <w:shd w:val="clear" w:color="auto" w:fill="FFFFFF"/>
      <w:lang w:val="en-US" w:eastAsia="en-US"/>
    </w:rPr>
  </w:style>
  <w:style w:type="character" w:customStyle="1" w:styleId="Bodytext9pt1">
    <w:name w:val="Body text + 9 pt1"/>
    <w:aliases w:val="Bold2"/>
    <w:rsid w:val="0046733C"/>
    <w:rPr>
      <w:b/>
      <w:bCs/>
      <w:noProof/>
      <w:sz w:val="18"/>
      <w:szCs w:val="18"/>
      <w:shd w:val="clear" w:color="auto" w:fill="FFFFFF"/>
    </w:rPr>
  </w:style>
  <w:style w:type="character" w:customStyle="1" w:styleId="Heading122">
    <w:name w:val="Heading #12"/>
    <w:basedOn w:val="Heading10"/>
    <w:rsid w:val="0046733C"/>
    <w:rPr>
      <w:b/>
      <w:bCs/>
      <w:shd w:val="clear" w:color="auto" w:fill="FFFFFF"/>
      <w:lang w:bidi="ar-SA"/>
    </w:rPr>
  </w:style>
  <w:style w:type="character" w:customStyle="1" w:styleId="Heading22">
    <w:name w:val="Heading #2"/>
    <w:basedOn w:val="Heading20"/>
    <w:rsid w:val="0046733C"/>
    <w:rPr>
      <w:b/>
      <w:bCs/>
      <w:shd w:val="clear" w:color="auto" w:fill="FFFFFF"/>
      <w:lang w:bidi="ar-SA"/>
    </w:rPr>
  </w:style>
  <w:style w:type="character" w:customStyle="1" w:styleId="BodytextTahoma3">
    <w:name w:val="Body text + Tahoma3"/>
    <w:aliases w:val="4 pt2"/>
    <w:rsid w:val="0046733C"/>
    <w:rPr>
      <w:rFonts w:ascii="Tahoma" w:hAnsi="Tahoma" w:cs="Tahoma"/>
      <w:noProof/>
      <w:sz w:val="8"/>
      <w:szCs w:val="8"/>
      <w:shd w:val="clear" w:color="auto" w:fill="FFFFFF"/>
    </w:rPr>
  </w:style>
  <w:style w:type="character" w:customStyle="1" w:styleId="Bodytext5pt1">
    <w:name w:val="Body text + 5 pt1"/>
    <w:rsid w:val="0046733C"/>
    <w:rPr>
      <w:noProof/>
      <w:sz w:val="10"/>
      <w:szCs w:val="10"/>
      <w:shd w:val="clear" w:color="auto" w:fill="FFFFFF"/>
    </w:rPr>
  </w:style>
  <w:style w:type="character" w:customStyle="1" w:styleId="Bodytext11pt1">
    <w:name w:val="Body text + 11 pt1"/>
    <w:aliases w:val="Bold1"/>
    <w:rsid w:val="0046733C"/>
    <w:rPr>
      <w:b/>
      <w:bCs/>
      <w:sz w:val="22"/>
      <w:szCs w:val="22"/>
      <w:shd w:val="clear" w:color="auto" w:fill="FFFFFF"/>
    </w:rPr>
  </w:style>
  <w:style w:type="character" w:customStyle="1" w:styleId="BodytextTahoma2">
    <w:name w:val="Body text + Tahoma2"/>
    <w:aliases w:val="4 pt1"/>
    <w:rsid w:val="0046733C"/>
    <w:rPr>
      <w:rFonts w:ascii="Tahoma" w:hAnsi="Tahoma" w:cs="Tahoma"/>
      <w:noProof/>
      <w:sz w:val="8"/>
      <w:szCs w:val="8"/>
      <w:shd w:val="clear" w:color="auto" w:fill="FFFFFF"/>
    </w:rPr>
  </w:style>
  <w:style w:type="character" w:customStyle="1" w:styleId="Bodytext223">
    <w:name w:val="Body text (2)2"/>
    <w:basedOn w:val="Bodytext20"/>
    <w:rsid w:val="0046733C"/>
    <w:rPr>
      <w:b w:val="0"/>
      <w:bCs w:val="0"/>
      <w:sz w:val="26"/>
      <w:szCs w:val="26"/>
      <w:shd w:val="clear" w:color="auto" w:fill="FFFFFF"/>
      <w:lang w:bidi="ar-SA"/>
    </w:rPr>
  </w:style>
  <w:style w:type="character" w:customStyle="1" w:styleId="Bodytext45pt1">
    <w:name w:val="Body text + 4.5 pt1"/>
    <w:aliases w:val="Scale 200%1"/>
    <w:rsid w:val="0046733C"/>
    <w:rPr>
      <w:w w:val="200"/>
      <w:sz w:val="9"/>
      <w:szCs w:val="9"/>
      <w:shd w:val="clear" w:color="auto" w:fill="FFFFFF"/>
    </w:rPr>
  </w:style>
  <w:style w:type="character" w:customStyle="1" w:styleId="Headerorfooter115pt1">
    <w:name w:val="Header or footer + 11.5 pt1"/>
    <w:rsid w:val="0046733C"/>
    <w:rPr>
      <w:sz w:val="23"/>
      <w:szCs w:val="23"/>
      <w:shd w:val="clear" w:color="auto" w:fill="FFFFFF"/>
    </w:rPr>
  </w:style>
  <w:style w:type="character" w:customStyle="1" w:styleId="Tablecaption7">
    <w:name w:val="Table caption (7)_"/>
    <w:link w:val="Tablecaption70"/>
    <w:locked/>
    <w:rsid w:val="0046733C"/>
    <w:rPr>
      <w:noProof/>
      <w:shd w:val="clear" w:color="auto" w:fill="FFFFFF"/>
      <w:lang w:bidi="ar-SA"/>
    </w:rPr>
  </w:style>
  <w:style w:type="paragraph" w:customStyle="1" w:styleId="Tablecaption70">
    <w:name w:val="Table caption (7)"/>
    <w:basedOn w:val="Normal"/>
    <w:link w:val="Tablecaption7"/>
    <w:rsid w:val="0046733C"/>
    <w:pPr>
      <w:widowControl w:val="0"/>
      <w:shd w:val="clear" w:color="auto" w:fill="FFFFFF"/>
      <w:spacing w:line="240" w:lineRule="atLeast"/>
      <w:jc w:val="both"/>
    </w:pPr>
    <w:rPr>
      <w:noProof/>
      <w:sz w:val="20"/>
      <w:szCs w:val="20"/>
      <w:shd w:val="clear" w:color="auto" w:fill="FFFFFF"/>
    </w:rPr>
  </w:style>
  <w:style w:type="character" w:customStyle="1" w:styleId="Tablecaption7Italic">
    <w:name w:val="Table caption (7) + Italic"/>
    <w:rsid w:val="0046733C"/>
    <w:rPr>
      <w:i/>
      <w:iCs/>
      <w:noProof/>
      <w:shd w:val="clear" w:color="auto" w:fill="FFFFFF"/>
    </w:rPr>
  </w:style>
  <w:style w:type="character" w:customStyle="1" w:styleId="Bodytext4pt2">
    <w:name w:val="Body text + 4 pt2"/>
    <w:aliases w:val="Scale 250%1"/>
    <w:rsid w:val="0046733C"/>
    <w:rPr>
      <w:w w:val="250"/>
      <w:sz w:val="8"/>
      <w:szCs w:val="8"/>
      <w:shd w:val="clear" w:color="auto" w:fill="FFFFFF"/>
    </w:rPr>
  </w:style>
  <w:style w:type="character" w:customStyle="1" w:styleId="Bodytext33">
    <w:name w:val="Body text3"/>
    <w:basedOn w:val="Bodytext0"/>
    <w:rsid w:val="0046733C"/>
    <w:rPr>
      <w:shd w:val="clear" w:color="auto" w:fill="FFFFFF"/>
      <w:lang w:bidi="ar-SA"/>
    </w:rPr>
  </w:style>
  <w:style w:type="character" w:customStyle="1" w:styleId="Bodytext4pt1">
    <w:name w:val="Body text + 4 pt1"/>
    <w:aliases w:val="Italic1"/>
    <w:rsid w:val="0046733C"/>
    <w:rPr>
      <w:i/>
      <w:iCs/>
      <w:noProof/>
      <w:sz w:val="8"/>
      <w:szCs w:val="8"/>
      <w:shd w:val="clear" w:color="auto" w:fill="FFFFFF"/>
    </w:rPr>
  </w:style>
  <w:style w:type="character" w:customStyle="1" w:styleId="BodytextTahoma1">
    <w:name w:val="Body text + Tahoma1"/>
    <w:aliases w:val="4.5 pt1"/>
    <w:rsid w:val="0046733C"/>
    <w:rPr>
      <w:rFonts w:ascii="Tahoma" w:hAnsi="Tahoma" w:cs="Tahoma"/>
      <w:sz w:val="9"/>
      <w:szCs w:val="9"/>
      <w:shd w:val="clear" w:color="auto" w:fill="FFFFFF"/>
    </w:rPr>
  </w:style>
  <w:style w:type="character" w:customStyle="1" w:styleId="Bodytext2a">
    <w:name w:val="Body text2"/>
    <w:rsid w:val="0046733C"/>
    <w:rPr>
      <w:noProof/>
      <w:shd w:val="clear" w:color="auto" w:fill="FFFFFF"/>
    </w:rPr>
  </w:style>
  <w:style w:type="character" w:customStyle="1" w:styleId="BodytextGeorgia">
    <w:name w:val="Body text + Georgia"/>
    <w:aliases w:val="10.5 pt"/>
    <w:rsid w:val="0046733C"/>
    <w:rPr>
      <w:rFonts w:ascii="Georgia" w:hAnsi="Georgia" w:cs="Georgia"/>
      <w:sz w:val="21"/>
      <w:szCs w:val="21"/>
      <w:shd w:val="clear" w:color="auto" w:fill="FFFFFF"/>
    </w:rPr>
  </w:style>
  <w:style w:type="character" w:customStyle="1" w:styleId="Tablecaption32">
    <w:name w:val="Table caption (3)2"/>
    <w:basedOn w:val="Tablecaption3"/>
    <w:rsid w:val="0046733C"/>
    <w:rPr>
      <w:b/>
      <w:bCs/>
      <w:shd w:val="clear" w:color="auto" w:fill="FFFFFF"/>
      <w:lang w:bidi="ar-SA"/>
    </w:rPr>
  </w:style>
  <w:style w:type="character" w:customStyle="1" w:styleId="Bodytext115pt2">
    <w:name w:val="Body text + 11.5 pt2"/>
    <w:aliases w:val="Small Caps1"/>
    <w:rsid w:val="0046733C"/>
    <w:rPr>
      <w:smallCaps/>
      <w:sz w:val="23"/>
      <w:szCs w:val="23"/>
      <w:shd w:val="clear" w:color="auto" w:fill="FFFFFF"/>
    </w:rPr>
  </w:style>
  <w:style w:type="character" w:customStyle="1" w:styleId="Bodytext115pt1">
    <w:name w:val="Body text + 11.5 pt1"/>
    <w:rsid w:val="0046733C"/>
    <w:rPr>
      <w:noProof/>
      <w:sz w:val="23"/>
      <w:szCs w:val="23"/>
      <w:shd w:val="clear" w:color="auto" w:fill="FFFFFF"/>
    </w:rPr>
  </w:style>
  <w:style w:type="paragraph" w:customStyle="1" w:styleId="msonormal1">
    <w:name w:val="msonormal"/>
    <w:basedOn w:val="Normal"/>
    <w:rsid w:val="0046733C"/>
    <w:pPr>
      <w:spacing w:before="100" w:beforeAutospacing="1" w:after="100" w:afterAutospacing="1"/>
    </w:pPr>
    <w:rPr>
      <w:sz w:val="24"/>
      <w:szCs w:val="24"/>
    </w:rPr>
  </w:style>
  <w:style w:type="paragraph" w:customStyle="1" w:styleId="xl1627">
    <w:name w:val="xl162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8">
    <w:name w:val="xl162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9">
    <w:name w:val="xl162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0">
    <w:name w:val="xl1630"/>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631">
    <w:name w:val="xl1631"/>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632">
    <w:name w:val="xl1632"/>
    <w:basedOn w:val="Normal"/>
    <w:rsid w:val="0046733C"/>
    <w:pPr>
      <w:spacing w:before="100" w:beforeAutospacing="1" w:after="100" w:afterAutospacing="1"/>
      <w:textAlignment w:val="center"/>
    </w:pPr>
    <w:rPr>
      <w:sz w:val="24"/>
      <w:szCs w:val="24"/>
    </w:rPr>
  </w:style>
  <w:style w:type="paragraph" w:customStyle="1" w:styleId="xl1633">
    <w:name w:val="xl1633"/>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34">
    <w:name w:val="xl1634"/>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5">
    <w:name w:val="xl1635"/>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636">
    <w:name w:val="xl1636"/>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7">
    <w:name w:val="xl163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38">
    <w:name w:val="xl163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639">
    <w:name w:val="xl163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CharCharCharCharCharCharCharCharChar1Char">
    <w:name w:val="Char Char Char Char Char Char Char Char Char1 Char"/>
    <w:basedOn w:val="Normal"/>
    <w:next w:val="Normal"/>
    <w:autoRedefine/>
    <w:semiHidden/>
    <w:rsid w:val="003702A7"/>
    <w:pPr>
      <w:spacing w:before="120" w:after="120" w:line="312" w:lineRule="auto"/>
    </w:pPr>
    <w:rPr>
      <w:szCs w:val="22"/>
    </w:rPr>
  </w:style>
  <w:style w:type="paragraph" w:customStyle="1" w:styleId="Normal14pt">
    <w:name w:val="Normal + 14 pt"/>
    <w:aliases w:val="Left:  1.27 cm,Right:  -1.09 cm,Before:  6 pt,Condensed by..."/>
    <w:basedOn w:val="Normal"/>
    <w:link w:val="Normal14ptChar"/>
    <w:rsid w:val="003702A7"/>
    <w:pPr>
      <w:widowControl w:val="0"/>
      <w:overflowPunct w:val="0"/>
      <w:autoSpaceDE w:val="0"/>
      <w:autoSpaceDN w:val="0"/>
      <w:adjustRightInd w:val="0"/>
      <w:spacing w:before="120"/>
      <w:ind w:left="720" w:right="-618"/>
      <w:jc w:val="both"/>
    </w:pPr>
    <w:rPr>
      <w:spacing w:val="-4"/>
      <w:kern w:val="28"/>
      <w:lang w:val="pt-BR" w:eastAsia="ru-RU"/>
    </w:rPr>
  </w:style>
  <w:style w:type="paragraph" w:customStyle="1" w:styleId="CharCharCharCharCharCharCharCharChar1Char1">
    <w:name w:val="Char Char Char Char Char Char Char Char Char1 Char1"/>
    <w:basedOn w:val="Normal"/>
    <w:next w:val="Normal"/>
    <w:autoRedefine/>
    <w:semiHidden/>
    <w:rsid w:val="003702A7"/>
    <w:pPr>
      <w:spacing w:before="120" w:after="120" w:line="312" w:lineRule="auto"/>
    </w:pPr>
    <w:rPr>
      <w:szCs w:val="22"/>
    </w:rPr>
  </w:style>
  <w:style w:type="character" w:customStyle="1" w:styleId="fontstyle01">
    <w:name w:val="fontstyle01"/>
    <w:rsid w:val="003702A7"/>
    <w:rPr>
      <w:rFonts w:ascii="Arial" w:hAnsi="Arial" w:cs="Arial" w:hint="default"/>
      <w:b w:val="0"/>
      <w:bCs w:val="0"/>
      <w:i w:val="0"/>
      <w:iCs w:val="0"/>
      <w:color w:val="000000"/>
      <w:sz w:val="22"/>
      <w:szCs w:val="22"/>
    </w:rPr>
  </w:style>
  <w:style w:type="character" w:customStyle="1" w:styleId="Date1">
    <w:name w:val="Date1"/>
    <w:rsid w:val="003702A7"/>
    <w:rPr>
      <w:rFonts w:cs="Times New Roman"/>
    </w:rPr>
  </w:style>
  <w:style w:type="character" w:customStyle="1" w:styleId="BodyTextIndentCharChar1">
    <w:name w:val="Body Text Indent Char Char1"/>
    <w:aliases w:val="Char1 Char"/>
    <w:rsid w:val="003702A7"/>
    <w:rPr>
      <w:b/>
      <w:sz w:val="28"/>
      <w:lang w:val="en-US" w:eastAsia="en-US"/>
    </w:rPr>
  </w:style>
  <w:style w:type="character" w:customStyle="1" w:styleId="HeadingCharChar">
    <w:name w:val="Heading Char Char"/>
    <w:rsid w:val="006E37DA"/>
    <w:rPr>
      <w:rFonts w:ascii="Times New Roman" w:eastAsia="Times New Roman" w:hAnsi="Times New Roman" w:cs="Times New Roman"/>
      <w:b/>
      <w:bCs/>
      <w:color w:val="000000"/>
      <w:sz w:val="30"/>
      <w:szCs w:val="24"/>
    </w:rPr>
  </w:style>
  <w:style w:type="character" w:customStyle="1" w:styleId="2headlineChar">
    <w:name w:val="2 headline Char"/>
    <w:aliases w:val="h Char,Heading 2 Char Char Char Char Char"/>
    <w:rsid w:val="006E37DA"/>
    <w:rPr>
      <w:rFonts w:ascii=".VnTime" w:eastAsia="Times New Roman" w:hAnsi=".VnTime" w:cs="Times New Roman"/>
      <w:b/>
      <w:sz w:val="24"/>
      <w:szCs w:val="24"/>
      <w:lang w:val="pt-BR"/>
    </w:rPr>
  </w:style>
  <w:style w:type="paragraph" w:customStyle="1" w:styleId="muc2so">
    <w:name w:val="muc 2 so"/>
    <w:basedOn w:val="Heading2"/>
    <w:rsid w:val="006E37DA"/>
    <w:pPr>
      <w:spacing w:before="60" w:after="60" w:line="312" w:lineRule="auto"/>
    </w:pPr>
    <w:rPr>
      <w:rFonts w:cs="Arial"/>
      <w:bCs w:val="0"/>
      <w:i/>
      <w:sz w:val="30"/>
      <w:szCs w:val="28"/>
    </w:rPr>
  </w:style>
  <w:style w:type="character" w:customStyle="1" w:styleId="style9pt">
    <w:name w:val="style9pt"/>
    <w:basedOn w:val="DefaultParagraphFont"/>
    <w:rsid w:val="006E37DA"/>
  </w:style>
  <w:style w:type="character" w:customStyle="1" w:styleId="NidungChar">
    <w:name w:val="Nội dung Char"/>
    <w:link w:val="Nidung"/>
    <w:locked/>
    <w:rsid w:val="006E37DA"/>
    <w:rPr>
      <w:color w:val="000000"/>
      <w:sz w:val="28"/>
      <w:szCs w:val="28"/>
      <w:lang w:val="en-US" w:eastAsia="en-US" w:bidi="ar-SA"/>
    </w:rPr>
  </w:style>
  <w:style w:type="paragraph" w:customStyle="1" w:styleId="font20">
    <w:name w:val="font20"/>
    <w:basedOn w:val="Normal"/>
    <w:rsid w:val="006E37DA"/>
    <w:pPr>
      <w:spacing w:before="100" w:beforeAutospacing="1" w:after="100" w:afterAutospacing="1"/>
    </w:pPr>
    <w:rPr>
      <w:color w:val="000000"/>
      <w:sz w:val="24"/>
      <w:szCs w:val="24"/>
    </w:rPr>
  </w:style>
  <w:style w:type="paragraph" w:customStyle="1" w:styleId="font21">
    <w:name w:val="font21"/>
    <w:basedOn w:val="Normal"/>
    <w:rsid w:val="006E37DA"/>
    <w:pPr>
      <w:spacing w:before="100" w:beforeAutospacing="1" w:after="100" w:afterAutospacing="1"/>
    </w:pPr>
    <w:rPr>
      <w:color w:val="000000"/>
      <w:sz w:val="24"/>
      <w:szCs w:val="24"/>
    </w:rPr>
  </w:style>
  <w:style w:type="paragraph" w:customStyle="1" w:styleId="font22">
    <w:name w:val="font22"/>
    <w:basedOn w:val="Normal"/>
    <w:rsid w:val="006E37DA"/>
    <w:pPr>
      <w:spacing w:before="100" w:beforeAutospacing="1" w:after="100" w:afterAutospacing="1"/>
    </w:pPr>
    <w:rPr>
      <w:rFonts w:ascii="Calibri" w:hAnsi="Calibri" w:cs="Calibri"/>
      <w:sz w:val="24"/>
      <w:szCs w:val="24"/>
    </w:rPr>
  </w:style>
  <w:style w:type="paragraph" w:customStyle="1" w:styleId="xl150">
    <w:name w:val="xl150"/>
    <w:basedOn w:val="Normal"/>
    <w:rsid w:val="006E37DA"/>
    <w:pPr>
      <w:pBdr>
        <w:top w:val="single" w:sz="4" w:space="0" w:color="auto"/>
        <w:bottom w:val="single" w:sz="4" w:space="0" w:color="auto"/>
      </w:pBdr>
      <w:spacing w:before="100" w:beforeAutospacing="1" w:after="100" w:afterAutospacing="1"/>
    </w:pPr>
  </w:style>
  <w:style w:type="paragraph" w:customStyle="1" w:styleId="xl151">
    <w:name w:val="xl151"/>
    <w:basedOn w:val="Normal"/>
    <w:rsid w:val="006E37DA"/>
    <w:pPr>
      <w:pBdr>
        <w:top w:val="single" w:sz="4" w:space="0" w:color="auto"/>
        <w:bottom w:val="single" w:sz="4" w:space="0" w:color="auto"/>
        <w:right w:val="single" w:sz="4" w:space="0" w:color="auto"/>
      </w:pBdr>
      <w:spacing w:before="100" w:beforeAutospacing="1" w:after="100" w:afterAutospacing="1"/>
    </w:pPr>
  </w:style>
  <w:style w:type="paragraph" w:customStyle="1" w:styleId="xl152">
    <w:name w:val="xl152"/>
    <w:basedOn w:val="Normal"/>
    <w:rsid w:val="006E37DA"/>
    <w:pPr>
      <w:pBdr>
        <w:top w:val="single" w:sz="4" w:space="0" w:color="000000"/>
        <w:left w:val="single" w:sz="4" w:space="0" w:color="auto"/>
        <w:bottom w:val="single" w:sz="4" w:space="0" w:color="auto"/>
      </w:pBdr>
      <w:spacing w:before="100" w:beforeAutospacing="1" w:after="100" w:afterAutospacing="1"/>
    </w:pPr>
    <w:rPr>
      <w:b/>
      <w:bCs/>
      <w:sz w:val="26"/>
      <w:szCs w:val="26"/>
    </w:rPr>
  </w:style>
  <w:style w:type="paragraph" w:customStyle="1" w:styleId="xl153">
    <w:name w:val="xl153"/>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54">
    <w:name w:val="xl154"/>
    <w:basedOn w:val="Normal"/>
    <w:rsid w:val="006E37DA"/>
    <w:pPr>
      <w:pBdr>
        <w:top w:val="single" w:sz="4" w:space="0" w:color="000000"/>
        <w:bottom w:val="single" w:sz="4" w:space="0" w:color="auto"/>
        <w:right w:val="single" w:sz="4" w:space="0" w:color="auto"/>
      </w:pBdr>
      <w:spacing w:before="100" w:beforeAutospacing="1" w:after="100" w:afterAutospacing="1"/>
    </w:pPr>
    <w:rPr>
      <w:b/>
      <w:bCs/>
      <w:sz w:val="26"/>
      <w:szCs w:val="26"/>
    </w:rPr>
  </w:style>
  <w:style w:type="paragraph" w:customStyle="1" w:styleId="xl155">
    <w:name w:val="xl155"/>
    <w:basedOn w:val="Normal"/>
    <w:rsid w:val="006E37DA"/>
    <w:pPr>
      <w:pBdr>
        <w:top w:val="single" w:sz="4" w:space="0" w:color="auto"/>
        <w:left w:val="single" w:sz="4" w:space="0" w:color="auto"/>
      </w:pBdr>
      <w:spacing w:before="100" w:beforeAutospacing="1" w:after="100" w:afterAutospacing="1"/>
    </w:pPr>
    <w:rPr>
      <w:b/>
      <w:bCs/>
      <w:color w:val="000000"/>
      <w:sz w:val="26"/>
      <w:szCs w:val="26"/>
    </w:rPr>
  </w:style>
  <w:style w:type="paragraph" w:customStyle="1" w:styleId="xl156">
    <w:name w:val="xl156"/>
    <w:basedOn w:val="Normal"/>
    <w:rsid w:val="006E37DA"/>
    <w:pPr>
      <w:pBdr>
        <w:top w:val="single" w:sz="4" w:space="0" w:color="auto"/>
      </w:pBdr>
      <w:spacing w:before="100" w:beforeAutospacing="1" w:after="100" w:afterAutospacing="1"/>
      <w:jc w:val="center"/>
    </w:pPr>
    <w:rPr>
      <w:sz w:val="26"/>
      <w:szCs w:val="26"/>
    </w:rPr>
  </w:style>
  <w:style w:type="paragraph" w:customStyle="1" w:styleId="xl157">
    <w:name w:val="xl157"/>
    <w:basedOn w:val="Normal"/>
    <w:rsid w:val="006E37DA"/>
    <w:pPr>
      <w:pBdr>
        <w:top w:val="single" w:sz="4" w:space="0" w:color="auto"/>
      </w:pBdr>
      <w:spacing w:before="100" w:beforeAutospacing="1" w:after="100" w:afterAutospacing="1"/>
    </w:pPr>
    <w:rPr>
      <w:sz w:val="26"/>
      <w:szCs w:val="26"/>
    </w:rPr>
  </w:style>
  <w:style w:type="paragraph" w:customStyle="1" w:styleId="xl158">
    <w:name w:val="xl158"/>
    <w:basedOn w:val="Normal"/>
    <w:rsid w:val="006E37DA"/>
    <w:pPr>
      <w:pBdr>
        <w:top w:val="single" w:sz="4" w:space="0" w:color="auto"/>
        <w:right w:val="single" w:sz="4" w:space="0" w:color="auto"/>
      </w:pBdr>
      <w:spacing w:before="100" w:beforeAutospacing="1" w:after="100" w:afterAutospacing="1"/>
    </w:pPr>
    <w:rPr>
      <w:sz w:val="26"/>
      <w:szCs w:val="26"/>
    </w:rPr>
  </w:style>
  <w:style w:type="paragraph" w:customStyle="1" w:styleId="xl159">
    <w:name w:val="xl159"/>
    <w:basedOn w:val="Normal"/>
    <w:rsid w:val="006E37DA"/>
    <w:pPr>
      <w:pBdr>
        <w:top w:val="single" w:sz="4" w:space="0" w:color="auto"/>
      </w:pBdr>
      <w:spacing w:before="100" w:beforeAutospacing="1" w:after="100" w:afterAutospacing="1"/>
    </w:pPr>
    <w:rPr>
      <w:b/>
      <w:bCs/>
      <w:sz w:val="26"/>
      <w:szCs w:val="26"/>
    </w:rPr>
  </w:style>
  <w:style w:type="paragraph" w:customStyle="1" w:styleId="xl160">
    <w:name w:val="xl160"/>
    <w:basedOn w:val="Normal"/>
    <w:rsid w:val="006E37DA"/>
    <w:pPr>
      <w:pBdr>
        <w:top w:val="single" w:sz="4" w:space="0" w:color="000000"/>
        <w:left w:val="single" w:sz="4" w:space="0" w:color="000000"/>
        <w:right w:val="single" w:sz="4" w:space="0" w:color="000000"/>
      </w:pBdr>
      <w:spacing w:before="100" w:beforeAutospacing="1" w:after="100" w:afterAutospacing="1"/>
      <w:jc w:val="center"/>
    </w:pPr>
    <w:rPr>
      <w:sz w:val="24"/>
      <w:szCs w:val="24"/>
    </w:rPr>
  </w:style>
  <w:style w:type="paragraph" w:customStyle="1" w:styleId="xl161">
    <w:name w:val="xl161"/>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62">
    <w:name w:val="xl162"/>
    <w:basedOn w:val="Normal"/>
    <w:rsid w:val="006E37DA"/>
    <w:pPr>
      <w:pBdr>
        <w:bottom w:val="single" w:sz="4" w:space="0" w:color="auto"/>
      </w:pBdr>
      <w:spacing w:before="100" w:beforeAutospacing="1" w:after="100" w:afterAutospacing="1"/>
      <w:jc w:val="center"/>
    </w:pPr>
    <w:rPr>
      <w:b/>
      <w:bCs/>
      <w:sz w:val="26"/>
      <w:szCs w:val="26"/>
    </w:rPr>
  </w:style>
  <w:style w:type="paragraph" w:customStyle="1" w:styleId="xl163">
    <w:name w:val="xl163"/>
    <w:basedOn w:val="Normal"/>
    <w:rsid w:val="006E37DA"/>
    <w:pPr>
      <w:pBdr>
        <w:bottom w:val="single" w:sz="4" w:space="0" w:color="auto"/>
      </w:pBdr>
      <w:spacing w:before="100" w:beforeAutospacing="1" w:after="100" w:afterAutospacing="1"/>
    </w:pPr>
    <w:rPr>
      <w:b/>
      <w:bCs/>
      <w:sz w:val="26"/>
      <w:szCs w:val="26"/>
    </w:rPr>
  </w:style>
  <w:style w:type="paragraph" w:customStyle="1" w:styleId="xl164">
    <w:name w:val="xl164"/>
    <w:basedOn w:val="Normal"/>
    <w:rsid w:val="006E37DA"/>
    <w:pPr>
      <w:pBdr>
        <w:bottom w:val="single" w:sz="4" w:space="0" w:color="auto"/>
        <w:right w:val="single" w:sz="4" w:space="0" w:color="auto"/>
      </w:pBdr>
      <w:spacing w:before="100" w:beforeAutospacing="1" w:after="100" w:afterAutospacing="1"/>
    </w:pPr>
    <w:rPr>
      <w:b/>
      <w:bCs/>
      <w:sz w:val="26"/>
      <w:szCs w:val="26"/>
    </w:rPr>
  </w:style>
  <w:style w:type="paragraph" w:customStyle="1" w:styleId="xl165">
    <w:name w:val="xl165"/>
    <w:basedOn w:val="Normal"/>
    <w:rsid w:val="006E37DA"/>
    <w:pPr>
      <w:pBdr>
        <w:top w:val="single" w:sz="4" w:space="0" w:color="000000"/>
        <w:left w:val="single" w:sz="4" w:space="0" w:color="000000"/>
        <w:bottom w:val="single" w:sz="4" w:space="0" w:color="auto"/>
      </w:pBdr>
      <w:spacing w:before="100" w:beforeAutospacing="1" w:after="100" w:afterAutospacing="1"/>
    </w:pPr>
    <w:rPr>
      <w:b/>
      <w:bCs/>
      <w:sz w:val="26"/>
      <w:szCs w:val="26"/>
    </w:rPr>
  </w:style>
  <w:style w:type="paragraph" w:customStyle="1" w:styleId="xl166">
    <w:name w:val="xl166"/>
    <w:basedOn w:val="Normal"/>
    <w:rsid w:val="006E37DA"/>
    <w:pPr>
      <w:pBdr>
        <w:top w:val="single" w:sz="4" w:space="0" w:color="000000"/>
        <w:bottom w:val="single" w:sz="4" w:space="0" w:color="auto"/>
      </w:pBdr>
      <w:spacing w:before="100" w:beforeAutospacing="1" w:after="100" w:afterAutospacing="1"/>
      <w:jc w:val="center"/>
    </w:pPr>
    <w:rPr>
      <w:b/>
      <w:bCs/>
      <w:sz w:val="26"/>
      <w:szCs w:val="26"/>
    </w:rPr>
  </w:style>
  <w:style w:type="paragraph" w:customStyle="1" w:styleId="xl167">
    <w:name w:val="xl167"/>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68">
    <w:name w:val="xl168"/>
    <w:basedOn w:val="Normal"/>
    <w:rsid w:val="006E37DA"/>
    <w:pPr>
      <w:pBdr>
        <w:top w:val="single" w:sz="4" w:space="0" w:color="000000"/>
        <w:bottom w:val="single" w:sz="4" w:space="0" w:color="auto"/>
        <w:right w:val="single" w:sz="4" w:space="0" w:color="000000"/>
      </w:pBdr>
      <w:spacing w:before="100" w:beforeAutospacing="1" w:after="100" w:afterAutospacing="1"/>
    </w:pPr>
    <w:rPr>
      <w:b/>
      <w:bCs/>
      <w:sz w:val="26"/>
      <w:szCs w:val="26"/>
    </w:rPr>
  </w:style>
  <w:style w:type="paragraph" w:customStyle="1" w:styleId="xl169">
    <w:name w:val="xl169"/>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170">
    <w:name w:val="xl170"/>
    <w:basedOn w:val="Normal"/>
    <w:rsid w:val="006E37DA"/>
    <w:pPr>
      <w:pBdr>
        <w:top w:val="single" w:sz="4" w:space="0" w:color="auto"/>
      </w:pBdr>
      <w:spacing w:before="100" w:beforeAutospacing="1" w:after="100" w:afterAutospacing="1"/>
      <w:jc w:val="center"/>
    </w:pPr>
    <w:rPr>
      <w:b/>
      <w:bCs/>
      <w:sz w:val="26"/>
      <w:szCs w:val="26"/>
    </w:rPr>
  </w:style>
  <w:style w:type="paragraph" w:customStyle="1" w:styleId="xl171">
    <w:name w:val="xl171"/>
    <w:basedOn w:val="Normal"/>
    <w:rsid w:val="006E37DA"/>
    <w:pPr>
      <w:pBdr>
        <w:top w:val="single" w:sz="4" w:space="0" w:color="auto"/>
        <w:right w:val="single" w:sz="4" w:space="0" w:color="auto"/>
      </w:pBdr>
      <w:spacing w:before="100" w:beforeAutospacing="1" w:after="100" w:afterAutospacing="1"/>
      <w:jc w:val="center"/>
    </w:pPr>
    <w:rPr>
      <w:b/>
      <w:bCs/>
      <w:sz w:val="26"/>
      <w:szCs w:val="26"/>
    </w:rPr>
  </w:style>
  <w:style w:type="paragraph" w:customStyle="1" w:styleId="xl172">
    <w:name w:val="xl172"/>
    <w:basedOn w:val="Normal"/>
    <w:rsid w:val="006E37DA"/>
    <w:pPr>
      <w:pBdr>
        <w:bottom w:val="single" w:sz="4" w:space="0" w:color="auto"/>
      </w:pBdr>
      <w:spacing w:before="100" w:beforeAutospacing="1" w:after="100" w:afterAutospacing="1"/>
    </w:pPr>
    <w:rPr>
      <w:b/>
      <w:bCs/>
      <w:sz w:val="26"/>
      <w:szCs w:val="26"/>
    </w:rPr>
  </w:style>
  <w:style w:type="paragraph" w:customStyle="1" w:styleId="xl173">
    <w:name w:val="xl173"/>
    <w:basedOn w:val="Normal"/>
    <w:rsid w:val="006E37DA"/>
    <w:pPr>
      <w:pBdr>
        <w:left w:val="single" w:sz="4" w:space="0" w:color="000000"/>
        <w:bottom w:val="single" w:sz="4" w:space="0" w:color="auto"/>
      </w:pBdr>
      <w:spacing w:before="100" w:beforeAutospacing="1" w:after="100" w:afterAutospacing="1"/>
    </w:pPr>
    <w:rPr>
      <w:b/>
      <w:bCs/>
      <w:sz w:val="26"/>
      <w:szCs w:val="26"/>
    </w:rPr>
  </w:style>
  <w:style w:type="paragraph" w:customStyle="1" w:styleId="xl174">
    <w:name w:val="xl174"/>
    <w:basedOn w:val="Normal"/>
    <w:rsid w:val="006E37DA"/>
    <w:pPr>
      <w:pBdr>
        <w:bottom w:val="single" w:sz="4" w:space="0" w:color="auto"/>
        <w:right w:val="single" w:sz="4" w:space="0" w:color="000000"/>
      </w:pBdr>
      <w:spacing w:before="100" w:beforeAutospacing="1" w:after="100" w:afterAutospacing="1"/>
    </w:pPr>
    <w:rPr>
      <w:b/>
      <w:bCs/>
      <w:sz w:val="26"/>
      <w:szCs w:val="26"/>
    </w:rPr>
  </w:style>
  <w:style w:type="paragraph" w:customStyle="1" w:styleId="xl175">
    <w:name w:val="xl175"/>
    <w:basedOn w:val="Normal"/>
    <w:rsid w:val="006E37DA"/>
    <w:pPr>
      <w:pBdr>
        <w:top w:val="single" w:sz="4" w:space="0" w:color="000000"/>
        <w:left w:val="single" w:sz="4" w:space="0" w:color="000000"/>
      </w:pBdr>
      <w:spacing w:before="100" w:beforeAutospacing="1" w:after="100" w:afterAutospacing="1"/>
    </w:pPr>
    <w:rPr>
      <w:b/>
      <w:bCs/>
      <w:sz w:val="26"/>
      <w:szCs w:val="26"/>
    </w:rPr>
  </w:style>
  <w:style w:type="paragraph" w:customStyle="1" w:styleId="xl176">
    <w:name w:val="xl176"/>
    <w:basedOn w:val="Normal"/>
    <w:rsid w:val="006E37DA"/>
    <w:pPr>
      <w:pBdr>
        <w:top w:val="single" w:sz="4" w:space="0" w:color="000000"/>
      </w:pBdr>
      <w:spacing w:before="100" w:beforeAutospacing="1" w:after="100" w:afterAutospacing="1"/>
      <w:jc w:val="center"/>
    </w:pPr>
    <w:rPr>
      <w:sz w:val="26"/>
      <w:szCs w:val="26"/>
    </w:rPr>
  </w:style>
  <w:style w:type="paragraph" w:customStyle="1" w:styleId="xl177">
    <w:name w:val="xl177"/>
    <w:basedOn w:val="Normal"/>
    <w:rsid w:val="006E37DA"/>
    <w:pPr>
      <w:pBdr>
        <w:top w:val="single" w:sz="4" w:space="0" w:color="000000"/>
      </w:pBdr>
      <w:spacing w:before="100" w:beforeAutospacing="1" w:after="100" w:afterAutospacing="1"/>
    </w:pPr>
    <w:rPr>
      <w:sz w:val="26"/>
      <w:szCs w:val="26"/>
    </w:rPr>
  </w:style>
  <w:style w:type="paragraph" w:customStyle="1" w:styleId="xl178">
    <w:name w:val="xl178"/>
    <w:basedOn w:val="Normal"/>
    <w:rsid w:val="006E37DA"/>
    <w:pPr>
      <w:pBdr>
        <w:top w:val="single" w:sz="4" w:space="0" w:color="000000"/>
        <w:right w:val="single" w:sz="4" w:space="0" w:color="000000"/>
      </w:pBdr>
      <w:spacing w:before="100" w:beforeAutospacing="1" w:after="100" w:afterAutospacing="1"/>
    </w:pPr>
    <w:rPr>
      <w:sz w:val="26"/>
      <w:szCs w:val="26"/>
    </w:rPr>
  </w:style>
  <w:style w:type="paragraph" w:customStyle="1" w:styleId="xl179">
    <w:name w:val="xl179"/>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80">
    <w:name w:val="xl180"/>
    <w:basedOn w:val="Normal"/>
    <w:rsid w:val="006E37DA"/>
    <w:pPr>
      <w:pBdr>
        <w:bottom w:val="single" w:sz="4" w:space="0" w:color="auto"/>
      </w:pBdr>
      <w:spacing w:before="100" w:beforeAutospacing="1" w:after="100" w:afterAutospacing="1"/>
      <w:jc w:val="center"/>
    </w:pPr>
    <w:rPr>
      <w:sz w:val="26"/>
      <w:szCs w:val="26"/>
    </w:rPr>
  </w:style>
  <w:style w:type="paragraph" w:customStyle="1" w:styleId="xl181">
    <w:name w:val="xl181"/>
    <w:basedOn w:val="Normal"/>
    <w:rsid w:val="006E37DA"/>
    <w:pPr>
      <w:pBdr>
        <w:bottom w:val="single" w:sz="4" w:space="0" w:color="auto"/>
      </w:pBdr>
      <w:spacing w:before="100" w:beforeAutospacing="1" w:after="100" w:afterAutospacing="1"/>
    </w:pPr>
    <w:rPr>
      <w:sz w:val="26"/>
      <w:szCs w:val="26"/>
    </w:rPr>
  </w:style>
  <w:style w:type="paragraph" w:customStyle="1" w:styleId="xl182">
    <w:name w:val="xl182"/>
    <w:basedOn w:val="Normal"/>
    <w:rsid w:val="006E37DA"/>
    <w:pPr>
      <w:pBdr>
        <w:bottom w:val="single" w:sz="4" w:space="0" w:color="auto"/>
        <w:right w:val="single" w:sz="4" w:space="0" w:color="auto"/>
      </w:pBdr>
      <w:spacing w:before="100" w:beforeAutospacing="1" w:after="100" w:afterAutospacing="1"/>
    </w:pPr>
    <w:rPr>
      <w:sz w:val="26"/>
      <w:szCs w:val="26"/>
    </w:rPr>
  </w:style>
  <w:style w:type="paragraph" w:customStyle="1" w:styleId="xl183">
    <w:name w:val="xl183"/>
    <w:basedOn w:val="Normal"/>
    <w:rsid w:val="006E37DA"/>
    <w:pPr>
      <w:spacing w:before="100" w:beforeAutospacing="1" w:after="100" w:afterAutospacing="1"/>
    </w:pPr>
    <w:rPr>
      <w:sz w:val="26"/>
      <w:szCs w:val="26"/>
    </w:rPr>
  </w:style>
  <w:style w:type="paragraph" w:customStyle="1" w:styleId="xl184">
    <w:name w:val="xl184"/>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5">
    <w:name w:val="xl18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6">
    <w:name w:val="xl1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7">
    <w:name w:val="xl1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88">
    <w:name w:val="xl18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9">
    <w:name w:val="xl18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0">
    <w:name w:val="xl19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1">
    <w:name w:val="xl19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2">
    <w:name w:val="xl192"/>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3">
    <w:name w:val="xl19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4">
    <w:name w:val="xl19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5">
    <w:name w:val="xl19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6">
    <w:name w:val="xl196"/>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197">
    <w:name w:val="xl197"/>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198">
    <w:name w:val="xl19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199">
    <w:name w:val="xl19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0">
    <w:name w:val="xl20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01">
    <w:name w:val="xl20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2">
    <w:name w:val="xl202"/>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3">
    <w:name w:val="xl203"/>
    <w:basedOn w:val="Normal"/>
    <w:rsid w:val="006E37DA"/>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204">
    <w:name w:val="xl204"/>
    <w:basedOn w:val="Normal"/>
    <w:rsid w:val="006E37DA"/>
    <w:pPr>
      <w:pBdr>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5">
    <w:name w:val="xl205"/>
    <w:basedOn w:val="Normal"/>
    <w:rsid w:val="006E37DA"/>
    <w:pPr>
      <w:pBdr>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06">
    <w:name w:val="xl206"/>
    <w:basedOn w:val="Normal"/>
    <w:rsid w:val="006E37DA"/>
    <w:pPr>
      <w:pBdr>
        <w:top w:val="single" w:sz="4" w:space="0" w:color="auto"/>
        <w:left w:val="single" w:sz="4" w:space="0" w:color="auto"/>
      </w:pBdr>
      <w:spacing w:before="100" w:beforeAutospacing="1" w:after="100" w:afterAutospacing="1"/>
      <w:jc w:val="center"/>
    </w:pPr>
    <w:rPr>
      <w:sz w:val="24"/>
      <w:szCs w:val="24"/>
    </w:rPr>
  </w:style>
  <w:style w:type="paragraph" w:customStyle="1" w:styleId="xl207">
    <w:name w:val="xl207"/>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8">
    <w:name w:val="xl208"/>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09">
    <w:name w:val="xl209"/>
    <w:basedOn w:val="Normal"/>
    <w:rsid w:val="006E37DA"/>
    <w:pPr>
      <w:pBdr>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10">
    <w:name w:val="xl210"/>
    <w:basedOn w:val="Normal"/>
    <w:rsid w:val="006E37DA"/>
    <w:pPr>
      <w:pBdr>
        <w:top w:val="single" w:sz="4" w:space="0" w:color="auto"/>
        <w:left w:val="single" w:sz="4" w:space="0" w:color="auto"/>
        <w:bottom w:val="single" w:sz="4" w:space="0" w:color="000000"/>
        <w:right w:val="single" w:sz="4" w:space="0" w:color="000000"/>
      </w:pBdr>
      <w:spacing w:before="100" w:beforeAutospacing="1" w:after="100" w:afterAutospacing="1"/>
      <w:jc w:val="center"/>
    </w:pPr>
    <w:rPr>
      <w:sz w:val="24"/>
      <w:szCs w:val="24"/>
    </w:rPr>
  </w:style>
  <w:style w:type="paragraph" w:customStyle="1" w:styleId="xl211">
    <w:name w:val="xl211"/>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12">
    <w:name w:val="xl212"/>
    <w:basedOn w:val="Normal"/>
    <w:rsid w:val="006E37DA"/>
    <w:pPr>
      <w:pBdr>
        <w:left w:val="single" w:sz="4" w:space="0" w:color="auto"/>
        <w:right w:val="single" w:sz="4" w:space="0" w:color="auto"/>
      </w:pBdr>
      <w:spacing w:before="100" w:beforeAutospacing="1" w:after="100" w:afterAutospacing="1"/>
      <w:jc w:val="center"/>
    </w:pPr>
    <w:rPr>
      <w:sz w:val="24"/>
      <w:szCs w:val="24"/>
    </w:rPr>
  </w:style>
  <w:style w:type="paragraph" w:customStyle="1" w:styleId="xl213">
    <w:name w:val="xl213"/>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14">
    <w:name w:val="xl2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5">
    <w:name w:val="xl2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6">
    <w:name w:val="xl216"/>
    <w:basedOn w:val="Normal"/>
    <w:rsid w:val="006E37DA"/>
    <w:pPr>
      <w:pBdr>
        <w:top w:val="single" w:sz="4" w:space="0" w:color="auto"/>
        <w:right w:val="single" w:sz="4" w:space="0" w:color="auto"/>
      </w:pBdr>
      <w:spacing w:before="100" w:beforeAutospacing="1" w:after="100" w:afterAutospacing="1"/>
      <w:jc w:val="center"/>
    </w:pPr>
    <w:rPr>
      <w:sz w:val="24"/>
      <w:szCs w:val="24"/>
    </w:rPr>
  </w:style>
  <w:style w:type="paragraph" w:customStyle="1" w:styleId="xl217">
    <w:name w:val="xl21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18">
    <w:name w:val="xl218"/>
    <w:basedOn w:val="Normal"/>
    <w:rsid w:val="006E37DA"/>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219">
    <w:name w:val="xl21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0">
    <w:name w:val="xl22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1">
    <w:name w:val="xl2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2">
    <w:name w:val="xl222"/>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223">
    <w:name w:val="xl22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4">
    <w:name w:val="xl22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5">
    <w:name w:val="xl225"/>
    <w:basedOn w:val="Normal"/>
    <w:rsid w:val="006E37DA"/>
    <w:pPr>
      <w:pBdr>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26">
    <w:name w:val="xl22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7">
    <w:name w:val="xl22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8">
    <w:name w:val="xl22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9">
    <w:name w:val="xl229"/>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30">
    <w:name w:val="xl23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1">
    <w:name w:val="xl23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2">
    <w:name w:val="xl23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3">
    <w:name w:val="xl23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4">
    <w:name w:val="xl23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5">
    <w:name w:val="xl23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6">
    <w:name w:val="xl23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7">
    <w:name w:val="xl23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8">
    <w:name w:val="xl23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39">
    <w:name w:val="xl23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40">
    <w:name w:val="xl240"/>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1">
    <w:name w:val="xl2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2">
    <w:name w:val="xl242"/>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3">
    <w:name w:val="xl24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4">
    <w:name w:val="xl24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5">
    <w:name w:val="xl24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46">
    <w:name w:val="xl246"/>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7">
    <w:name w:val="xl24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8">
    <w:name w:val="xl248"/>
    <w:basedOn w:val="Normal"/>
    <w:rsid w:val="006E37DA"/>
    <w:pPr>
      <w:pBdr>
        <w:top w:val="single" w:sz="4" w:space="0" w:color="000000"/>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49">
    <w:name w:val="xl249"/>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0">
    <w:name w:val="xl2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both"/>
    </w:pPr>
    <w:rPr>
      <w:sz w:val="24"/>
      <w:szCs w:val="24"/>
    </w:rPr>
  </w:style>
  <w:style w:type="paragraph" w:customStyle="1" w:styleId="xl251">
    <w:name w:val="xl25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2">
    <w:name w:val="xl25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3">
    <w:name w:val="xl253"/>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4">
    <w:name w:val="xl25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5">
    <w:name w:val="xl255"/>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6">
    <w:name w:val="xl25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57">
    <w:name w:val="xl25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8">
    <w:name w:val="xl25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59">
    <w:name w:val="xl25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60">
    <w:name w:val="xl26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1">
    <w:name w:val="xl26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2">
    <w:name w:val="xl26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3">
    <w:name w:val="xl263"/>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264">
    <w:name w:val="xl264"/>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65">
    <w:name w:val="xl265"/>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266">
    <w:name w:val="xl266"/>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67">
    <w:name w:val="xl26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68">
    <w:name w:val="xl26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69">
    <w:name w:val="xl2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0">
    <w:name w:val="xl27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1">
    <w:name w:val="xl271"/>
    <w:basedOn w:val="Normal"/>
    <w:rsid w:val="006E37DA"/>
    <w:pPr>
      <w:spacing w:before="100" w:beforeAutospacing="1" w:after="100" w:afterAutospacing="1"/>
    </w:pPr>
    <w:rPr>
      <w:sz w:val="24"/>
      <w:szCs w:val="24"/>
    </w:rPr>
  </w:style>
  <w:style w:type="paragraph" w:customStyle="1" w:styleId="xl272">
    <w:name w:val="xl27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73">
    <w:name w:val="xl27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4">
    <w:name w:val="xl27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5">
    <w:name w:val="xl275"/>
    <w:basedOn w:val="Normal"/>
    <w:rsid w:val="006E37DA"/>
    <w:pPr>
      <w:pBdr>
        <w:top w:val="single" w:sz="4" w:space="0" w:color="000000"/>
      </w:pBdr>
      <w:spacing w:before="100" w:beforeAutospacing="1" w:after="100" w:afterAutospacing="1"/>
    </w:pPr>
    <w:rPr>
      <w:sz w:val="26"/>
      <w:szCs w:val="26"/>
    </w:rPr>
  </w:style>
  <w:style w:type="paragraph" w:customStyle="1" w:styleId="xl276">
    <w:name w:val="xl2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7">
    <w:name w:val="xl2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78">
    <w:name w:val="xl27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9">
    <w:name w:val="xl279"/>
    <w:basedOn w:val="Normal"/>
    <w:rsid w:val="006E37DA"/>
    <w:pPr>
      <w:spacing w:before="100" w:beforeAutospacing="1" w:after="100" w:afterAutospacing="1"/>
      <w:jc w:val="center"/>
    </w:pPr>
    <w:rPr>
      <w:sz w:val="24"/>
      <w:szCs w:val="24"/>
    </w:rPr>
  </w:style>
  <w:style w:type="paragraph" w:customStyle="1" w:styleId="xl280">
    <w:name w:val="xl280"/>
    <w:basedOn w:val="Normal"/>
    <w:rsid w:val="006E37DA"/>
    <w:pPr>
      <w:pBdr>
        <w:left w:val="single" w:sz="4" w:space="0" w:color="auto"/>
      </w:pBdr>
      <w:spacing w:before="100" w:beforeAutospacing="1" w:after="100" w:afterAutospacing="1"/>
      <w:jc w:val="center"/>
    </w:pPr>
    <w:rPr>
      <w:sz w:val="24"/>
      <w:szCs w:val="24"/>
    </w:rPr>
  </w:style>
  <w:style w:type="paragraph" w:customStyle="1" w:styleId="xl281">
    <w:name w:val="xl281"/>
    <w:basedOn w:val="Normal"/>
    <w:rsid w:val="006E37DA"/>
    <w:pPr>
      <w:spacing w:before="100" w:beforeAutospacing="1" w:after="100" w:afterAutospacing="1"/>
      <w:jc w:val="both"/>
    </w:pPr>
    <w:rPr>
      <w:sz w:val="24"/>
      <w:szCs w:val="24"/>
    </w:rPr>
  </w:style>
  <w:style w:type="paragraph" w:customStyle="1" w:styleId="xl282">
    <w:name w:val="xl282"/>
    <w:basedOn w:val="Normal"/>
    <w:rsid w:val="006E37DA"/>
    <w:pPr>
      <w:spacing w:before="100" w:beforeAutospacing="1" w:after="100" w:afterAutospacing="1"/>
      <w:jc w:val="center"/>
    </w:pPr>
    <w:rPr>
      <w:sz w:val="24"/>
      <w:szCs w:val="24"/>
    </w:rPr>
  </w:style>
  <w:style w:type="paragraph" w:customStyle="1" w:styleId="xl283">
    <w:name w:val="xl283"/>
    <w:basedOn w:val="Normal"/>
    <w:rsid w:val="006E37DA"/>
    <w:pPr>
      <w:pBdr>
        <w:right w:val="single" w:sz="4" w:space="0" w:color="auto"/>
      </w:pBdr>
      <w:spacing w:before="100" w:beforeAutospacing="1" w:after="100" w:afterAutospacing="1"/>
      <w:jc w:val="center"/>
    </w:pPr>
    <w:rPr>
      <w:sz w:val="24"/>
      <w:szCs w:val="24"/>
    </w:rPr>
  </w:style>
  <w:style w:type="paragraph" w:customStyle="1" w:styleId="xl284">
    <w:name w:val="xl28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85">
    <w:name w:val="xl285"/>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286">
    <w:name w:val="xl2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287">
    <w:name w:val="xl2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88">
    <w:name w:val="xl28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89">
    <w:name w:val="xl28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0">
    <w:name w:val="xl290"/>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1">
    <w:name w:val="xl291"/>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92">
    <w:name w:val="xl292"/>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93">
    <w:name w:val="xl293"/>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4">
    <w:name w:val="xl294"/>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295">
    <w:name w:val="xl295"/>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96">
    <w:name w:val="xl29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7">
    <w:name w:val="xl29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98">
    <w:name w:val="xl29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9">
    <w:name w:val="xl299"/>
    <w:basedOn w:val="Normal"/>
    <w:rsid w:val="006E37DA"/>
    <w:pPr>
      <w:spacing w:before="100" w:beforeAutospacing="1" w:after="100" w:afterAutospacing="1"/>
    </w:pPr>
    <w:rPr>
      <w:sz w:val="24"/>
      <w:szCs w:val="24"/>
    </w:rPr>
  </w:style>
  <w:style w:type="paragraph" w:customStyle="1" w:styleId="xl300">
    <w:name w:val="xl300"/>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1">
    <w:name w:val="xl301"/>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302">
    <w:name w:val="xl302"/>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3">
    <w:name w:val="xl30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4">
    <w:name w:val="xl30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5">
    <w:name w:val="xl30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6">
    <w:name w:val="xl306"/>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7">
    <w:name w:val="xl30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8">
    <w:name w:val="xl30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9">
    <w:name w:val="xl309"/>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10">
    <w:name w:val="xl31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1">
    <w:name w:val="xl31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pPr>
    <w:rPr>
      <w:sz w:val="24"/>
      <w:szCs w:val="24"/>
    </w:rPr>
  </w:style>
  <w:style w:type="paragraph" w:customStyle="1" w:styleId="xl312">
    <w:name w:val="xl31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3">
    <w:name w:val="xl31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4">
    <w:name w:val="xl3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5">
    <w:name w:val="xl3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6">
    <w:name w:val="xl31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7">
    <w:name w:val="xl31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8">
    <w:name w:val="xl31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9">
    <w:name w:val="xl319"/>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0">
    <w:name w:val="xl320"/>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1">
    <w:name w:val="xl3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2">
    <w:name w:val="xl322"/>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23">
    <w:name w:val="xl323"/>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24">
    <w:name w:val="xl32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25">
    <w:name w:val="xl32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6">
    <w:name w:val="xl326"/>
    <w:basedOn w:val="Normal"/>
    <w:rsid w:val="006E37DA"/>
    <w:pPr>
      <w:pBdr>
        <w:top w:val="single" w:sz="4" w:space="0" w:color="auto"/>
        <w:left w:val="single" w:sz="4" w:space="0" w:color="auto"/>
      </w:pBdr>
      <w:spacing w:before="100" w:beforeAutospacing="1" w:after="100" w:afterAutospacing="1"/>
    </w:pPr>
    <w:rPr>
      <w:b/>
      <w:bCs/>
      <w:sz w:val="24"/>
      <w:szCs w:val="24"/>
    </w:rPr>
  </w:style>
  <w:style w:type="paragraph" w:customStyle="1" w:styleId="xl327">
    <w:name w:val="xl327"/>
    <w:basedOn w:val="Normal"/>
    <w:rsid w:val="006E37DA"/>
    <w:pPr>
      <w:pBdr>
        <w:top w:val="single" w:sz="4" w:space="0" w:color="auto"/>
      </w:pBdr>
      <w:spacing w:before="100" w:beforeAutospacing="1" w:after="100" w:afterAutospacing="1"/>
    </w:pPr>
    <w:rPr>
      <w:b/>
      <w:bCs/>
      <w:sz w:val="24"/>
      <w:szCs w:val="24"/>
    </w:rPr>
  </w:style>
  <w:style w:type="paragraph" w:customStyle="1" w:styleId="xl328">
    <w:name w:val="xl328"/>
    <w:basedOn w:val="Normal"/>
    <w:rsid w:val="006E37DA"/>
    <w:pPr>
      <w:pBdr>
        <w:top w:val="single" w:sz="4" w:space="0" w:color="auto"/>
        <w:right w:val="single" w:sz="4" w:space="0" w:color="auto"/>
      </w:pBdr>
      <w:spacing w:before="100" w:beforeAutospacing="1" w:after="100" w:afterAutospacing="1"/>
    </w:pPr>
    <w:rPr>
      <w:b/>
      <w:bCs/>
      <w:sz w:val="24"/>
      <w:szCs w:val="24"/>
    </w:rPr>
  </w:style>
  <w:style w:type="paragraph" w:customStyle="1" w:styleId="xl329">
    <w:name w:val="xl329"/>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330">
    <w:name w:val="xl330"/>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31">
    <w:name w:val="xl331"/>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32">
    <w:name w:val="xl33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3">
    <w:name w:val="xl33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4">
    <w:name w:val="xl33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5">
    <w:name w:val="xl33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6">
    <w:name w:val="xl336"/>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7">
    <w:name w:val="xl337"/>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38">
    <w:name w:val="xl338"/>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9">
    <w:name w:val="xl339"/>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40">
    <w:name w:val="xl34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1">
    <w:name w:val="xl3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2">
    <w:name w:val="xl34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3">
    <w:name w:val="xl34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4">
    <w:name w:val="xl34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5">
    <w:name w:val="xl34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6">
    <w:name w:val="xl346"/>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7">
    <w:name w:val="xl34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8">
    <w:name w:val="xl348"/>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9">
    <w:name w:val="xl349"/>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50">
    <w:name w:val="xl3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351">
    <w:name w:val="xl351"/>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52">
    <w:name w:val="xl352"/>
    <w:basedOn w:val="Normal"/>
    <w:rsid w:val="006E37DA"/>
    <w:pPr>
      <w:pBdr>
        <w:right w:val="single" w:sz="4" w:space="0" w:color="auto"/>
      </w:pBdr>
      <w:spacing w:before="100" w:beforeAutospacing="1" w:after="100" w:afterAutospacing="1"/>
    </w:pPr>
    <w:rPr>
      <w:b/>
      <w:bCs/>
      <w:sz w:val="24"/>
      <w:szCs w:val="24"/>
    </w:rPr>
  </w:style>
  <w:style w:type="paragraph" w:customStyle="1" w:styleId="xl353">
    <w:name w:val="xl353"/>
    <w:basedOn w:val="Normal"/>
    <w:rsid w:val="006E37DA"/>
    <w:pPr>
      <w:pBdr>
        <w:left w:val="single" w:sz="4" w:space="0" w:color="auto"/>
        <w:right w:val="single" w:sz="4" w:space="0" w:color="auto"/>
      </w:pBdr>
      <w:spacing w:before="100" w:beforeAutospacing="1" w:after="100" w:afterAutospacing="1"/>
    </w:pPr>
    <w:rPr>
      <w:b/>
      <w:bCs/>
      <w:sz w:val="24"/>
      <w:szCs w:val="24"/>
    </w:rPr>
  </w:style>
  <w:style w:type="paragraph" w:customStyle="1" w:styleId="xl354">
    <w:name w:val="xl354"/>
    <w:basedOn w:val="Normal"/>
    <w:rsid w:val="006E37DA"/>
    <w:pPr>
      <w:pBdr>
        <w:top w:val="single" w:sz="4" w:space="0" w:color="auto"/>
        <w:left w:val="single" w:sz="4" w:space="0" w:color="auto"/>
        <w:right w:val="single" w:sz="4" w:space="0" w:color="auto"/>
      </w:pBdr>
      <w:spacing w:before="100" w:beforeAutospacing="1" w:after="100" w:afterAutospacing="1"/>
      <w:jc w:val="both"/>
    </w:pPr>
    <w:rPr>
      <w:b/>
      <w:bCs/>
      <w:sz w:val="24"/>
      <w:szCs w:val="24"/>
    </w:rPr>
  </w:style>
  <w:style w:type="paragraph" w:customStyle="1" w:styleId="xl355">
    <w:name w:val="xl355"/>
    <w:basedOn w:val="Normal"/>
    <w:rsid w:val="006E37DA"/>
    <w:pPr>
      <w:pBdr>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56">
    <w:name w:val="xl356"/>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57">
    <w:name w:val="xl357"/>
    <w:basedOn w:val="Normal"/>
    <w:rsid w:val="006E37DA"/>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58">
    <w:name w:val="xl358"/>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59">
    <w:name w:val="xl359"/>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0">
    <w:name w:val="xl360"/>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1">
    <w:name w:val="xl361"/>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2">
    <w:name w:val="xl362"/>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3">
    <w:name w:val="xl363"/>
    <w:basedOn w:val="Normal"/>
    <w:rsid w:val="006E37DA"/>
    <w:pPr>
      <w:pBdr>
        <w:top w:val="single" w:sz="4" w:space="0" w:color="000000"/>
        <w:right w:val="single" w:sz="4" w:space="0" w:color="auto"/>
      </w:pBdr>
      <w:spacing w:before="100" w:beforeAutospacing="1" w:after="100" w:afterAutospacing="1"/>
    </w:pPr>
    <w:rPr>
      <w:b/>
      <w:bCs/>
      <w:sz w:val="24"/>
      <w:szCs w:val="24"/>
    </w:rPr>
  </w:style>
  <w:style w:type="paragraph" w:customStyle="1" w:styleId="xl364">
    <w:name w:val="xl364"/>
    <w:basedOn w:val="Normal"/>
    <w:rsid w:val="006E37DA"/>
    <w:pPr>
      <w:pBdr>
        <w:top w:val="single" w:sz="4" w:space="0" w:color="000000"/>
        <w:left w:val="single" w:sz="4" w:space="0" w:color="auto"/>
        <w:right w:val="single" w:sz="4" w:space="0" w:color="auto"/>
      </w:pBdr>
      <w:spacing w:before="100" w:beforeAutospacing="1" w:after="100" w:afterAutospacing="1"/>
    </w:pPr>
    <w:rPr>
      <w:b/>
      <w:bCs/>
      <w:sz w:val="24"/>
      <w:szCs w:val="24"/>
    </w:rPr>
  </w:style>
  <w:style w:type="paragraph" w:customStyle="1" w:styleId="xl365">
    <w:name w:val="xl36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66">
    <w:name w:val="xl366"/>
    <w:basedOn w:val="Normal"/>
    <w:rsid w:val="006E37DA"/>
    <w:pPr>
      <w:pBdr>
        <w:top w:val="single" w:sz="4" w:space="0" w:color="000000"/>
        <w:left w:val="single" w:sz="4" w:space="0" w:color="000000"/>
      </w:pBdr>
      <w:spacing w:before="100" w:beforeAutospacing="1" w:after="100" w:afterAutospacing="1"/>
    </w:pPr>
    <w:rPr>
      <w:b/>
      <w:bCs/>
      <w:sz w:val="24"/>
      <w:szCs w:val="24"/>
    </w:rPr>
  </w:style>
  <w:style w:type="paragraph" w:customStyle="1" w:styleId="xl367">
    <w:name w:val="xl367"/>
    <w:basedOn w:val="Normal"/>
    <w:rsid w:val="006E37DA"/>
    <w:pPr>
      <w:pBdr>
        <w:top w:val="single" w:sz="4" w:space="0" w:color="000000"/>
      </w:pBdr>
      <w:spacing w:before="100" w:beforeAutospacing="1" w:after="100" w:afterAutospacing="1"/>
    </w:pPr>
    <w:rPr>
      <w:b/>
      <w:bCs/>
      <w:sz w:val="24"/>
      <w:szCs w:val="24"/>
    </w:rPr>
  </w:style>
  <w:style w:type="paragraph" w:customStyle="1" w:styleId="xl368">
    <w:name w:val="xl368"/>
    <w:basedOn w:val="Normal"/>
    <w:rsid w:val="006E37DA"/>
    <w:pPr>
      <w:pBdr>
        <w:top w:val="single" w:sz="4" w:space="0" w:color="000000"/>
        <w:right w:val="single" w:sz="4" w:space="0" w:color="000000"/>
      </w:pBdr>
      <w:spacing w:before="100" w:beforeAutospacing="1" w:after="100" w:afterAutospacing="1"/>
    </w:pPr>
    <w:rPr>
      <w:b/>
      <w:bCs/>
      <w:sz w:val="24"/>
      <w:szCs w:val="24"/>
    </w:rPr>
  </w:style>
  <w:style w:type="paragraph" w:customStyle="1" w:styleId="xl369">
    <w:name w:val="xl3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0">
    <w:name w:val="xl370"/>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371">
    <w:name w:val="xl371"/>
    <w:basedOn w:val="Normal"/>
    <w:rsid w:val="006E37DA"/>
    <w:pPr>
      <w:pBdr>
        <w:top w:val="single" w:sz="4" w:space="0" w:color="auto"/>
        <w:right w:val="single" w:sz="4" w:space="0" w:color="auto"/>
      </w:pBdr>
      <w:spacing w:before="100" w:beforeAutospacing="1" w:after="100" w:afterAutospacing="1"/>
    </w:pPr>
    <w:rPr>
      <w:b/>
      <w:bCs/>
      <w:sz w:val="26"/>
      <w:szCs w:val="26"/>
    </w:rPr>
  </w:style>
  <w:style w:type="paragraph" w:customStyle="1" w:styleId="xl372">
    <w:name w:val="xl372"/>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73">
    <w:name w:val="xl373"/>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74">
    <w:name w:val="xl374"/>
    <w:basedOn w:val="Normal"/>
    <w:rsid w:val="006E37DA"/>
    <w:pPr>
      <w:pBdr>
        <w:top w:val="single" w:sz="4" w:space="0" w:color="auto"/>
        <w:left w:val="single" w:sz="4" w:space="0" w:color="auto"/>
        <w:bottom w:val="single" w:sz="4" w:space="0" w:color="auto"/>
      </w:pBdr>
      <w:spacing w:before="100" w:beforeAutospacing="1" w:after="100" w:afterAutospacing="1"/>
    </w:pPr>
    <w:rPr>
      <w:b/>
      <w:bCs/>
      <w:color w:val="000000"/>
    </w:rPr>
  </w:style>
  <w:style w:type="paragraph" w:customStyle="1" w:styleId="xl375">
    <w:name w:val="xl375"/>
    <w:basedOn w:val="Normal"/>
    <w:rsid w:val="006E37DA"/>
    <w:pPr>
      <w:pBdr>
        <w:top w:val="single" w:sz="4" w:space="0" w:color="auto"/>
        <w:bottom w:val="single" w:sz="4" w:space="0" w:color="auto"/>
      </w:pBdr>
      <w:spacing w:before="100" w:beforeAutospacing="1" w:after="100" w:afterAutospacing="1"/>
    </w:pPr>
    <w:rPr>
      <w:b/>
      <w:bCs/>
      <w:color w:val="000000"/>
    </w:rPr>
  </w:style>
  <w:style w:type="paragraph" w:customStyle="1" w:styleId="xl376">
    <w:name w:val="xl3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7">
    <w:name w:val="xl3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78">
    <w:name w:val="xl378"/>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79">
    <w:name w:val="xl379"/>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80">
    <w:name w:val="xl380"/>
    <w:basedOn w:val="Normal"/>
    <w:rsid w:val="006E37DA"/>
    <w:pPr>
      <w:pBdr>
        <w:top w:val="single" w:sz="4" w:space="0" w:color="auto"/>
        <w:left w:val="single" w:sz="4" w:space="0" w:color="auto"/>
        <w:bottom w:val="single" w:sz="4" w:space="0" w:color="auto"/>
      </w:pBdr>
      <w:spacing w:before="100" w:beforeAutospacing="1" w:after="100" w:afterAutospacing="1"/>
    </w:pPr>
    <w:rPr>
      <w:b/>
      <w:bCs/>
      <w:sz w:val="26"/>
      <w:szCs w:val="26"/>
    </w:rPr>
  </w:style>
  <w:style w:type="paragraph" w:customStyle="1" w:styleId="xl381">
    <w:name w:val="xl381"/>
    <w:basedOn w:val="Normal"/>
    <w:rsid w:val="006E37DA"/>
    <w:pPr>
      <w:pBdr>
        <w:top w:val="single" w:sz="4" w:space="0" w:color="auto"/>
        <w:bottom w:val="single" w:sz="4" w:space="0" w:color="auto"/>
      </w:pBdr>
      <w:spacing w:before="100" w:beforeAutospacing="1" w:after="100" w:afterAutospacing="1"/>
    </w:pPr>
    <w:rPr>
      <w:b/>
      <w:bCs/>
      <w:sz w:val="26"/>
      <w:szCs w:val="26"/>
    </w:rPr>
  </w:style>
  <w:style w:type="paragraph" w:customStyle="1" w:styleId="xl382">
    <w:name w:val="xl382"/>
    <w:basedOn w:val="Normal"/>
    <w:rsid w:val="006E37DA"/>
    <w:pPr>
      <w:pBdr>
        <w:top w:val="single" w:sz="4" w:space="0" w:color="auto"/>
        <w:bottom w:val="single" w:sz="4" w:space="0" w:color="auto"/>
        <w:right w:val="single" w:sz="4" w:space="0" w:color="auto"/>
      </w:pBdr>
      <w:spacing w:before="100" w:beforeAutospacing="1" w:after="100" w:afterAutospacing="1"/>
    </w:pPr>
    <w:rPr>
      <w:b/>
      <w:bCs/>
      <w:sz w:val="26"/>
      <w:szCs w:val="26"/>
    </w:rPr>
  </w:style>
  <w:style w:type="paragraph" w:customStyle="1" w:styleId="xl383">
    <w:name w:val="xl383"/>
    <w:basedOn w:val="Normal"/>
    <w:rsid w:val="006E37DA"/>
    <w:pPr>
      <w:pBdr>
        <w:top w:val="single" w:sz="4" w:space="0" w:color="auto"/>
        <w:bottom w:val="single" w:sz="4" w:space="0" w:color="auto"/>
      </w:pBdr>
      <w:spacing w:before="100" w:beforeAutospacing="1" w:after="100" w:afterAutospacing="1"/>
      <w:jc w:val="center"/>
    </w:pPr>
    <w:rPr>
      <w:b/>
      <w:bCs/>
      <w:sz w:val="26"/>
      <w:szCs w:val="26"/>
    </w:rPr>
  </w:style>
  <w:style w:type="paragraph" w:customStyle="1" w:styleId="xl384">
    <w:name w:val="xl384"/>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6"/>
      <w:szCs w:val="26"/>
    </w:rPr>
  </w:style>
  <w:style w:type="character" w:customStyle="1" w:styleId="m2Char">
    <w:name w:val="m2 Char"/>
    <w:link w:val="m2"/>
    <w:locked/>
    <w:rsid w:val="006E37DA"/>
    <w:rPr>
      <w:rFonts w:ascii=".VnTime" w:hAnsi=".VnTime"/>
      <w:b/>
      <w:i/>
      <w:snapToGrid w:val="0"/>
      <w:sz w:val="28"/>
      <w:szCs w:val="22"/>
      <w:lang w:val="en-US" w:eastAsia="en-US" w:bidi="ar-SA"/>
    </w:rPr>
  </w:style>
  <w:style w:type="character" w:customStyle="1" w:styleId="CharChar14">
    <w:name w:val="Char Char14"/>
    <w:rsid w:val="006E37DA"/>
    <w:rPr>
      <w:rFonts w:ascii="Times New Roman" w:eastAsia="Times New Roman" w:hAnsi="Times New Roman"/>
      <w:b/>
      <w:bCs/>
      <w:color w:val="000000"/>
      <w:sz w:val="30"/>
      <w:szCs w:val="24"/>
    </w:rPr>
  </w:style>
  <w:style w:type="character" w:customStyle="1" w:styleId="2headlineChar1">
    <w:name w:val="2 headline Char1"/>
    <w:aliases w:val="h Char1"/>
    <w:semiHidden/>
    <w:rsid w:val="006E37DA"/>
    <w:rPr>
      <w:rFonts w:ascii="Cambria" w:eastAsia="Times New Roman" w:hAnsi="Cambria" w:cs="Times New Roman"/>
      <w:b/>
      <w:bCs/>
      <w:color w:val="4F81BD"/>
      <w:sz w:val="26"/>
      <w:szCs w:val="26"/>
    </w:rPr>
  </w:style>
  <w:style w:type="paragraph" w:customStyle="1" w:styleId="LightList-Accent31">
    <w:name w:val="Light List - Accent 31"/>
    <w:hidden/>
    <w:rsid w:val="002E27E4"/>
    <w:rPr>
      <w:sz w:val="24"/>
      <w:szCs w:val="24"/>
      <w:lang w:val="vi-VN"/>
    </w:rPr>
  </w:style>
  <w:style w:type="character" w:customStyle="1" w:styleId="tgc">
    <w:name w:val="_tgc"/>
    <w:rsid w:val="002E27E4"/>
  </w:style>
  <w:style w:type="character" w:customStyle="1" w:styleId="CharCharCharCharCharCharCharChar">
    <w:name w:val="Char Char Char Char Char Char Char Char"/>
    <w:rsid w:val="002E27E4"/>
    <w:rPr>
      <w:sz w:val="24"/>
      <w:szCs w:val="24"/>
    </w:rPr>
  </w:style>
  <w:style w:type="character" w:customStyle="1" w:styleId="CharCharChar2">
    <w:name w:val="Char Char Char2"/>
    <w:rsid w:val="002E27E4"/>
    <w:rPr>
      <w:sz w:val="24"/>
      <w:szCs w:val="24"/>
    </w:rPr>
  </w:style>
  <w:style w:type="paragraph" w:customStyle="1" w:styleId="Tenchitieu">
    <w:name w:val="Tenchitieu"/>
    <w:basedOn w:val="noidung"/>
    <w:autoRedefine/>
    <w:rsid w:val="002E27E4"/>
    <w:pPr>
      <w:tabs>
        <w:tab w:val="clear" w:pos="4111"/>
        <w:tab w:val="left" w:pos="567"/>
      </w:tabs>
      <w:spacing w:before="120" w:after="120" w:line="240" w:lineRule="auto"/>
      <w:ind w:firstLine="567"/>
    </w:pPr>
    <w:rPr>
      <w:rFonts w:ascii="Times New Roman" w:hAnsi="Times New Roman"/>
      <w:i/>
      <w:sz w:val="26"/>
      <w:szCs w:val="26"/>
      <w:lang w:val="pt-BR"/>
    </w:rPr>
  </w:style>
  <w:style w:type="paragraph" w:customStyle="1" w:styleId="1nho0">
    <w:name w:val="1nho"/>
    <w:basedOn w:val="Normal"/>
    <w:next w:val="Normal"/>
    <w:autoRedefine/>
    <w:rsid w:val="002E27E4"/>
    <w:pPr>
      <w:spacing w:before="120" w:after="120" w:line="288" w:lineRule="auto"/>
      <w:ind w:firstLine="540"/>
      <w:jc w:val="both"/>
    </w:pPr>
    <w:rPr>
      <w:b/>
      <w:i/>
      <w:iCs/>
      <w:spacing w:val="-2"/>
      <w:sz w:val="26"/>
      <w:szCs w:val="26"/>
      <w:lang w:val="vi-VN"/>
    </w:rPr>
  </w:style>
  <w:style w:type="paragraph" w:customStyle="1" w:styleId="CM61">
    <w:name w:val="CM61"/>
    <w:basedOn w:val="Normal"/>
    <w:next w:val="Normal"/>
    <w:rsid w:val="002E27E4"/>
    <w:pPr>
      <w:widowControl w:val="0"/>
      <w:autoSpaceDE w:val="0"/>
      <w:autoSpaceDN w:val="0"/>
      <w:adjustRightInd w:val="0"/>
      <w:spacing w:after="123"/>
    </w:pPr>
    <w:rPr>
      <w:sz w:val="24"/>
      <w:szCs w:val="24"/>
    </w:rPr>
  </w:style>
  <w:style w:type="paragraph" w:customStyle="1" w:styleId="msolistparagraph0">
    <w:name w:val="msolistparagraph"/>
    <w:basedOn w:val="Normal"/>
    <w:rsid w:val="002E27E4"/>
    <w:pPr>
      <w:ind w:left="720"/>
      <w:contextualSpacing/>
    </w:pPr>
  </w:style>
  <w:style w:type="paragraph" w:customStyle="1" w:styleId="Title1">
    <w:name w:val="Title1"/>
    <w:basedOn w:val="Normal"/>
    <w:rsid w:val="002E27E4"/>
    <w:pPr>
      <w:spacing w:after="100" w:afterAutospacing="1"/>
    </w:pPr>
    <w:rPr>
      <w:b/>
      <w:bCs/>
    </w:rPr>
  </w:style>
  <w:style w:type="paragraph" w:customStyle="1" w:styleId="t01">
    <w:name w:val="t01"/>
    <w:basedOn w:val="Heading2"/>
    <w:rsid w:val="002E27E4"/>
    <w:pPr>
      <w:tabs>
        <w:tab w:val="left" w:pos="540"/>
      </w:tabs>
      <w:spacing w:before="300" w:line="300" w:lineRule="exact"/>
      <w:ind w:firstLine="454"/>
      <w:jc w:val="both"/>
    </w:pPr>
    <w:rPr>
      <w:sz w:val="26"/>
      <w:szCs w:val="28"/>
    </w:rPr>
  </w:style>
  <w:style w:type="character" w:customStyle="1" w:styleId="CharChar34">
    <w:name w:val="Char Char34"/>
    <w:locked/>
    <w:rsid w:val="00DF6A34"/>
    <w:rPr>
      <w:sz w:val="24"/>
      <w:szCs w:val="24"/>
      <w:lang w:val="en-US" w:eastAsia="en-US"/>
    </w:rPr>
  </w:style>
  <w:style w:type="character" w:customStyle="1" w:styleId="H1CharChar">
    <w:name w:val="H1 Char Char"/>
    <w:rsid w:val="009F74BA"/>
    <w:rPr>
      <w:rFonts w:ascii=".VnTimeH" w:eastAsia="Times New Roman" w:hAnsi=".VnTimeH"/>
      <w:b/>
      <w:sz w:val="28"/>
    </w:rPr>
  </w:style>
  <w:style w:type="character" w:customStyle="1" w:styleId="l2Char">
    <w:name w:val="l2 Char"/>
    <w:aliases w:val="H2 Char,HeadB Char Char"/>
    <w:rsid w:val="00BB75D3"/>
    <w:rPr>
      <w:rFonts w:ascii=".VnTime" w:eastAsia="Times New Roman" w:hAnsi=".VnTime"/>
      <w:b/>
      <w:sz w:val="28"/>
    </w:rPr>
  </w:style>
  <w:style w:type="character" w:customStyle="1" w:styleId="h3Char">
    <w:name w:val="h3 Char"/>
    <w:aliases w:val="HeadC Char Char,Heading3 Char,TITLE 3 Char,§1.1.1. Char,Spec 3 Char,.1.1 Char,D&amp;M3 Char,D&amp;M 3 Char,§1.1.1 Char,GEE3 Char,Appendix 1- Titre 3 Char1,Wroclaw3 Char,Appendix 1- Titre 3 Char Char,Heading 3 (hunghm) Char Char"/>
    <w:semiHidden/>
    <w:rsid w:val="00BB75D3"/>
    <w:rPr>
      <w:rFonts w:ascii="Cambria" w:eastAsia="Times New Roman" w:hAnsi="Cambria" w:cs="Times New Roman"/>
      <w:b/>
      <w:bCs/>
      <w:sz w:val="26"/>
      <w:szCs w:val="26"/>
    </w:rPr>
  </w:style>
  <w:style w:type="character" w:customStyle="1" w:styleId="hCharChar">
    <w:name w:val="h Char Char"/>
    <w:rsid w:val="00BB75D3"/>
    <w:rPr>
      <w:sz w:val="22"/>
      <w:szCs w:val="22"/>
    </w:rPr>
  </w:style>
  <w:style w:type="character" w:customStyle="1" w:styleId="FooterChar2">
    <w:name w:val="Footer Char2"/>
    <w:aliases w:val="Footer-Even Char"/>
    <w:link w:val="Footer"/>
    <w:rsid w:val="00BB75D3"/>
    <w:rPr>
      <w:sz w:val="28"/>
      <w:szCs w:val="28"/>
      <w:lang w:val="en-US" w:eastAsia="en-US" w:bidi="ar-SA"/>
    </w:rPr>
  </w:style>
  <w:style w:type="paragraph" w:customStyle="1" w:styleId="Body0">
    <w:name w:val="Body"/>
    <w:aliases w:val="Text"/>
    <w:basedOn w:val="Normal"/>
    <w:rsid w:val="00BB75D3"/>
    <w:pPr>
      <w:jc w:val="center"/>
    </w:pPr>
    <w:rPr>
      <w:rFonts w:ascii=".VnTime" w:hAnsi=".VnTime"/>
      <w:i/>
      <w:iCs/>
    </w:rPr>
  </w:style>
  <w:style w:type="paragraph" w:customStyle="1" w:styleId="tx">
    <w:name w:val="tx"/>
    <w:basedOn w:val="Normal"/>
    <w:rsid w:val="00BB75D3"/>
    <w:pPr>
      <w:spacing w:before="60"/>
      <w:ind w:firstLine="301"/>
      <w:jc w:val="both"/>
    </w:pPr>
    <w:rPr>
      <w:rFonts w:ascii=".VnTime" w:hAnsi=".VnTime"/>
      <w:sz w:val="23"/>
      <w:szCs w:val="24"/>
    </w:rPr>
  </w:style>
  <w:style w:type="paragraph" w:customStyle="1" w:styleId="Refer">
    <w:name w:val="Refer"/>
    <w:basedOn w:val="Normal"/>
    <w:rsid w:val="00BB75D3"/>
    <w:pPr>
      <w:spacing w:after="120"/>
      <w:ind w:firstLine="720"/>
      <w:jc w:val="both"/>
    </w:pPr>
    <w:rPr>
      <w:rFonts w:ascii=".VnTime" w:hAnsi=".VnTime"/>
      <w:sz w:val="24"/>
      <w:szCs w:val="20"/>
    </w:rPr>
  </w:style>
  <w:style w:type="paragraph" w:customStyle="1" w:styleId="Point">
    <w:name w:val="Point"/>
    <w:basedOn w:val="Header"/>
    <w:rsid w:val="00BB75D3"/>
    <w:pPr>
      <w:numPr>
        <w:numId w:val="24"/>
      </w:numPr>
      <w:tabs>
        <w:tab w:val="clear" w:pos="4320"/>
        <w:tab w:val="clear" w:pos="8640"/>
        <w:tab w:val="num" w:pos="360"/>
      </w:tabs>
      <w:ind w:left="360"/>
      <w:jc w:val="both"/>
    </w:pPr>
    <w:rPr>
      <w:rFonts w:ascii=".VnTime" w:hAnsi=".VnTime"/>
      <w:sz w:val="24"/>
      <w:szCs w:val="20"/>
    </w:rPr>
  </w:style>
  <w:style w:type="paragraph" w:customStyle="1" w:styleId="BodyTextH1">
    <w:name w:val="Body TextH1"/>
    <w:rsid w:val="00BB75D3"/>
    <w:pPr>
      <w:spacing w:before="240" w:after="60"/>
    </w:pPr>
    <w:rPr>
      <w:rFonts w:ascii=".VnTime" w:hAnsi=".VnTime"/>
    </w:rPr>
  </w:style>
  <w:style w:type="character" w:customStyle="1" w:styleId="footCharChar">
    <w:name w:val="foot Char Char"/>
    <w:semiHidden/>
    <w:rsid w:val="00BB75D3"/>
    <w:rPr>
      <w:rFonts w:ascii="Times New Roman" w:eastAsia="Times New Roman" w:hAnsi="Times New Roman"/>
    </w:rPr>
  </w:style>
  <w:style w:type="paragraph" w:customStyle="1" w:styleId="heading5">
    <w:name w:val="heading5"/>
    <w:basedOn w:val="Normal"/>
    <w:rsid w:val="00BB75D3"/>
    <w:pPr>
      <w:numPr>
        <w:numId w:val="25"/>
      </w:numPr>
      <w:spacing w:before="60" w:after="120" w:line="360" w:lineRule="exact"/>
      <w:jc w:val="both"/>
    </w:pPr>
    <w:rPr>
      <w:rFonts w:ascii=".VnTime" w:hAnsi=".VnTime"/>
      <w:sz w:val="26"/>
      <w:szCs w:val="20"/>
    </w:rPr>
  </w:style>
  <w:style w:type="paragraph" w:customStyle="1" w:styleId="td4">
    <w:name w:val="td4"/>
    <w:basedOn w:val="Normal"/>
    <w:rsid w:val="00BB75D3"/>
    <w:pPr>
      <w:spacing w:before="240"/>
      <w:jc w:val="both"/>
    </w:pPr>
    <w:rPr>
      <w:rFonts w:ascii=".VnTime" w:hAnsi=".VnTime"/>
      <w:b/>
      <w:bCs/>
      <w:i/>
      <w:iCs/>
      <w:lang w:val="fr-FR"/>
    </w:rPr>
  </w:style>
  <w:style w:type="paragraph" w:customStyle="1" w:styleId="CharChar1CharCharCharCharCharChar">
    <w:name w:val="Char Char1 Char Char Char Char Char Char"/>
    <w:basedOn w:val="Normal"/>
    <w:rsid w:val="00BB75D3"/>
    <w:pPr>
      <w:spacing w:after="160" w:line="240" w:lineRule="exact"/>
    </w:pPr>
    <w:rPr>
      <w:rFonts w:ascii="Arial" w:hAnsi="Arial"/>
      <w:sz w:val="22"/>
      <w:szCs w:val="22"/>
    </w:rPr>
  </w:style>
  <w:style w:type="paragraph" w:customStyle="1" w:styleId="CharCharCharCharCharChar0">
    <w:name w:val="Char Char Char Char Char Char"/>
    <w:basedOn w:val="Normal"/>
    <w:next w:val="Normal"/>
    <w:autoRedefine/>
    <w:semiHidden/>
    <w:rsid w:val="00CF6814"/>
    <w:pPr>
      <w:spacing w:before="120" w:after="120" w:line="312" w:lineRule="auto"/>
    </w:pPr>
  </w:style>
  <w:style w:type="character" w:customStyle="1" w:styleId="yiv7526251193bumpedfont15">
    <w:name w:val="yiv7526251193bumpedfont15"/>
    <w:rsid w:val="00CF6814"/>
  </w:style>
  <w:style w:type="paragraph" w:customStyle="1" w:styleId="yiv7526251193s23">
    <w:name w:val="yiv7526251193s23"/>
    <w:basedOn w:val="Normal"/>
    <w:rsid w:val="00CF6814"/>
    <w:pPr>
      <w:spacing w:before="100" w:beforeAutospacing="1" w:after="100" w:afterAutospacing="1"/>
    </w:pPr>
    <w:rPr>
      <w:sz w:val="24"/>
      <w:szCs w:val="24"/>
    </w:rPr>
  </w:style>
  <w:style w:type="paragraph" w:customStyle="1" w:styleId="Heading30">
    <w:name w:val="Heading3"/>
    <w:basedOn w:val="Heading3"/>
    <w:next w:val="Heading3"/>
    <w:autoRedefine/>
    <w:rsid w:val="00EA1DE5"/>
    <w:pPr>
      <w:spacing w:before="120" w:after="120" w:line="340" w:lineRule="exact"/>
      <w:jc w:val="both"/>
    </w:pPr>
    <w:rPr>
      <w:rFonts w:ascii="Times New Roman" w:hAnsi="Times New Roman" w:cs="Times New Roman"/>
      <w:sz w:val="28"/>
    </w:rPr>
  </w:style>
  <w:style w:type="paragraph" w:customStyle="1" w:styleId="CM21">
    <w:name w:val="CM21"/>
    <w:basedOn w:val="Normal"/>
    <w:next w:val="Normal"/>
    <w:rsid w:val="00931CC3"/>
    <w:pPr>
      <w:widowControl w:val="0"/>
      <w:autoSpaceDE w:val="0"/>
      <w:autoSpaceDN w:val="0"/>
      <w:adjustRightInd w:val="0"/>
      <w:spacing w:after="458"/>
    </w:pPr>
    <w:rPr>
      <w:sz w:val="24"/>
      <w:szCs w:val="24"/>
    </w:rPr>
  </w:style>
  <w:style w:type="paragraph" w:customStyle="1" w:styleId="CM6">
    <w:name w:val="CM6"/>
    <w:basedOn w:val="Normal"/>
    <w:next w:val="Normal"/>
    <w:rsid w:val="00931CC3"/>
    <w:pPr>
      <w:widowControl w:val="0"/>
      <w:autoSpaceDE w:val="0"/>
      <w:autoSpaceDN w:val="0"/>
      <w:adjustRightInd w:val="0"/>
      <w:spacing w:line="338" w:lineRule="atLeast"/>
    </w:pPr>
    <w:rPr>
      <w:sz w:val="24"/>
      <w:szCs w:val="24"/>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Normal"/>
    <w:rsid w:val="002E3A5B"/>
    <w:pPr>
      <w:spacing w:after="160" w:line="240" w:lineRule="exact"/>
    </w:pPr>
    <w:rPr>
      <w:rFonts w:ascii="Arial" w:hAnsi="Arial"/>
      <w:sz w:val="22"/>
      <w:szCs w:val="22"/>
    </w:rPr>
  </w:style>
  <w:style w:type="character" w:customStyle="1" w:styleId="CommentSubjectChar1">
    <w:name w:val="Comment Subject Char1"/>
    <w:semiHidden/>
    <w:rsid w:val="000B6371"/>
    <w:rPr>
      <w:rFonts w:ascii=".VnTime" w:hAnsi=".VnTime" w:cs=".VnTime"/>
      <w:b/>
      <w:bCs/>
      <w:sz w:val="20"/>
      <w:szCs w:val="20"/>
    </w:rPr>
  </w:style>
  <w:style w:type="character" w:customStyle="1" w:styleId="z-TopofFormChar">
    <w:name w:val="z-Top of Form Char"/>
    <w:basedOn w:val="DefaultParagraphFont"/>
    <w:locked/>
    <w:rsid w:val="00C426C6"/>
    <w:rPr>
      <w:rFonts w:ascii="Arial" w:hAnsi="Arial"/>
      <w:vanish/>
      <w:color w:val="000000"/>
      <w:sz w:val="16"/>
      <w:szCs w:val="16"/>
      <w:lang w:val="en-US" w:eastAsia="en-US" w:bidi="ar-SA"/>
    </w:rPr>
  </w:style>
  <w:style w:type="character" w:customStyle="1" w:styleId="EndnoteTextChar">
    <w:name w:val="Endnote Text Char"/>
    <w:basedOn w:val="DefaultParagraphFont"/>
    <w:semiHidden/>
    <w:locked/>
    <w:rsid w:val="00C426C6"/>
    <w:rPr>
      <w:rFonts w:ascii=".VnTime" w:hAnsi=".VnTime"/>
      <w:color w:val="0000FF"/>
      <w:lang w:bidi="ar-SA"/>
    </w:rPr>
  </w:style>
  <w:style w:type="character" w:customStyle="1" w:styleId="PlainTextChar">
    <w:name w:val="Plain Text Char"/>
    <w:basedOn w:val="DefaultParagraphFont"/>
    <w:locked/>
    <w:rsid w:val="00C426C6"/>
    <w:rPr>
      <w:rFonts w:ascii="Courier New" w:hAnsi="Courier New"/>
      <w:lang w:val="en-US" w:eastAsia="en-US" w:bidi="ar-SA"/>
    </w:rPr>
  </w:style>
  <w:style w:type="character" w:customStyle="1" w:styleId="E-mailSignatureChar">
    <w:name w:val="E-mail Signature Char"/>
    <w:basedOn w:val="DefaultParagraphFont"/>
    <w:locked/>
    <w:rsid w:val="00C426C6"/>
    <w:rPr>
      <w:lang w:val="en-US" w:eastAsia="en-US" w:bidi="ar-SA"/>
    </w:rPr>
  </w:style>
  <w:style w:type="character" w:customStyle="1" w:styleId="BodyTextFirstIndentChar">
    <w:name w:val="Body Text First Indent Char"/>
    <w:basedOn w:val="DefaultParagraphFont"/>
    <w:locked/>
    <w:rsid w:val="00C426C6"/>
    <w:rPr>
      <w:rFonts w:ascii=".VnTime" w:hAnsi=".VnTime"/>
      <w:b/>
      <w:bCs/>
      <w:sz w:val="28"/>
      <w:szCs w:val="28"/>
      <w:lang w:val="en-US" w:eastAsia="en-US" w:bidi="ar-SA"/>
    </w:rPr>
  </w:style>
  <w:style w:type="character" w:customStyle="1" w:styleId="BodyTextFirstIndent2Char">
    <w:name w:val="Body Text First Indent 2 Char"/>
    <w:basedOn w:val="BodyTextIndentChar"/>
    <w:locked/>
    <w:rsid w:val="00C426C6"/>
    <w:rPr>
      <w:rFonts w:ascii=".VnTime" w:hAnsi=".VnTime" w:cs="Times New Roman"/>
      <w:sz w:val="20"/>
      <w:szCs w:val="20"/>
      <w:lang w:val="en-US" w:eastAsia="en-US" w:bidi="ar-SA"/>
    </w:rPr>
  </w:style>
  <w:style w:type="character" w:customStyle="1" w:styleId="ClosingChar">
    <w:name w:val="Closing Char"/>
    <w:basedOn w:val="DefaultParagraphFont"/>
    <w:locked/>
    <w:rsid w:val="00C426C6"/>
    <w:rPr>
      <w:lang w:val="en-US" w:eastAsia="en-US" w:bidi="ar-SA"/>
    </w:rPr>
  </w:style>
  <w:style w:type="character" w:customStyle="1" w:styleId="DateChar">
    <w:name w:val="Date Char"/>
    <w:basedOn w:val="DefaultParagraphFont"/>
    <w:locked/>
    <w:rsid w:val="00C426C6"/>
    <w:rPr>
      <w:lang w:val="en-US" w:eastAsia="en-US" w:bidi="ar-SA"/>
    </w:rPr>
  </w:style>
  <w:style w:type="character" w:customStyle="1" w:styleId="HTMLAddressChar">
    <w:name w:val="HTML Address Char"/>
    <w:basedOn w:val="DefaultParagraphFont"/>
    <w:locked/>
    <w:rsid w:val="00C426C6"/>
    <w:rPr>
      <w:i/>
      <w:iCs/>
      <w:lang w:val="en-US" w:eastAsia="en-US" w:bidi="ar-SA"/>
    </w:rPr>
  </w:style>
  <w:style w:type="character" w:customStyle="1" w:styleId="MessageHeaderChar">
    <w:name w:val="Message Header Char"/>
    <w:basedOn w:val="DefaultParagraphFont"/>
    <w:locked/>
    <w:rsid w:val="00C426C6"/>
    <w:rPr>
      <w:rFonts w:ascii="Arial" w:hAnsi="Arial"/>
      <w:sz w:val="24"/>
      <w:szCs w:val="24"/>
      <w:lang w:val="en-US" w:eastAsia="en-US" w:bidi="ar-SA"/>
    </w:rPr>
  </w:style>
  <w:style w:type="character" w:customStyle="1" w:styleId="NoteHeadingChar">
    <w:name w:val="Note Heading Char"/>
    <w:basedOn w:val="DefaultParagraphFont"/>
    <w:locked/>
    <w:rsid w:val="00C426C6"/>
    <w:rPr>
      <w:lang w:val="en-US" w:eastAsia="en-US" w:bidi="ar-SA"/>
    </w:rPr>
  </w:style>
  <w:style w:type="character" w:customStyle="1" w:styleId="SalutationChar">
    <w:name w:val="Salutation Char"/>
    <w:basedOn w:val="DefaultParagraphFont"/>
    <w:locked/>
    <w:rsid w:val="00C426C6"/>
    <w:rPr>
      <w:lang w:val="en-US" w:eastAsia="en-US" w:bidi="ar-SA"/>
    </w:rPr>
  </w:style>
  <w:style w:type="character" w:customStyle="1" w:styleId="SignatureChar">
    <w:name w:val="Signature Char"/>
    <w:basedOn w:val="DefaultParagraphFont"/>
    <w:locked/>
    <w:rsid w:val="00C426C6"/>
    <w:rPr>
      <w:lang w:val="en-US" w:eastAsia="en-US" w:bidi="ar-SA"/>
    </w:rPr>
  </w:style>
  <w:style w:type="character" w:customStyle="1" w:styleId="Bodytext4NotItalic">
    <w:name w:val="Body text (4) + Not Italic"/>
    <w:basedOn w:val="Bodytext40"/>
    <w:rsid w:val="004479CA"/>
    <w:rPr>
      <w:b/>
      <w:bCs/>
      <w:i/>
      <w:iCs/>
      <w:sz w:val="26"/>
      <w:szCs w:val="26"/>
      <w:shd w:val="clear" w:color="auto" w:fill="FFFFFF"/>
      <w:lang w:bidi="ar-SA"/>
    </w:rPr>
  </w:style>
  <w:style w:type="character" w:customStyle="1" w:styleId="zoom">
    <w:name w:val="zoom"/>
    <w:rsid w:val="00084499"/>
  </w:style>
  <w:style w:type="paragraph" w:customStyle="1" w:styleId="016">
    <w:name w:val="0/16"/>
    <w:basedOn w:val="Normal"/>
    <w:link w:val="016Char"/>
    <w:rsid w:val="001A0652"/>
    <w:pPr>
      <w:widowControl w:val="0"/>
      <w:tabs>
        <w:tab w:val="left" w:pos="907"/>
      </w:tabs>
      <w:spacing w:before="240"/>
      <w:ind w:left="907" w:hanging="907"/>
      <w:jc w:val="both"/>
    </w:pPr>
    <w:rPr>
      <w:rFonts w:ascii="Arial" w:hAnsi="Arial"/>
      <w:b/>
      <w:sz w:val="24"/>
      <w:szCs w:val="20"/>
    </w:rPr>
  </w:style>
  <w:style w:type="paragraph" w:customStyle="1" w:styleId="168">
    <w:name w:val="16/8"/>
    <w:basedOn w:val="Title"/>
    <w:link w:val="168Char"/>
    <w:rsid w:val="001A0652"/>
    <w:pPr>
      <w:widowControl w:val="0"/>
      <w:tabs>
        <w:tab w:val="left" w:pos="1361"/>
      </w:tabs>
      <w:spacing w:before="60"/>
      <w:ind w:left="1361" w:hanging="454"/>
      <w:jc w:val="both"/>
      <w:outlineLvl w:val="9"/>
    </w:pPr>
    <w:rPr>
      <w:rFonts w:ascii="Arial" w:hAnsi="Arial"/>
      <w:b w:val="0"/>
      <w:i w:val="0"/>
      <w:iCs w:val="0"/>
      <w:sz w:val="24"/>
      <w:szCs w:val="24"/>
    </w:rPr>
  </w:style>
  <w:style w:type="paragraph" w:customStyle="1" w:styleId="248">
    <w:name w:val="24/8"/>
    <w:basedOn w:val="168"/>
    <w:link w:val="248Char"/>
    <w:rsid w:val="001A0652"/>
    <w:pPr>
      <w:tabs>
        <w:tab w:val="clear" w:pos="1361"/>
        <w:tab w:val="left" w:pos="1814"/>
      </w:tabs>
      <w:ind w:left="1815"/>
    </w:pPr>
  </w:style>
  <w:style w:type="paragraph" w:customStyle="1" w:styleId="88">
    <w:name w:val="8/8"/>
    <w:basedOn w:val="Normal"/>
    <w:link w:val="88Char"/>
    <w:rsid w:val="001A0652"/>
    <w:pPr>
      <w:widowControl w:val="0"/>
      <w:tabs>
        <w:tab w:val="left" w:pos="907"/>
      </w:tabs>
      <w:spacing w:before="60"/>
      <w:ind w:left="908" w:hanging="454"/>
      <w:jc w:val="both"/>
    </w:pPr>
    <w:rPr>
      <w:rFonts w:ascii="Arial" w:hAnsi="Arial"/>
      <w:sz w:val="24"/>
      <w:szCs w:val="24"/>
    </w:rPr>
  </w:style>
  <w:style w:type="character" w:customStyle="1" w:styleId="1nhoChar">
    <w:name w:val="1 nho Char"/>
    <w:basedOn w:val="DefaultParagraphFont"/>
    <w:link w:val="1nho"/>
    <w:rsid w:val="001A0652"/>
    <w:rPr>
      <w:rFonts w:ascii=".VnCentury Schoolbook" w:hAnsi=".VnCentury Schoolbook"/>
      <w:b/>
      <w:bCs/>
      <w:color w:val="000000"/>
      <w:sz w:val="22"/>
      <w:szCs w:val="24"/>
      <w:lang w:val="en-US" w:eastAsia="en-US" w:bidi="ar-SA"/>
    </w:rPr>
  </w:style>
  <w:style w:type="character" w:customStyle="1" w:styleId="88Char">
    <w:name w:val="8/8 Char"/>
    <w:link w:val="88"/>
    <w:rsid w:val="001A0652"/>
    <w:rPr>
      <w:rFonts w:ascii="Arial" w:hAnsi="Arial"/>
      <w:sz w:val="24"/>
      <w:szCs w:val="24"/>
      <w:lang w:bidi="ar-SA"/>
    </w:rPr>
  </w:style>
  <w:style w:type="character" w:customStyle="1" w:styleId="1ngoacChar">
    <w:name w:val="1 ngoac Char"/>
    <w:basedOn w:val="88Char"/>
    <w:link w:val="1ngoac"/>
    <w:rsid w:val="001A0652"/>
    <w:rPr>
      <w:rFonts w:ascii="Arial" w:hAnsi="Arial" w:cs="Arial"/>
      <w:sz w:val="24"/>
      <w:szCs w:val="24"/>
      <w:lang w:val="en-US" w:eastAsia="en-US" w:bidi="ar-SA"/>
    </w:rPr>
  </w:style>
  <w:style w:type="paragraph" w:customStyle="1" w:styleId="A11">
    <w:name w:val="A_1.1"/>
    <w:basedOn w:val="Normal"/>
    <w:next w:val="Normal"/>
    <w:rsid w:val="001A0652"/>
    <w:pPr>
      <w:widowControl w:val="0"/>
      <w:tabs>
        <w:tab w:val="left" w:pos="907"/>
      </w:tabs>
      <w:spacing w:before="240"/>
      <w:ind w:left="454" w:hanging="454"/>
      <w:outlineLvl w:val="1"/>
    </w:pPr>
    <w:rPr>
      <w:rFonts w:ascii="Arial" w:hAnsi="Arial"/>
      <w:b/>
      <w:sz w:val="24"/>
      <w:szCs w:val="24"/>
    </w:rPr>
  </w:style>
  <w:style w:type="paragraph" w:customStyle="1" w:styleId="A111">
    <w:name w:val="A_1.1.1"/>
    <w:basedOn w:val="Normal"/>
    <w:next w:val="Normal"/>
    <w:rsid w:val="001A0652"/>
    <w:pPr>
      <w:widowControl w:val="0"/>
      <w:tabs>
        <w:tab w:val="left" w:pos="907"/>
      </w:tabs>
      <w:spacing w:before="240"/>
      <w:ind w:left="907" w:hanging="907"/>
    </w:pPr>
    <w:rPr>
      <w:rFonts w:ascii="Arial" w:hAnsi="Arial"/>
      <w:b/>
      <w:sz w:val="24"/>
      <w:szCs w:val="20"/>
    </w:rPr>
  </w:style>
  <w:style w:type="paragraph" w:customStyle="1" w:styleId="AChuong">
    <w:name w:val="A_Chuong"/>
    <w:basedOn w:val="Normal"/>
    <w:next w:val="Normal"/>
    <w:rsid w:val="001A0652"/>
    <w:pPr>
      <w:widowControl w:val="0"/>
      <w:tabs>
        <w:tab w:val="left" w:pos="454"/>
      </w:tabs>
      <w:spacing w:before="480" w:after="240"/>
      <w:ind w:left="737" w:right="737"/>
      <w:jc w:val="center"/>
      <w:outlineLvl w:val="0"/>
    </w:pPr>
    <w:rPr>
      <w:rFonts w:ascii="Arial" w:hAnsi="Arial"/>
      <w:b/>
      <w:sz w:val="24"/>
      <w:szCs w:val="20"/>
    </w:rPr>
  </w:style>
  <w:style w:type="paragraph" w:customStyle="1" w:styleId="Aduocsuadoi">
    <w:name w:val="A_duoc.sua.doi"/>
    <w:basedOn w:val="Normal"/>
    <w:rsid w:val="001A0652"/>
    <w:pPr>
      <w:widowControl w:val="0"/>
      <w:spacing w:before="120"/>
      <w:ind w:left="454" w:hanging="454"/>
    </w:pPr>
    <w:rPr>
      <w:rFonts w:ascii="Arial" w:hAnsi="Arial"/>
      <w:sz w:val="24"/>
      <w:szCs w:val="20"/>
    </w:rPr>
  </w:style>
  <w:style w:type="paragraph" w:customStyle="1" w:styleId="ANoidung">
    <w:name w:val="A_Noi dung"/>
    <w:basedOn w:val="Normal"/>
    <w:next w:val="Normal"/>
    <w:rsid w:val="001A0652"/>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ANoidungchinh">
    <w:name w:val="A_Noi dung chinh"/>
    <w:basedOn w:val="ANoidung"/>
    <w:rsid w:val="001A0652"/>
    <w:pPr>
      <w:ind w:firstLine="0"/>
    </w:pPr>
  </w:style>
  <w:style w:type="paragraph" w:customStyle="1" w:styleId="08">
    <w:name w:val="0/8"/>
    <w:basedOn w:val="Normal"/>
    <w:link w:val="08Char"/>
    <w:rsid w:val="00EF05F5"/>
    <w:pPr>
      <w:widowControl w:val="0"/>
      <w:tabs>
        <w:tab w:val="left" w:pos="454"/>
      </w:tabs>
      <w:spacing w:before="120" w:after="120"/>
      <w:ind w:left="454" w:hanging="454"/>
      <w:jc w:val="both"/>
    </w:pPr>
    <w:rPr>
      <w:rFonts w:ascii="Arial" w:hAnsi="Arial"/>
      <w:sz w:val="24"/>
      <w:szCs w:val="20"/>
    </w:rPr>
  </w:style>
  <w:style w:type="paragraph" w:customStyle="1" w:styleId="Congthuc">
    <w:name w:val="Cong thuc"/>
    <w:basedOn w:val="168"/>
    <w:rsid w:val="00EF05F5"/>
    <w:pPr>
      <w:spacing w:before="120" w:after="120"/>
      <w:ind w:left="1701" w:firstLine="340"/>
    </w:pPr>
    <w:rPr>
      <w:bCs w:val="0"/>
    </w:rPr>
  </w:style>
  <w:style w:type="paragraph" w:customStyle="1" w:styleId="trongdo">
    <w:name w:val="trong do"/>
    <w:basedOn w:val="168"/>
    <w:rsid w:val="00EF05F5"/>
    <w:pPr>
      <w:tabs>
        <w:tab w:val="clear" w:pos="1361"/>
        <w:tab w:val="left" w:pos="1736"/>
      </w:tabs>
      <w:spacing w:after="120" w:line="252" w:lineRule="auto"/>
      <w:ind w:left="1984" w:hanging="680"/>
    </w:pPr>
    <w:rPr>
      <w:bCs w:val="0"/>
    </w:rPr>
  </w:style>
  <w:style w:type="character" w:customStyle="1" w:styleId="168Char">
    <w:name w:val="16/8 Char"/>
    <w:link w:val="168"/>
    <w:rsid w:val="00EF05F5"/>
    <w:rPr>
      <w:rFonts w:ascii="Arial" w:hAnsi="Arial"/>
      <w:bCs/>
      <w:sz w:val="24"/>
      <w:szCs w:val="24"/>
      <w:lang w:bidi="ar-SA"/>
    </w:rPr>
  </w:style>
  <w:style w:type="paragraph" w:customStyle="1" w:styleId="2cham">
    <w:name w:val="2 cham"/>
    <w:basedOn w:val="016"/>
    <w:rsid w:val="00EF05F5"/>
    <w:pPr>
      <w:spacing w:after="120"/>
    </w:pPr>
  </w:style>
  <w:style w:type="paragraph" w:customStyle="1" w:styleId="3cham">
    <w:name w:val="3 cham"/>
    <w:basedOn w:val="016"/>
    <w:link w:val="3chamChar"/>
    <w:rsid w:val="00EF05F5"/>
    <w:pPr>
      <w:spacing w:after="120"/>
    </w:pPr>
  </w:style>
  <w:style w:type="paragraph" w:customStyle="1" w:styleId="1congoac">
    <w:name w:val="1 co ngoac"/>
    <w:basedOn w:val="88"/>
    <w:link w:val="1congoacChar"/>
    <w:rsid w:val="00EF05F5"/>
    <w:pPr>
      <w:spacing w:before="120" w:after="120" w:line="252" w:lineRule="auto"/>
    </w:pPr>
    <w:rPr>
      <w:rFonts w:cs="Arial"/>
    </w:rPr>
  </w:style>
  <w:style w:type="paragraph" w:customStyle="1" w:styleId="duoi1ngoac">
    <w:name w:val="duoi 1 ngoac"/>
    <w:basedOn w:val="168"/>
    <w:rsid w:val="00EF05F5"/>
    <w:pPr>
      <w:spacing w:after="120"/>
    </w:pPr>
    <w:rPr>
      <w:bCs w:val="0"/>
    </w:rPr>
  </w:style>
  <w:style w:type="paragraph" w:customStyle="1" w:styleId="congthuc1">
    <w:name w:val="cong thuc1"/>
    <w:basedOn w:val="Congthuc"/>
    <w:rsid w:val="00EF05F5"/>
    <w:pPr>
      <w:ind w:firstLine="0"/>
    </w:pPr>
  </w:style>
  <w:style w:type="paragraph" w:customStyle="1" w:styleId="chuthichcongthuc">
    <w:name w:val="chu thich cong thuc"/>
    <w:basedOn w:val="trongdo"/>
    <w:rsid w:val="00EF05F5"/>
  </w:style>
  <w:style w:type="character" w:customStyle="1" w:styleId="1congoacChar">
    <w:name w:val="1 co ngoac Char"/>
    <w:basedOn w:val="88Char"/>
    <w:link w:val="1congoac"/>
    <w:rsid w:val="00EF05F5"/>
    <w:rPr>
      <w:rFonts w:ascii="Arial" w:hAnsi="Arial" w:cs="Arial"/>
      <w:sz w:val="24"/>
      <w:szCs w:val="24"/>
      <w:lang w:val="en-US" w:eastAsia="en-US" w:bidi="ar-SA"/>
    </w:rPr>
  </w:style>
  <w:style w:type="paragraph" w:customStyle="1" w:styleId="1nho1">
    <w:name w:val="1 nho1"/>
    <w:basedOn w:val="08"/>
    <w:rsid w:val="00EF05F5"/>
    <w:pPr>
      <w:spacing w:line="252" w:lineRule="auto"/>
    </w:pPr>
  </w:style>
  <w:style w:type="paragraph" w:customStyle="1" w:styleId="ANgoac">
    <w:name w:val="A_Ngoac"/>
    <w:basedOn w:val="Normal"/>
    <w:link w:val="ANgoacChar"/>
    <w:rsid w:val="00EF05F5"/>
    <w:pPr>
      <w:widowControl w:val="0"/>
      <w:tabs>
        <w:tab w:val="left" w:pos="907"/>
      </w:tabs>
      <w:spacing w:before="120" w:after="120" w:line="288" w:lineRule="auto"/>
      <w:ind w:left="908" w:hanging="454"/>
      <w:jc w:val="both"/>
    </w:pPr>
    <w:rPr>
      <w:rFonts w:ascii="Arial" w:hAnsi="Arial"/>
      <w:sz w:val="24"/>
      <w:szCs w:val="24"/>
    </w:rPr>
  </w:style>
  <w:style w:type="character" w:customStyle="1" w:styleId="ANgoacChar">
    <w:name w:val="A_Ngoac Char"/>
    <w:link w:val="ANgoac"/>
    <w:rsid w:val="00EF05F5"/>
    <w:rPr>
      <w:rFonts w:ascii="Arial" w:hAnsi="Arial"/>
      <w:sz w:val="24"/>
      <w:szCs w:val="24"/>
      <w:lang w:bidi="ar-SA"/>
    </w:rPr>
  </w:style>
  <w:style w:type="character" w:customStyle="1" w:styleId="248Char">
    <w:name w:val="24/8 Char"/>
    <w:link w:val="248"/>
    <w:rsid w:val="00EF05F5"/>
    <w:rPr>
      <w:rFonts w:ascii="Arial" w:hAnsi="Arial"/>
      <w:bCs/>
      <w:sz w:val="24"/>
      <w:szCs w:val="24"/>
      <w:lang w:bidi="ar-SA"/>
    </w:rPr>
  </w:style>
  <w:style w:type="paragraph" w:customStyle="1" w:styleId="0Bang">
    <w:name w:val="0/Bang"/>
    <w:basedOn w:val="016"/>
    <w:link w:val="0BangChar"/>
    <w:rsid w:val="00EF05F5"/>
    <w:pPr>
      <w:spacing w:after="120"/>
      <w:jc w:val="center"/>
    </w:pPr>
  </w:style>
  <w:style w:type="paragraph" w:customStyle="1" w:styleId="368">
    <w:name w:val="36/8"/>
    <w:basedOn w:val="248"/>
    <w:link w:val="368Char"/>
    <w:rsid w:val="00EF05F5"/>
    <w:pPr>
      <w:tabs>
        <w:tab w:val="clear" w:pos="1814"/>
        <w:tab w:val="left" w:pos="2268"/>
      </w:tabs>
      <w:spacing w:after="120"/>
      <w:ind w:left="2268"/>
    </w:pPr>
    <w:rPr>
      <w:rFonts w:cs="Arial"/>
    </w:rPr>
  </w:style>
  <w:style w:type="character" w:customStyle="1" w:styleId="368Char">
    <w:name w:val="36/8 Char"/>
    <w:basedOn w:val="248Char"/>
    <w:link w:val="368"/>
    <w:rsid w:val="00EF05F5"/>
    <w:rPr>
      <w:rFonts w:ascii="Arial" w:hAnsi="Arial" w:cs="Arial"/>
      <w:bCs/>
      <w:sz w:val="24"/>
      <w:szCs w:val="24"/>
      <w:lang w:val="en-US" w:eastAsia="en-US" w:bidi="ar-SA"/>
    </w:rPr>
  </w:style>
  <w:style w:type="character" w:customStyle="1" w:styleId="08Char">
    <w:name w:val="0/8 Char"/>
    <w:link w:val="08"/>
    <w:rsid w:val="00EF05F5"/>
    <w:rPr>
      <w:rFonts w:ascii="Arial" w:hAnsi="Arial"/>
      <w:sz w:val="24"/>
      <w:lang w:bidi="ar-SA"/>
    </w:rPr>
  </w:style>
  <w:style w:type="character" w:customStyle="1" w:styleId="0BangChar">
    <w:name w:val="0/Bang Char"/>
    <w:link w:val="0Bang"/>
    <w:rsid w:val="00EF05F5"/>
    <w:rPr>
      <w:rFonts w:ascii="Arial" w:hAnsi="Arial"/>
      <w:b/>
      <w:sz w:val="24"/>
      <w:lang w:bidi="ar-SA"/>
    </w:rPr>
  </w:style>
  <w:style w:type="paragraph" w:customStyle="1" w:styleId="19">
    <w:name w:val="@_1"/>
    <w:basedOn w:val="Normal"/>
    <w:rsid w:val="00EF05F5"/>
    <w:pPr>
      <w:widowControl w:val="0"/>
      <w:tabs>
        <w:tab w:val="left" w:pos="454"/>
      </w:tabs>
      <w:spacing w:before="240"/>
      <w:ind w:left="2042" w:hanging="1021"/>
      <w:jc w:val="both"/>
      <w:outlineLvl w:val="1"/>
    </w:pPr>
    <w:rPr>
      <w:rFonts w:ascii="Arial" w:hAnsi="Arial"/>
      <w:b/>
      <w:sz w:val="24"/>
      <w:szCs w:val="24"/>
    </w:rPr>
  </w:style>
  <w:style w:type="paragraph" w:customStyle="1" w:styleId="113">
    <w:name w:val="@_1.1"/>
    <w:basedOn w:val="Normal"/>
    <w:next w:val="Normal"/>
    <w:rsid w:val="00EF05F5"/>
    <w:pPr>
      <w:widowControl w:val="0"/>
      <w:tabs>
        <w:tab w:val="left" w:pos="907"/>
      </w:tabs>
      <w:spacing w:before="240"/>
      <w:ind w:left="454" w:hanging="454"/>
      <w:outlineLvl w:val="1"/>
    </w:pPr>
    <w:rPr>
      <w:rFonts w:ascii="Arial" w:hAnsi="Arial"/>
      <w:b/>
      <w:sz w:val="24"/>
      <w:szCs w:val="24"/>
    </w:rPr>
  </w:style>
  <w:style w:type="paragraph" w:customStyle="1" w:styleId="1111">
    <w:name w:val="@_1.1.1"/>
    <w:basedOn w:val="Normal"/>
    <w:next w:val="Normal"/>
    <w:rsid w:val="00EF05F5"/>
    <w:pPr>
      <w:widowControl w:val="0"/>
      <w:tabs>
        <w:tab w:val="left" w:pos="907"/>
      </w:tabs>
      <w:spacing w:before="240"/>
      <w:ind w:left="907" w:hanging="907"/>
    </w:pPr>
    <w:rPr>
      <w:rFonts w:ascii="Arial" w:hAnsi="Arial"/>
      <w:b/>
      <w:sz w:val="24"/>
      <w:szCs w:val="20"/>
    </w:rPr>
  </w:style>
  <w:style w:type="paragraph" w:customStyle="1" w:styleId="Chuong1">
    <w:name w:val="@_Chuong"/>
    <w:basedOn w:val="Normal"/>
    <w:next w:val="Normal"/>
    <w:rsid w:val="00EF05F5"/>
    <w:pPr>
      <w:widowControl w:val="0"/>
      <w:tabs>
        <w:tab w:val="left" w:pos="454"/>
      </w:tabs>
      <w:spacing w:before="480" w:after="240"/>
      <w:ind w:left="1758" w:right="737" w:hanging="1021"/>
      <w:jc w:val="center"/>
      <w:outlineLvl w:val="0"/>
    </w:pPr>
    <w:rPr>
      <w:rFonts w:ascii="Arial" w:hAnsi="Arial"/>
      <w:b/>
      <w:sz w:val="24"/>
      <w:szCs w:val="20"/>
    </w:rPr>
  </w:style>
  <w:style w:type="paragraph" w:customStyle="1" w:styleId="duocsuadoi">
    <w:name w:val="@_duoc.sua.doi"/>
    <w:basedOn w:val="Normal"/>
    <w:rsid w:val="00EF05F5"/>
    <w:pPr>
      <w:widowControl w:val="0"/>
      <w:spacing w:before="120"/>
      <w:ind w:left="454" w:hanging="454"/>
    </w:pPr>
    <w:rPr>
      <w:rFonts w:ascii="Arial" w:hAnsi="Arial"/>
      <w:sz w:val="24"/>
      <w:szCs w:val="20"/>
    </w:rPr>
  </w:style>
  <w:style w:type="paragraph" w:customStyle="1" w:styleId="Ngoac1">
    <w:name w:val="@_Ngoac(1)"/>
    <w:basedOn w:val="Normal"/>
    <w:rsid w:val="00EF05F5"/>
    <w:pPr>
      <w:widowControl w:val="0"/>
      <w:tabs>
        <w:tab w:val="left" w:pos="907"/>
      </w:tabs>
      <w:spacing w:before="120" w:line="288" w:lineRule="auto"/>
      <w:ind w:left="908" w:hanging="454"/>
      <w:jc w:val="both"/>
    </w:pPr>
    <w:rPr>
      <w:rFonts w:ascii="Arial" w:hAnsi="Arial"/>
      <w:sz w:val="24"/>
      <w:szCs w:val="24"/>
    </w:rPr>
  </w:style>
  <w:style w:type="paragraph" w:customStyle="1" w:styleId="Ngoaca">
    <w:name w:val="@_Ngoac(a)"/>
    <w:basedOn w:val="Ngoac1"/>
    <w:rsid w:val="00EF05F5"/>
    <w:pPr>
      <w:ind w:left="1361"/>
    </w:pPr>
    <w:rPr>
      <w:lang w:val="pt-BR"/>
    </w:rPr>
  </w:style>
  <w:style w:type="paragraph" w:customStyle="1" w:styleId="Ngoacai">
    <w:name w:val="@_Ngoac(a)(i)"/>
    <w:basedOn w:val="Ngoaca"/>
    <w:rsid w:val="00EF05F5"/>
    <w:pPr>
      <w:ind w:left="1815"/>
    </w:pPr>
  </w:style>
  <w:style w:type="paragraph" w:customStyle="1" w:styleId="Noidung3">
    <w:name w:val="@_Noi dung"/>
    <w:basedOn w:val="Normal"/>
    <w:next w:val="Normal"/>
    <w:rsid w:val="00EF05F5"/>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Noidungchinh">
    <w:name w:val="@_Noi dung chinh"/>
    <w:basedOn w:val="Noidung3"/>
    <w:rsid w:val="00EF05F5"/>
    <w:pPr>
      <w:ind w:firstLine="0"/>
    </w:pPr>
  </w:style>
  <w:style w:type="paragraph" w:customStyle="1" w:styleId="Phan0">
    <w:name w:val="@_Phan"/>
    <w:basedOn w:val="Normal"/>
    <w:rsid w:val="00EF05F5"/>
    <w:pPr>
      <w:widowControl w:val="0"/>
      <w:spacing w:before="480" w:line="288" w:lineRule="auto"/>
      <w:ind w:left="2042" w:hanging="1021"/>
      <w:jc w:val="center"/>
      <w:outlineLvl w:val="0"/>
    </w:pPr>
    <w:rPr>
      <w:rFonts w:ascii="Arial" w:hAnsi="Arial"/>
      <w:b/>
      <w:szCs w:val="20"/>
    </w:rPr>
  </w:style>
  <w:style w:type="paragraph" w:customStyle="1" w:styleId="PhanTA">
    <w:name w:val="@_Phan_TA"/>
    <w:basedOn w:val="BodyTextIndent"/>
    <w:rsid w:val="00EF05F5"/>
    <w:pPr>
      <w:widowControl w:val="0"/>
      <w:spacing w:before="480" w:line="288" w:lineRule="auto"/>
      <w:ind w:hanging="1021"/>
      <w:jc w:val="center"/>
    </w:pPr>
    <w:rPr>
      <w:rFonts w:ascii="Arial" w:hAnsi="Arial"/>
      <w:b/>
      <w:i/>
      <w:szCs w:val="28"/>
    </w:rPr>
  </w:style>
  <w:style w:type="paragraph" w:customStyle="1" w:styleId="Style168Left23cmHanging12cmBefore3pt">
    <w:name w:val="Style 16/8 + Left:  2.3 cm Hanging:  1.2 cm Before:  3 pt"/>
    <w:basedOn w:val="168"/>
    <w:rsid w:val="00EF05F5"/>
    <w:pPr>
      <w:spacing w:after="120"/>
      <w:ind w:left="1984" w:hanging="680"/>
    </w:pPr>
    <w:rPr>
      <w:b/>
      <w:bCs w:val="0"/>
      <w:szCs w:val="20"/>
    </w:rPr>
  </w:style>
  <w:style w:type="paragraph" w:customStyle="1" w:styleId="StyletrongdoLinespacingMultiple112li">
    <w:name w:val="Style trong do + Line spacing:  Multiple 1.12 li"/>
    <w:basedOn w:val="trongdo"/>
    <w:rsid w:val="00EF05F5"/>
    <w:pPr>
      <w:spacing w:line="269" w:lineRule="auto"/>
    </w:pPr>
    <w:rPr>
      <w:b/>
      <w:szCs w:val="20"/>
    </w:rPr>
  </w:style>
  <w:style w:type="paragraph" w:customStyle="1" w:styleId="Style168Left23cmHanging141cmBefore4ptAfter">
    <w:name w:val="Style 16/8 + Left:  2.3 cm Hanging:  1.41 cm Before:  4 pt After..."/>
    <w:basedOn w:val="168"/>
    <w:rsid w:val="00EF05F5"/>
    <w:pPr>
      <w:spacing w:before="80"/>
      <w:ind w:left="2103" w:hanging="799"/>
    </w:pPr>
    <w:rPr>
      <w:b/>
      <w:bCs w:val="0"/>
      <w:szCs w:val="20"/>
    </w:rPr>
  </w:style>
  <w:style w:type="paragraph" w:customStyle="1" w:styleId="NormalLeft0">
    <w:name w:val="Normal + Left:  0&quot;"/>
    <w:aliases w:val="Normal+Justif"/>
    <w:basedOn w:val="Normal"/>
    <w:rsid w:val="00EF05F5"/>
    <w:pPr>
      <w:tabs>
        <w:tab w:val="left" w:pos="709"/>
      </w:tabs>
      <w:ind w:left="705" w:hanging="705"/>
    </w:pPr>
    <w:rPr>
      <w:rFonts w:ascii="VNTime" w:hAnsi="VNTime"/>
      <w:sz w:val="22"/>
      <w:szCs w:val="20"/>
    </w:rPr>
  </w:style>
  <w:style w:type="paragraph" w:customStyle="1" w:styleId="ANgoaca">
    <w:name w:val="A_Ngoac(a)"/>
    <w:basedOn w:val="ANgoac"/>
    <w:rsid w:val="00EF05F5"/>
    <w:pPr>
      <w:spacing w:after="0"/>
      <w:ind w:left="1361"/>
    </w:pPr>
    <w:rPr>
      <w:lang w:val="pt-BR"/>
    </w:rPr>
  </w:style>
  <w:style w:type="paragraph" w:customStyle="1" w:styleId="viet">
    <w:name w:val="viet"/>
    <w:basedOn w:val="Normal"/>
    <w:rsid w:val="00EF05F5"/>
    <w:pPr>
      <w:keepNext/>
      <w:widowControl w:val="0"/>
      <w:spacing w:before="120" w:line="252" w:lineRule="auto"/>
      <w:ind w:left="1816"/>
    </w:pPr>
    <w:rPr>
      <w:rFonts w:ascii="Arial" w:hAnsi="Arial" w:cs="Arial"/>
      <w:b/>
      <w:sz w:val="24"/>
      <w:szCs w:val="24"/>
      <w:lang w:val="fr-FR"/>
    </w:rPr>
  </w:style>
  <w:style w:type="paragraph" w:customStyle="1" w:styleId="ANgoacai">
    <w:name w:val="A_Ngoac(a)(i)"/>
    <w:basedOn w:val="ANgoaca"/>
    <w:rsid w:val="00EF05F5"/>
    <w:pPr>
      <w:ind w:left="1815"/>
    </w:pPr>
  </w:style>
  <w:style w:type="paragraph" w:customStyle="1" w:styleId="Long1">
    <w:name w:val="Long1"/>
    <w:basedOn w:val="Normal"/>
    <w:rsid w:val="00EF05F5"/>
    <w:rPr>
      <w:rFonts w:ascii="VNTime" w:hAnsi="VNTime"/>
      <w:sz w:val="24"/>
      <w:szCs w:val="20"/>
    </w:rPr>
  </w:style>
  <w:style w:type="character" w:customStyle="1" w:styleId="CommentTextChar1">
    <w:name w:val="Comment Text Char1"/>
    <w:rsid w:val="00EF05F5"/>
    <w:rPr>
      <w:rFonts w:ascii="Arial" w:hAnsi="Arial"/>
      <w:b/>
      <w:sz w:val="24"/>
      <w:szCs w:val="24"/>
    </w:rPr>
  </w:style>
  <w:style w:type="paragraph" w:customStyle="1" w:styleId="TD">
    <w:name w:val="TD"/>
    <w:basedOn w:val="168"/>
    <w:rsid w:val="00EF05F5"/>
    <w:pPr>
      <w:tabs>
        <w:tab w:val="clear" w:pos="1361"/>
        <w:tab w:val="left" w:pos="1276"/>
        <w:tab w:val="left" w:pos="1596"/>
      </w:tabs>
      <w:ind w:left="1596" w:hanging="689"/>
    </w:pPr>
  </w:style>
  <w:style w:type="character" w:customStyle="1" w:styleId="SubtitleChar1">
    <w:name w:val="Subtitle Char1"/>
    <w:rsid w:val="00EF05F5"/>
    <w:rPr>
      <w:rFonts w:ascii="Calibri Light" w:eastAsia="Times New Roman" w:hAnsi="Calibri Light" w:cs="Times New Roman"/>
      <w:sz w:val="24"/>
      <w:szCs w:val="24"/>
    </w:rPr>
  </w:style>
  <w:style w:type="paragraph" w:customStyle="1" w:styleId="BChuongML">
    <w:name w:val="B_Chuong.ML"/>
    <w:basedOn w:val="Normal"/>
    <w:next w:val="TOC1"/>
    <w:link w:val="BChuongMLChar"/>
    <w:rsid w:val="00EF05F5"/>
    <w:pPr>
      <w:tabs>
        <w:tab w:val="left" w:pos="1701"/>
        <w:tab w:val="right" w:leader="dot" w:pos="10064"/>
      </w:tabs>
      <w:spacing w:before="240" w:line="288" w:lineRule="auto"/>
      <w:ind w:left="907" w:hanging="907"/>
      <w:jc w:val="both"/>
    </w:pPr>
    <w:rPr>
      <w:rFonts w:ascii="Arial" w:eastAsia="Calibri" w:hAnsi="Arial"/>
      <w:b/>
      <w:sz w:val="24"/>
      <w:szCs w:val="22"/>
    </w:rPr>
  </w:style>
  <w:style w:type="character" w:customStyle="1" w:styleId="BChuongMLChar">
    <w:name w:val="B_Chuong.ML Char"/>
    <w:link w:val="BChuongML"/>
    <w:rsid w:val="00EF05F5"/>
    <w:rPr>
      <w:rFonts w:ascii="Arial" w:eastAsia="Calibri" w:hAnsi="Arial"/>
      <w:b/>
      <w:sz w:val="24"/>
      <w:szCs w:val="22"/>
      <w:lang w:bidi="ar-SA"/>
    </w:rPr>
  </w:style>
  <w:style w:type="paragraph" w:customStyle="1" w:styleId="BPhanMucluc">
    <w:name w:val="B_Phan.Mucluc"/>
    <w:basedOn w:val="TOC1"/>
    <w:next w:val="Normal"/>
    <w:link w:val="BPhanMuclucChar"/>
    <w:rsid w:val="00EF05F5"/>
    <w:pPr>
      <w:widowControl/>
      <w:tabs>
        <w:tab w:val="clear" w:pos="9062"/>
      </w:tabs>
      <w:spacing w:before="480" w:after="200" w:line="240" w:lineRule="auto"/>
      <w:ind w:left="3402" w:right="737" w:hanging="1701"/>
      <w:jc w:val="center"/>
    </w:pPr>
    <w:rPr>
      <w:rFonts w:ascii="Arial" w:eastAsia="Calibri" w:hAnsi="Arial"/>
      <w:b/>
      <w:noProof w:val="0"/>
      <w:spacing w:val="0"/>
      <w:sz w:val="24"/>
      <w:szCs w:val="22"/>
    </w:rPr>
  </w:style>
  <w:style w:type="character" w:customStyle="1" w:styleId="BPhanMuclucChar">
    <w:name w:val="B_Phan.Mucluc Char"/>
    <w:link w:val="BPhanMucluc"/>
    <w:rsid w:val="00EF05F5"/>
    <w:rPr>
      <w:rFonts w:ascii="Arial" w:eastAsia="Calibri" w:hAnsi="Arial"/>
      <w:b/>
      <w:sz w:val="24"/>
      <w:szCs w:val="22"/>
      <w:lang w:bidi="ar-SA"/>
    </w:rPr>
  </w:style>
  <w:style w:type="paragraph" w:customStyle="1" w:styleId="Angoaccongthuc">
    <w:name w:val="A_ngoac_cong thuc"/>
    <w:basedOn w:val="ANgoac"/>
    <w:rsid w:val="00EF05F5"/>
    <w:pPr>
      <w:spacing w:before="60" w:after="0"/>
      <w:ind w:left="1361"/>
    </w:pPr>
  </w:style>
  <w:style w:type="paragraph" w:customStyle="1" w:styleId="long10">
    <w:name w:val="long1"/>
    <w:basedOn w:val="Long1"/>
    <w:autoRedefine/>
    <w:rsid w:val="00043A9E"/>
    <w:pPr>
      <w:widowControl w:val="0"/>
      <w:spacing w:before="40" w:after="20"/>
      <w:jc w:val="center"/>
    </w:pPr>
    <w:rPr>
      <w:rFonts w:ascii="Times New Roman" w:hAnsi="Times New Roman"/>
      <w:sz w:val="18"/>
      <w:szCs w:val="18"/>
    </w:rPr>
  </w:style>
  <w:style w:type="paragraph" w:customStyle="1" w:styleId="Long2">
    <w:name w:val="Long2"/>
    <w:basedOn w:val="long10"/>
    <w:rsid w:val="00043A9E"/>
    <w:pPr>
      <w:ind w:left="340" w:hanging="340"/>
      <w:jc w:val="both"/>
    </w:pPr>
  </w:style>
  <w:style w:type="character" w:customStyle="1" w:styleId="Style4Char">
    <w:name w:val="Style4 Char"/>
    <w:link w:val="Style4"/>
    <w:rsid w:val="00043A9E"/>
    <w:rPr>
      <w:b/>
      <w:bCs/>
      <w:kern w:val="32"/>
      <w:sz w:val="28"/>
      <w:szCs w:val="28"/>
      <w:lang w:val="en-US" w:eastAsia="en-US" w:bidi="ar-SA"/>
    </w:rPr>
  </w:style>
  <w:style w:type="paragraph" w:customStyle="1" w:styleId="gchu">
    <w:name w:val="gchu"/>
    <w:basedOn w:val="tho"/>
    <w:rsid w:val="00043A9E"/>
    <w:pPr>
      <w:ind w:left="1361"/>
    </w:pPr>
    <w:rPr>
      <w:i/>
    </w:rPr>
  </w:style>
  <w:style w:type="paragraph" w:customStyle="1" w:styleId="tho">
    <w:name w:val="tho"/>
    <w:basedOn w:val="Normal"/>
    <w:rsid w:val="00043A9E"/>
    <w:pPr>
      <w:spacing w:after="120"/>
      <w:ind w:left="340" w:hanging="340"/>
      <w:jc w:val="both"/>
    </w:pPr>
    <w:rPr>
      <w:rFonts w:ascii="VNTime" w:hAnsi="VNTime"/>
      <w:sz w:val="22"/>
      <w:szCs w:val="20"/>
    </w:rPr>
  </w:style>
  <w:style w:type="paragraph" w:customStyle="1" w:styleId="328">
    <w:name w:val="32/8"/>
    <w:basedOn w:val="Normal"/>
    <w:rsid w:val="00043A9E"/>
    <w:pPr>
      <w:widowControl w:val="0"/>
      <w:overflowPunct w:val="0"/>
      <w:autoSpaceDE w:val="0"/>
      <w:autoSpaceDN w:val="0"/>
      <w:adjustRightInd w:val="0"/>
      <w:spacing w:before="60" w:after="120"/>
      <w:ind w:left="2268" w:hanging="454"/>
      <w:jc w:val="both"/>
      <w:textAlignment w:val="baseline"/>
    </w:pPr>
    <w:rPr>
      <w:rFonts w:ascii="Arial" w:hAnsi="Arial"/>
      <w:sz w:val="24"/>
      <w:szCs w:val="24"/>
    </w:rPr>
  </w:style>
  <w:style w:type="character" w:customStyle="1" w:styleId="1phanChar">
    <w:name w:val="1/phan Char"/>
    <w:link w:val="1phan"/>
    <w:locked/>
    <w:rsid w:val="005A35ED"/>
    <w:rPr>
      <w:rFonts w:ascii="Arial" w:hAnsi="Arial"/>
      <w:b/>
      <w:sz w:val="24"/>
      <w:szCs w:val="24"/>
      <w:lang w:val="en-US" w:eastAsia="en-US" w:bidi="ar-SA"/>
    </w:rPr>
  </w:style>
  <w:style w:type="character" w:customStyle="1" w:styleId="016Char">
    <w:name w:val="0/16 Char"/>
    <w:link w:val="016"/>
    <w:locked/>
    <w:rsid w:val="005A35ED"/>
    <w:rPr>
      <w:rFonts w:ascii="Arial" w:hAnsi="Arial"/>
      <w:b/>
      <w:sz w:val="24"/>
      <w:lang w:val="en-US" w:eastAsia="en-US" w:bidi="ar-SA"/>
    </w:rPr>
  </w:style>
  <w:style w:type="paragraph" w:customStyle="1" w:styleId="Bangchu">
    <w:name w:val="Bang chu"/>
    <w:basedOn w:val="Normal"/>
    <w:rsid w:val="005A35ED"/>
    <w:pPr>
      <w:widowControl w:val="0"/>
      <w:overflowPunct w:val="0"/>
      <w:autoSpaceDE w:val="0"/>
      <w:autoSpaceDN w:val="0"/>
      <w:adjustRightInd w:val="0"/>
      <w:spacing w:before="40" w:after="40"/>
      <w:jc w:val="center"/>
      <w:textAlignment w:val="baseline"/>
    </w:pPr>
    <w:rPr>
      <w:rFonts w:ascii="Arial" w:hAnsi="Arial" w:cs="Arial"/>
      <w:sz w:val="22"/>
      <w:szCs w:val="22"/>
    </w:rPr>
  </w:style>
  <w:style w:type="paragraph" w:customStyle="1" w:styleId="viet3">
    <w:name w:val="viet3"/>
    <w:basedOn w:val="viet"/>
    <w:rsid w:val="005A35ED"/>
    <w:pPr>
      <w:keepNext w:val="0"/>
      <w:widowControl/>
      <w:overflowPunct w:val="0"/>
      <w:autoSpaceDE w:val="0"/>
      <w:autoSpaceDN w:val="0"/>
      <w:adjustRightInd w:val="0"/>
      <w:spacing w:before="0" w:after="120" w:line="240" w:lineRule="auto"/>
      <w:ind w:left="340" w:hanging="340"/>
      <w:jc w:val="both"/>
      <w:textAlignment w:val="baseline"/>
    </w:pPr>
    <w:rPr>
      <w:rFonts w:ascii="VNTime" w:hAnsi="VNTime" w:cs="Times New Roman"/>
      <w:b w:val="0"/>
      <w:sz w:val="22"/>
      <w:szCs w:val="20"/>
      <w:lang w:val="en-US"/>
    </w:rPr>
  </w:style>
  <w:style w:type="paragraph" w:customStyle="1" w:styleId="viet2">
    <w:name w:val="viet2"/>
    <w:basedOn w:val="viet"/>
    <w:rsid w:val="005A35ED"/>
    <w:pPr>
      <w:keepNext w:val="0"/>
      <w:widowControl/>
      <w:overflowPunct w:val="0"/>
      <w:autoSpaceDE w:val="0"/>
      <w:autoSpaceDN w:val="0"/>
      <w:adjustRightInd w:val="0"/>
      <w:spacing w:line="240" w:lineRule="auto"/>
      <w:ind w:left="340" w:hanging="340"/>
      <w:jc w:val="both"/>
      <w:textAlignment w:val="baseline"/>
    </w:pPr>
    <w:rPr>
      <w:rFonts w:ascii="VNTime" w:hAnsi="VNTime" w:cs="Times New Roman"/>
      <w:b w:val="0"/>
      <w:sz w:val="22"/>
      <w:szCs w:val="20"/>
      <w:lang w:val="en-US"/>
    </w:rPr>
  </w:style>
  <w:style w:type="paragraph" w:customStyle="1" w:styleId="A12">
    <w:name w:val="A_1"/>
    <w:basedOn w:val="Normal"/>
    <w:rsid w:val="005A35ED"/>
    <w:pPr>
      <w:widowControl w:val="0"/>
      <w:tabs>
        <w:tab w:val="left" w:pos="454"/>
      </w:tabs>
      <w:spacing w:before="240"/>
      <w:jc w:val="both"/>
      <w:outlineLvl w:val="1"/>
    </w:pPr>
    <w:rPr>
      <w:rFonts w:ascii="Arial" w:hAnsi="Arial"/>
      <w:b/>
      <w:sz w:val="24"/>
      <w:szCs w:val="24"/>
    </w:rPr>
  </w:style>
  <w:style w:type="paragraph" w:customStyle="1" w:styleId="A111Muc">
    <w:name w:val="A_1.1.1.Muc"/>
    <w:basedOn w:val="Normal"/>
    <w:rsid w:val="005A35ED"/>
    <w:pPr>
      <w:widowControl w:val="0"/>
      <w:tabs>
        <w:tab w:val="left" w:pos="454"/>
      </w:tabs>
      <w:spacing w:before="240"/>
      <w:jc w:val="both"/>
      <w:outlineLvl w:val="2"/>
    </w:pPr>
    <w:rPr>
      <w:rFonts w:ascii="Arial" w:hAnsi="Arial"/>
      <w:b/>
      <w:sz w:val="24"/>
      <w:szCs w:val="20"/>
    </w:rPr>
  </w:style>
  <w:style w:type="paragraph" w:customStyle="1" w:styleId="A11Muc">
    <w:name w:val="A_1.1.Muc"/>
    <w:basedOn w:val="Normal"/>
    <w:rsid w:val="005A35ED"/>
    <w:pPr>
      <w:widowControl w:val="0"/>
      <w:tabs>
        <w:tab w:val="left" w:pos="454"/>
      </w:tabs>
      <w:spacing w:before="240"/>
      <w:jc w:val="both"/>
    </w:pPr>
    <w:rPr>
      <w:rFonts w:ascii="Arial" w:hAnsi="Arial"/>
      <w:b/>
      <w:sz w:val="24"/>
      <w:szCs w:val="24"/>
    </w:rPr>
  </w:style>
  <w:style w:type="paragraph" w:customStyle="1" w:styleId="A1Muc">
    <w:name w:val="A_1.Muc"/>
    <w:basedOn w:val="Normal"/>
    <w:rsid w:val="005A35ED"/>
    <w:pPr>
      <w:widowControl w:val="0"/>
      <w:tabs>
        <w:tab w:val="left" w:pos="454"/>
      </w:tabs>
      <w:spacing w:before="240"/>
      <w:jc w:val="both"/>
      <w:outlineLvl w:val="1"/>
    </w:pPr>
    <w:rPr>
      <w:rFonts w:ascii="Arial" w:hAnsi="Arial"/>
      <w:b/>
      <w:sz w:val="24"/>
      <w:szCs w:val="24"/>
    </w:rPr>
  </w:style>
  <w:style w:type="paragraph" w:customStyle="1" w:styleId="APhan">
    <w:name w:val="A_Phan"/>
    <w:basedOn w:val="Normal"/>
    <w:rsid w:val="005A35ED"/>
    <w:pPr>
      <w:widowControl w:val="0"/>
      <w:spacing w:before="480" w:line="288" w:lineRule="auto"/>
      <w:jc w:val="center"/>
      <w:outlineLvl w:val="0"/>
    </w:pPr>
    <w:rPr>
      <w:rFonts w:ascii="Arial" w:hAnsi="Arial"/>
      <w:b/>
      <w:szCs w:val="20"/>
    </w:rPr>
  </w:style>
  <w:style w:type="paragraph" w:customStyle="1" w:styleId="APhanTA">
    <w:name w:val="A_Phan_TA"/>
    <w:basedOn w:val="BodyTextIndent"/>
    <w:rsid w:val="005A35ED"/>
    <w:pPr>
      <w:widowControl w:val="0"/>
      <w:spacing w:before="480" w:line="288" w:lineRule="auto"/>
      <w:ind w:firstLine="0"/>
      <w:jc w:val="center"/>
    </w:pPr>
    <w:rPr>
      <w:rFonts w:ascii="Arial" w:hAnsi="Arial"/>
      <w:b/>
      <w:i/>
      <w:szCs w:val="28"/>
    </w:rPr>
  </w:style>
  <w:style w:type="paragraph" w:customStyle="1" w:styleId="B11Mucluc">
    <w:name w:val="B_1.1.Mucluc"/>
    <w:basedOn w:val="TOC2"/>
    <w:rsid w:val="005A35ED"/>
    <w:pPr>
      <w:tabs>
        <w:tab w:val="left" w:pos="1021"/>
        <w:tab w:val="left" w:pos="1701"/>
        <w:tab w:val="right" w:leader="dot" w:pos="9639"/>
        <w:tab w:val="right" w:leader="dot" w:pos="10064"/>
      </w:tabs>
      <w:spacing w:before="60" w:line="288" w:lineRule="auto"/>
      <w:ind w:hanging="454"/>
      <w:jc w:val="center"/>
    </w:pPr>
    <w:rPr>
      <w:b/>
      <w:noProof w:val="0"/>
      <w:sz w:val="24"/>
      <w:szCs w:val="22"/>
    </w:rPr>
  </w:style>
  <w:style w:type="paragraph" w:customStyle="1" w:styleId="StyleBoldJustifiedLeft0cmHanging08cm">
    <w:name w:val="Style Bold Justified Left:  0 cm Hanging:  0.8 cm"/>
    <w:basedOn w:val="Normal"/>
    <w:rsid w:val="00E247E9"/>
    <w:pPr>
      <w:spacing w:before="240" w:after="120"/>
      <w:ind w:left="454" w:hanging="454"/>
      <w:jc w:val="both"/>
    </w:pPr>
    <w:rPr>
      <w:rFonts w:ascii="Arial" w:hAnsi="Arial"/>
      <w:b/>
      <w:bCs/>
      <w:sz w:val="24"/>
      <w:szCs w:val="20"/>
      <w:lang w:val="en-GB"/>
    </w:rPr>
  </w:style>
  <w:style w:type="paragraph" w:customStyle="1" w:styleId="StyleBoldLeft0cmHanging08cmBefore6pt">
    <w:name w:val="Style Bold Left:  0 cm Hanging:  0.8 cm Before:  6 pt"/>
    <w:basedOn w:val="Normal"/>
    <w:rsid w:val="00E247E9"/>
    <w:pPr>
      <w:spacing w:before="240" w:after="120"/>
      <w:ind w:left="454" w:hanging="454"/>
    </w:pPr>
    <w:rPr>
      <w:rFonts w:ascii="Arial" w:hAnsi="Arial"/>
      <w:b/>
      <w:bCs/>
      <w:sz w:val="24"/>
      <w:szCs w:val="20"/>
      <w:lang w:val="en-GB"/>
    </w:rPr>
  </w:style>
  <w:style w:type="paragraph" w:customStyle="1" w:styleId="tex">
    <w:name w:val="tex"/>
    <w:basedOn w:val="Normal"/>
    <w:link w:val="texChar"/>
    <w:rsid w:val="0056318F"/>
    <w:pPr>
      <w:overflowPunct w:val="0"/>
      <w:autoSpaceDE w:val="0"/>
      <w:autoSpaceDN w:val="0"/>
      <w:adjustRightInd w:val="0"/>
      <w:spacing w:before="120" w:line="284" w:lineRule="exact"/>
      <w:ind w:left="680" w:hanging="120"/>
      <w:jc w:val="both"/>
      <w:textAlignment w:val="baseline"/>
    </w:pPr>
    <w:rPr>
      <w:rFonts w:ascii="VNTime" w:hAnsi="VNTime"/>
      <w:sz w:val="20"/>
      <w:szCs w:val="20"/>
    </w:rPr>
  </w:style>
  <w:style w:type="paragraph" w:customStyle="1" w:styleId="congthuc0">
    <w:name w:val="cong thuc"/>
    <w:basedOn w:val="Normal"/>
    <w:rsid w:val="0056318F"/>
    <w:pPr>
      <w:spacing w:before="120" w:line="257" w:lineRule="auto"/>
      <w:ind w:left="1815" w:firstLine="429"/>
      <w:jc w:val="both"/>
    </w:pPr>
    <w:rPr>
      <w:rFonts w:ascii="Arial" w:hAnsi="Arial"/>
      <w:iCs/>
      <w:color w:val="000000"/>
      <w:sz w:val="24"/>
      <w:szCs w:val="20"/>
      <w:lang w:val="en-GB"/>
    </w:rPr>
  </w:style>
  <w:style w:type="paragraph" w:customStyle="1" w:styleId="Tenquyphame">
    <w:name w:val="Ten quy pham_e"/>
    <w:rsid w:val="0056318F"/>
    <w:pPr>
      <w:spacing w:line="288" w:lineRule="auto"/>
      <w:jc w:val="center"/>
    </w:pPr>
    <w:rPr>
      <w:rFonts w:ascii="Arial" w:hAnsi="Arial" w:cs="Arial"/>
      <w:b/>
      <w:bCs/>
      <w:i/>
      <w:iCs/>
      <w:sz w:val="28"/>
      <w:szCs w:val="28"/>
    </w:rPr>
  </w:style>
  <w:style w:type="paragraph" w:customStyle="1" w:styleId="preamble">
    <w:name w:val="preamble"/>
    <w:basedOn w:val="Normal"/>
    <w:rsid w:val="0056318F"/>
    <w:pPr>
      <w:spacing w:before="100" w:beforeAutospacing="1" w:after="100" w:afterAutospacing="1" w:line="288" w:lineRule="auto"/>
    </w:pPr>
    <w:rPr>
      <w:sz w:val="24"/>
      <w:szCs w:val="24"/>
    </w:rPr>
  </w:style>
  <w:style w:type="paragraph" w:customStyle="1" w:styleId="1indent">
    <w:name w:val="1 indent"/>
    <w:basedOn w:val="1"/>
    <w:autoRedefine/>
    <w:rsid w:val="009C78E8"/>
    <w:pPr>
      <w:overflowPunct/>
      <w:autoSpaceDE/>
      <w:autoSpaceDN/>
      <w:adjustRightInd/>
      <w:spacing w:before="80" w:after="120" w:line="320" w:lineRule="exact"/>
      <w:ind w:left="11" w:firstLine="442"/>
      <w:textAlignment w:val="auto"/>
    </w:pPr>
    <w:rPr>
      <w:rFonts w:ascii="Arial" w:hAnsi="Arial" w:cs="Arial"/>
      <w:b w:val="0"/>
      <w:spacing w:val="0"/>
      <w:sz w:val="24"/>
      <w:szCs w:val="24"/>
    </w:rPr>
  </w:style>
  <w:style w:type="paragraph" w:customStyle="1" w:styleId="1ngoaca">
    <w:name w:val="1 ngoac (a)"/>
    <w:basedOn w:val="11phan"/>
    <w:rsid w:val="0056318F"/>
    <w:pPr>
      <w:tabs>
        <w:tab w:val="clear" w:pos="851"/>
        <w:tab w:val="left" w:pos="454"/>
        <w:tab w:val="left" w:pos="907"/>
      </w:tabs>
      <w:spacing w:before="120" w:line="288" w:lineRule="auto"/>
      <w:ind w:left="1361" w:hanging="907"/>
    </w:pPr>
    <w:rPr>
      <w:b w:val="0"/>
    </w:rPr>
  </w:style>
  <w:style w:type="paragraph" w:customStyle="1" w:styleId="111phan">
    <w:name w:val="111/phan"/>
    <w:basedOn w:val="Normal"/>
    <w:rsid w:val="0056318F"/>
    <w:pPr>
      <w:widowControl w:val="0"/>
      <w:tabs>
        <w:tab w:val="left" w:pos="454"/>
      </w:tabs>
      <w:spacing w:before="240" w:line="288" w:lineRule="auto"/>
      <w:outlineLvl w:val="2"/>
    </w:pPr>
    <w:rPr>
      <w:rFonts w:ascii="Arial" w:hAnsi="Arial"/>
      <w:b/>
      <w:sz w:val="24"/>
      <w:szCs w:val="20"/>
    </w:rPr>
  </w:style>
  <w:style w:type="paragraph" w:customStyle="1" w:styleId="1ibangbieu">
    <w:name w:val="1(i)bangbieu"/>
    <w:basedOn w:val="Normal"/>
    <w:rsid w:val="0056318F"/>
    <w:pPr>
      <w:keepNext/>
      <w:tabs>
        <w:tab w:val="left" w:pos="454"/>
      </w:tabs>
      <w:spacing w:before="60" w:line="269" w:lineRule="auto"/>
      <w:ind w:left="454" w:hanging="454"/>
      <w:jc w:val="both"/>
    </w:pPr>
    <w:rPr>
      <w:rFonts w:ascii="Arial" w:hAnsi="Arial" w:cs="Arial"/>
      <w:color w:val="000000"/>
      <w:sz w:val="20"/>
      <w:szCs w:val="20"/>
      <w:lang w:val="en-GB"/>
    </w:rPr>
  </w:style>
  <w:style w:type="paragraph" w:customStyle="1" w:styleId="TENPHANV">
    <w:name w:val="TEN PHAN_V"/>
    <w:rsid w:val="0056318F"/>
    <w:pPr>
      <w:spacing w:before="120" w:line="288" w:lineRule="auto"/>
      <w:jc w:val="center"/>
    </w:pPr>
    <w:rPr>
      <w:rFonts w:ascii="Arial" w:hAnsi="Arial" w:cs="Arial"/>
      <w:b/>
      <w:bCs/>
      <w:sz w:val="24"/>
      <w:szCs w:val="24"/>
    </w:rPr>
  </w:style>
  <w:style w:type="paragraph" w:customStyle="1" w:styleId="cover1">
    <w:name w:val="cover1"/>
    <w:autoRedefine/>
    <w:rsid w:val="0056318F"/>
    <w:pPr>
      <w:spacing w:before="120" w:line="288" w:lineRule="auto"/>
      <w:jc w:val="center"/>
    </w:pPr>
    <w:rPr>
      <w:rFonts w:ascii="Arial" w:hAnsi="Arial" w:cs="Arial"/>
      <w:sz w:val="28"/>
      <w:szCs w:val="28"/>
    </w:rPr>
  </w:style>
  <w:style w:type="paragraph" w:customStyle="1" w:styleId="cover2">
    <w:name w:val="cover2"/>
    <w:basedOn w:val="cover1"/>
    <w:autoRedefine/>
    <w:rsid w:val="0056318F"/>
    <w:rPr>
      <w:b/>
      <w:bCs/>
    </w:rPr>
  </w:style>
  <w:style w:type="paragraph" w:customStyle="1" w:styleId="cover3">
    <w:name w:val="cover3"/>
    <w:basedOn w:val="cover2"/>
    <w:autoRedefine/>
    <w:rsid w:val="0056318F"/>
    <w:pPr>
      <w:spacing w:before="240"/>
    </w:pPr>
    <w:rPr>
      <w:b w:val="0"/>
      <w:iCs/>
    </w:rPr>
  </w:style>
  <w:style w:type="paragraph" w:customStyle="1" w:styleId="cover4">
    <w:name w:val="cover4"/>
    <w:basedOn w:val="cover3"/>
    <w:autoRedefine/>
    <w:rsid w:val="0092053C"/>
    <w:pPr>
      <w:widowControl w:val="0"/>
      <w:spacing w:before="0" w:line="330" w:lineRule="exact"/>
      <w:ind w:firstLine="480"/>
      <w:jc w:val="left"/>
    </w:pPr>
    <w:rPr>
      <w:b/>
      <w:iCs w:val="0"/>
      <w:sz w:val="25"/>
      <w:szCs w:val="25"/>
    </w:rPr>
  </w:style>
  <w:style w:type="paragraph" w:customStyle="1" w:styleId="1MUCLUCCHUONG">
    <w:name w:val="1_MUCLUC_CHUONG"/>
    <w:basedOn w:val="Normal"/>
    <w:rsid w:val="0056318F"/>
    <w:pPr>
      <w:tabs>
        <w:tab w:val="left" w:pos="1701"/>
        <w:tab w:val="right" w:leader="dot" w:pos="10065"/>
      </w:tabs>
      <w:spacing w:before="60" w:line="269" w:lineRule="auto"/>
      <w:ind w:left="907" w:hanging="907"/>
    </w:pPr>
    <w:rPr>
      <w:rFonts w:ascii="Arial" w:hAnsi="Arial" w:cs="Arial"/>
      <w:b/>
      <w:sz w:val="24"/>
      <w:szCs w:val="24"/>
      <w:lang w:val="en-GB"/>
    </w:rPr>
  </w:style>
  <w:style w:type="paragraph" w:customStyle="1" w:styleId="1MUCLUCNOIDUNG">
    <w:name w:val="1_MUCLUC_NOIDUNG"/>
    <w:basedOn w:val="1MUCLUCCHUONG"/>
    <w:rsid w:val="0056318F"/>
    <w:pPr>
      <w:tabs>
        <w:tab w:val="left" w:pos="1021"/>
      </w:tabs>
    </w:pPr>
    <w:rPr>
      <w:b w:val="0"/>
    </w:rPr>
  </w:style>
  <w:style w:type="paragraph" w:customStyle="1" w:styleId="1-0CHUONGMUCLUC">
    <w:name w:val="1-0/CHUONG_MUCLUC"/>
    <w:basedOn w:val="0chuong"/>
    <w:rsid w:val="0056318F"/>
    <w:pPr>
      <w:spacing w:after="200" w:line="288" w:lineRule="auto"/>
      <w:ind w:left="3402" w:right="737" w:hanging="1701"/>
      <w:outlineLvl w:val="9"/>
    </w:pPr>
    <w:rPr>
      <w:sz w:val="24"/>
    </w:rPr>
  </w:style>
  <w:style w:type="paragraph" w:customStyle="1" w:styleId="daude1">
    <w:name w:val="daude1"/>
    <w:basedOn w:val="Heading1"/>
    <w:rsid w:val="007469AA"/>
    <w:pPr>
      <w:autoSpaceDE w:val="0"/>
      <w:autoSpaceDN w:val="0"/>
      <w:spacing w:before="120" w:after="60" w:line="240" w:lineRule="exact"/>
      <w:jc w:val="left"/>
      <w:outlineLvl w:val="9"/>
    </w:pPr>
    <w:rPr>
      <w:rFonts w:ascii=".VnArial" w:hAnsi=".VnArial"/>
      <w:bCs/>
      <w:kern w:val="28"/>
      <w:szCs w:val="28"/>
    </w:rPr>
  </w:style>
  <w:style w:type="paragraph" w:customStyle="1" w:styleId="v1">
    <w:name w:val="v1"/>
    <w:basedOn w:val="Normal"/>
    <w:next w:val="Normal"/>
    <w:rsid w:val="007469AA"/>
    <w:pPr>
      <w:tabs>
        <w:tab w:val="left" w:pos="340"/>
      </w:tabs>
      <w:ind w:left="340" w:hanging="340"/>
      <w:jc w:val="center"/>
    </w:pPr>
    <w:rPr>
      <w:rFonts w:ascii="VNTime" w:hAnsi="VNTime"/>
      <w:sz w:val="22"/>
      <w:szCs w:val="20"/>
    </w:rPr>
  </w:style>
  <w:style w:type="paragraph" w:customStyle="1" w:styleId="viet4">
    <w:name w:val="viet4"/>
    <w:basedOn w:val="Normal"/>
    <w:rsid w:val="007469AA"/>
    <w:pPr>
      <w:ind w:left="340" w:hanging="340"/>
      <w:jc w:val="both"/>
    </w:pPr>
    <w:rPr>
      <w:rFonts w:ascii="VNTime" w:hAnsi="VNTime"/>
      <w:sz w:val="22"/>
      <w:szCs w:val="20"/>
    </w:rPr>
  </w:style>
  <w:style w:type="paragraph" w:customStyle="1" w:styleId="ngoac">
    <w:name w:val="ngoac"/>
    <w:basedOn w:val="Normal"/>
    <w:next w:val="Normal"/>
    <w:rsid w:val="007469AA"/>
    <w:pPr>
      <w:tabs>
        <w:tab w:val="left" w:pos="340"/>
      </w:tabs>
      <w:ind w:left="680" w:hanging="340"/>
      <w:jc w:val="both"/>
    </w:pPr>
    <w:rPr>
      <w:rFonts w:ascii="VNTime" w:hAnsi="VNTime"/>
      <w:sz w:val="22"/>
      <w:szCs w:val="20"/>
    </w:rPr>
  </w:style>
  <w:style w:type="paragraph" w:customStyle="1" w:styleId="vi2">
    <w:name w:val="vi2"/>
    <w:basedOn w:val="Normal"/>
    <w:rsid w:val="007469AA"/>
    <w:pPr>
      <w:keepNext/>
      <w:widowControl w:val="0"/>
      <w:ind w:left="680" w:hanging="680"/>
      <w:jc w:val="both"/>
    </w:pPr>
    <w:rPr>
      <w:rFonts w:ascii="VNTime" w:hAnsi="VNTime"/>
      <w:kern w:val="28"/>
      <w:sz w:val="22"/>
      <w:szCs w:val="20"/>
    </w:rPr>
  </w:style>
  <w:style w:type="paragraph" w:customStyle="1" w:styleId="viet5">
    <w:name w:val="viet5"/>
    <w:basedOn w:val="Normal"/>
    <w:next w:val="Normal"/>
    <w:rsid w:val="007469AA"/>
    <w:pPr>
      <w:ind w:left="680" w:hanging="680"/>
      <w:jc w:val="both"/>
    </w:pPr>
    <w:rPr>
      <w:rFonts w:ascii="VNTime" w:hAnsi="VNTime"/>
      <w:b/>
      <w:kern w:val="28"/>
      <w:sz w:val="22"/>
      <w:szCs w:val="20"/>
    </w:rPr>
  </w:style>
  <w:style w:type="paragraph" w:customStyle="1" w:styleId="viet6">
    <w:name w:val="viet6"/>
    <w:basedOn w:val="Normal"/>
    <w:next w:val="Normal"/>
    <w:rsid w:val="007469AA"/>
    <w:pPr>
      <w:spacing w:before="60"/>
      <w:ind w:left="340" w:hanging="340"/>
      <w:jc w:val="both"/>
    </w:pPr>
    <w:rPr>
      <w:rFonts w:ascii="VNTime" w:hAnsi="VNTime"/>
      <w:kern w:val="28"/>
      <w:sz w:val="22"/>
      <w:szCs w:val="20"/>
      <w:lang w:val="en-GB"/>
    </w:rPr>
  </w:style>
  <w:style w:type="paragraph" w:customStyle="1" w:styleId="Bduocsuadoi">
    <w:name w:val="B_duoc.sua.doi"/>
    <w:basedOn w:val="Normal"/>
    <w:rsid w:val="007469AA"/>
    <w:pPr>
      <w:widowControl w:val="0"/>
      <w:spacing w:before="120"/>
      <w:ind w:left="454" w:hanging="454"/>
    </w:pPr>
    <w:rPr>
      <w:rFonts w:ascii="Arial" w:hAnsi="Arial"/>
      <w:sz w:val="24"/>
      <w:szCs w:val="20"/>
    </w:rPr>
  </w:style>
  <w:style w:type="paragraph" w:customStyle="1" w:styleId="Bduocsuadoi2">
    <w:name w:val="B_duocsuadoi2"/>
    <w:basedOn w:val="Bduocsuadoi"/>
    <w:rsid w:val="007469AA"/>
    <w:pPr>
      <w:spacing w:before="240"/>
    </w:pPr>
  </w:style>
  <w:style w:type="character" w:customStyle="1" w:styleId="3chamChar">
    <w:name w:val="3 cham Char"/>
    <w:link w:val="3cham"/>
    <w:locked/>
    <w:rsid w:val="007469AA"/>
    <w:rPr>
      <w:rFonts w:ascii="Arial" w:hAnsi="Arial"/>
      <w:b/>
      <w:sz w:val="24"/>
      <w:lang w:val="en-US" w:eastAsia="en-US" w:bidi="ar-SA"/>
    </w:rPr>
  </w:style>
  <w:style w:type="paragraph" w:customStyle="1" w:styleId="StyleArial12ptBoldJustifiedLeft0cmHanging195cm">
    <w:name w:val="Style Arial 12 pt Bold Justified Left:  0 cm Hanging:  1.95 cm..."/>
    <w:basedOn w:val="Normal"/>
    <w:link w:val="StyleArial12ptBoldJustifiedLeft0cmHanging195cmChar"/>
    <w:rsid w:val="00DB1CC4"/>
    <w:pPr>
      <w:spacing w:before="240"/>
      <w:ind w:left="1106" w:hanging="1106"/>
      <w:jc w:val="both"/>
    </w:pPr>
    <w:rPr>
      <w:rFonts w:ascii="Arial" w:hAnsi="Arial"/>
      <w:b/>
      <w:bCs/>
      <w:sz w:val="24"/>
      <w:szCs w:val="20"/>
    </w:rPr>
  </w:style>
  <w:style w:type="paragraph" w:customStyle="1" w:styleId="2chama">
    <w:name w:val="2 chama"/>
    <w:basedOn w:val="StyleArial12ptBoldJustifiedLeft0cmHanging195cm"/>
    <w:rsid w:val="00DB1CC4"/>
    <w:pPr>
      <w:tabs>
        <w:tab w:val="left" w:pos="910"/>
      </w:tabs>
      <w:ind w:left="907" w:hanging="907"/>
    </w:pPr>
  </w:style>
  <w:style w:type="character" w:customStyle="1" w:styleId="StyleArial12ptBoldJustifiedLeft0cmHanging195cmChar">
    <w:name w:val="Style Arial 12 pt Bold Justified Left:  0 cm Hanging:  1.95 cm... Char"/>
    <w:link w:val="StyleArial12ptBoldJustifiedLeft0cmHanging195cm"/>
    <w:rsid w:val="00DB1CC4"/>
    <w:rPr>
      <w:rFonts w:ascii="Arial" w:hAnsi="Arial"/>
      <w:b/>
      <w:bCs/>
      <w:sz w:val="24"/>
      <w:lang w:val="en-US" w:eastAsia="en-US" w:bidi="ar-SA"/>
    </w:rPr>
  </w:style>
  <w:style w:type="paragraph" w:customStyle="1" w:styleId="StyleHeading4Arial12ptAutoBefore12ptAfter6pt">
    <w:name w:val="Style Heading 4 + Arial 12 pt Auto Before:  12 pt After:  6 pt"/>
    <w:basedOn w:val="1noidungchinh"/>
    <w:rsid w:val="00DB1CC4"/>
    <w:pPr>
      <w:spacing w:before="240" w:after="120"/>
    </w:pPr>
    <w:rPr>
      <w:bCs/>
    </w:rPr>
  </w:style>
  <w:style w:type="paragraph" w:customStyle="1" w:styleId="StyleHeading3Arial12ptLeft0cmHanging08cmBefo">
    <w:name w:val="Style Heading 3 + Arial 12 pt Left:  0 cm Hanging:  0.8 cm Befo..."/>
    <w:basedOn w:val="Normal"/>
    <w:next w:val="Normal"/>
    <w:autoRedefine/>
    <w:rsid w:val="00DB1CC4"/>
    <w:pPr>
      <w:spacing w:before="120" w:after="120"/>
      <w:jc w:val="center"/>
    </w:pPr>
    <w:rPr>
      <w:rFonts w:ascii="Arial" w:hAnsi="Arial"/>
      <w:b/>
      <w:bCs/>
      <w:sz w:val="24"/>
      <w:szCs w:val="20"/>
    </w:rPr>
  </w:style>
  <w:style w:type="paragraph" w:customStyle="1" w:styleId="StyleHeading4Arial12ptAutoBefore12ptAfter6pt1">
    <w:name w:val="Style Heading 4 + Arial 12 pt Auto Before:  12 pt After:  6 pt1"/>
    <w:basedOn w:val="Normal"/>
    <w:next w:val="Normal"/>
    <w:rsid w:val="00DB1CC4"/>
    <w:pPr>
      <w:spacing w:before="120" w:after="120"/>
      <w:jc w:val="center"/>
    </w:pPr>
    <w:rPr>
      <w:rFonts w:ascii="Arial" w:hAnsi="Arial"/>
      <w:b/>
      <w:bCs/>
      <w:sz w:val="24"/>
      <w:szCs w:val="20"/>
    </w:rPr>
  </w:style>
  <w:style w:type="paragraph" w:customStyle="1" w:styleId="StyleHeading3Arial12ptBefore12ptAfter6pt">
    <w:name w:val="Style Heading 3 + Arial 12 pt Before:  12 pt After:  6 pt"/>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Left">
    <w:name w:val="Style Heading 1 + Arial 12 pt Bold Not Italic Centered Left:  ..."/>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Before">
    <w:name w:val="Style Heading 1 + Arial 12 pt Bold Not Italic Centered Before:..."/>
    <w:basedOn w:val="Normal"/>
    <w:next w:val="Normal"/>
    <w:rsid w:val="00DB1CC4"/>
    <w:pPr>
      <w:spacing w:before="120" w:after="120"/>
      <w:jc w:val="center"/>
    </w:pPr>
    <w:rPr>
      <w:rFonts w:ascii="Arial" w:hAnsi="Arial"/>
      <w:b/>
      <w:bCs/>
      <w:sz w:val="24"/>
      <w:szCs w:val="20"/>
    </w:rPr>
  </w:style>
  <w:style w:type="paragraph" w:customStyle="1" w:styleId="StyleHeading6Arial12ptLeft0cmFirstline0cmBef">
    <w:name w:val="Style Heading 6 + Arial 12 pt Left:  0 cm First line:  0 cm Bef..."/>
    <w:basedOn w:val="Normal"/>
    <w:next w:val="Normal"/>
    <w:rsid w:val="00DB1CC4"/>
    <w:pPr>
      <w:spacing w:before="120" w:after="120"/>
      <w:jc w:val="center"/>
    </w:pPr>
    <w:rPr>
      <w:rFonts w:ascii="Arial" w:hAnsi="Arial"/>
      <w:b/>
      <w:bCs/>
      <w:sz w:val="24"/>
      <w:szCs w:val="20"/>
    </w:rPr>
  </w:style>
  <w:style w:type="paragraph" w:customStyle="1" w:styleId="3cham1">
    <w:name w:val="3 cham1"/>
    <w:basedOn w:val="Normal"/>
    <w:link w:val="3cham1Char"/>
    <w:rsid w:val="006555CA"/>
    <w:pPr>
      <w:tabs>
        <w:tab w:val="left" w:pos="910"/>
      </w:tabs>
      <w:spacing w:before="240" w:after="120"/>
      <w:ind w:left="459" w:hanging="459"/>
      <w:jc w:val="both"/>
    </w:pPr>
    <w:rPr>
      <w:rFonts w:ascii="Arial" w:eastAsia="Malgun Gothic" w:hAnsi="Arial"/>
      <w:sz w:val="24"/>
      <w:szCs w:val="24"/>
    </w:rPr>
  </w:style>
  <w:style w:type="character" w:customStyle="1" w:styleId="3cham1Char">
    <w:name w:val="3 cham1 Char"/>
    <w:link w:val="3cham1"/>
    <w:rsid w:val="006555CA"/>
    <w:rPr>
      <w:rFonts w:ascii="Arial" w:eastAsia="Malgun Gothic" w:hAnsi="Arial"/>
      <w:sz w:val="24"/>
      <w:szCs w:val="24"/>
      <w:lang w:val="en-US" w:eastAsia="en-US" w:bidi="ar-SA"/>
    </w:rPr>
  </w:style>
  <w:style w:type="paragraph" w:customStyle="1" w:styleId="normalxxx">
    <w:name w:val="normal xxx"/>
    <w:basedOn w:val="Normal"/>
    <w:next w:val="Normal"/>
    <w:rsid w:val="004C4A6D"/>
    <w:pPr>
      <w:spacing w:before="120"/>
      <w:ind w:left="851" w:hanging="851"/>
      <w:jc w:val="both"/>
    </w:pPr>
    <w:rPr>
      <w:rFonts w:ascii="Arial" w:eastAsia="MS Mincho" w:hAnsi="Arial"/>
      <w:sz w:val="24"/>
      <w:szCs w:val="24"/>
    </w:rPr>
  </w:style>
  <w:style w:type="paragraph" w:customStyle="1" w:styleId="NORMAL12">
    <w:name w:val="NORMAL (1)"/>
    <w:basedOn w:val="Normal"/>
    <w:next w:val="Normal"/>
    <w:link w:val="NORMAL1Char"/>
    <w:autoRedefine/>
    <w:rsid w:val="004C4A6D"/>
    <w:pPr>
      <w:spacing w:before="120"/>
      <w:ind w:left="908" w:hanging="454"/>
      <w:jc w:val="both"/>
    </w:pPr>
    <w:rPr>
      <w:rFonts w:ascii="Arial" w:eastAsia="MS Mincho" w:hAnsi="Arial"/>
      <w:iCs/>
      <w:sz w:val="24"/>
      <w:szCs w:val="24"/>
      <w:lang w:val="en-GB"/>
    </w:rPr>
  </w:style>
  <w:style w:type="character" w:customStyle="1" w:styleId="NORMAL1Char">
    <w:name w:val="NORMAL (1) Char"/>
    <w:link w:val="NORMAL12"/>
    <w:rsid w:val="004C4A6D"/>
    <w:rPr>
      <w:rFonts w:ascii="Arial" w:eastAsia="MS Mincho" w:hAnsi="Arial"/>
      <w:iCs/>
      <w:sz w:val="24"/>
      <w:szCs w:val="24"/>
      <w:lang w:val="en-GB" w:eastAsia="en-US" w:bidi="ar-SA"/>
    </w:rPr>
  </w:style>
  <w:style w:type="paragraph" w:customStyle="1" w:styleId="NORMAL13">
    <w:name w:val="NORMAL 1"/>
    <w:basedOn w:val="Normal"/>
    <w:next w:val="Normal"/>
    <w:link w:val="NORMAL1CharChar"/>
    <w:autoRedefine/>
    <w:rsid w:val="004C4A6D"/>
    <w:pPr>
      <w:ind w:left="454" w:hanging="454"/>
      <w:jc w:val="both"/>
    </w:pPr>
    <w:rPr>
      <w:rFonts w:ascii="Arial" w:eastAsia="MS Mincho" w:hAnsi="Arial"/>
      <w:snapToGrid w:val="0"/>
      <w:sz w:val="24"/>
      <w:szCs w:val="24"/>
    </w:rPr>
  </w:style>
  <w:style w:type="character" w:customStyle="1" w:styleId="NORMAL1CharChar">
    <w:name w:val="NORMAL 1 Char Char"/>
    <w:link w:val="NORMAL13"/>
    <w:rsid w:val="004C4A6D"/>
    <w:rPr>
      <w:rFonts w:ascii="Arial" w:eastAsia="MS Mincho" w:hAnsi="Arial"/>
      <w:snapToGrid w:val="0"/>
      <w:sz w:val="24"/>
      <w:szCs w:val="24"/>
      <w:lang w:bidi="ar-SA"/>
    </w:rPr>
  </w:style>
  <w:style w:type="paragraph" w:customStyle="1" w:styleId="NORMALa">
    <w:name w:val="NORMAL (a)"/>
    <w:basedOn w:val="Normal"/>
    <w:next w:val="Normal"/>
    <w:autoRedefine/>
    <w:rsid w:val="004C4A6D"/>
    <w:pPr>
      <w:spacing w:before="120"/>
      <w:ind w:left="1361" w:hanging="454"/>
      <w:jc w:val="both"/>
    </w:pPr>
    <w:rPr>
      <w:rFonts w:ascii="Arial" w:eastAsia="MS Mincho" w:hAnsi="Arial"/>
      <w:snapToGrid w:val="0"/>
      <w:sz w:val="24"/>
      <w:szCs w:val="24"/>
    </w:rPr>
  </w:style>
  <w:style w:type="paragraph" w:customStyle="1" w:styleId="normalleft">
    <w:name w:val="normal left"/>
    <w:basedOn w:val="Normal"/>
    <w:rsid w:val="004C4A6D"/>
    <w:pPr>
      <w:spacing w:before="120"/>
      <w:ind w:left="454"/>
      <w:jc w:val="both"/>
    </w:pPr>
    <w:rPr>
      <w:rFonts w:ascii="Arial" w:eastAsia="MS Mincho" w:hAnsi="Arial"/>
      <w:sz w:val="24"/>
      <w:szCs w:val="24"/>
    </w:rPr>
  </w:style>
  <w:style w:type="paragraph" w:customStyle="1" w:styleId="normali">
    <w:name w:val="normal (i)"/>
    <w:basedOn w:val="Normal"/>
    <w:next w:val="Normal"/>
    <w:rsid w:val="004C4A6D"/>
    <w:pPr>
      <w:spacing w:before="120"/>
      <w:ind w:left="1815" w:hanging="454"/>
      <w:jc w:val="both"/>
    </w:pPr>
    <w:rPr>
      <w:rFonts w:ascii="Arial" w:eastAsia="MS Mincho" w:hAnsi="Arial"/>
      <w:sz w:val="24"/>
      <w:szCs w:val="24"/>
    </w:rPr>
  </w:style>
  <w:style w:type="paragraph" w:customStyle="1" w:styleId="NORMAL111">
    <w:name w:val="NORMAL 1.1.1"/>
    <w:basedOn w:val="Normal"/>
    <w:next w:val="Normal"/>
    <w:link w:val="NORMAL111Char"/>
    <w:autoRedefine/>
    <w:rsid w:val="00D9041B"/>
    <w:pPr>
      <w:spacing w:before="120"/>
      <w:ind w:left="851" w:hanging="851"/>
      <w:jc w:val="both"/>
    </w:pPr>
    <w:rPr>
      <w:rFonts w:ascii="Arial" w:hAnsi="Arial" w:cs="Arial"/>
      <w:sz w:val="24"/>
      <w:szCs w:val="24"/>
    </w:rPr>
  </w:style>
  <w:style w:type="paragraph" w:customStyle="1" w:styleId="normal1indent">
    <w:name w:val="normal 1 indent"/>
    <w:basedOn w:val="NORMAL13"/>
    <w:link w:val="normal1indentChar"/>
    <w:rsid w:val="00D9041B"/>
    <w:pPr>
      <w:spacing w:before="120"/>
      <w:ind w:firstLine="0"/>
    </w:pPr>
    <w:rPr>
      <w:rFonts w:eastAsia="Times New Roman"/>
      <w:snapToGrid/>
    </w:rPr>
  </w:style>
  <w:style w:type="character" w:customStyle="1" w:styleId="NORMAL111Char">
    <w:name w:val="NORMAL 1.1.1 Char"/>
    <w:link w:val="NORMAL111"/>
    <w:rsid w:val="00D9041B"/>
    <w:rPr>
      <w:rFonts w:ascii="Arial" w:hAnsi="Arial" w:cs="Arial"/>
      <w:sz w:val="24"/>
      <w:szCs w:val="24"/>
      <w:lang w:val="en-US" w:eastAsia="en-US" w:bidi="ar-SA"/>
    </w:rPr>
  </w:style>
  <w:style w:type="character" w:customStyle="1" w:styleId="NORMAL1Char0">
    <w:name w:val="NORMAL 1 Char"/>
    <w:rsid w:val="00D9041B"/>
    <w:rPr>
      <w:rFonts w:ascii="Arial" w:hAnsi="Arial"/>
      <w:sz w:val="24"/>
      <w:szCs w:val="24"/>
      <w:lang w:val="en-US" w:eastAsia="en-US" w:bidi="ar-SA"/>
    </w:rPr>
  </w:style>
  <w:style w:type="character" w:customStyle="1" w:styleId="normal1indentChar">
    <w:name w:val="normal 1 indent Char"/>
    <w:basedOn w:val="NORMAL1Char0"/>
    <w:link w:val="normal1indent"/>
    <w:rsid w:val="00D9041B"/>
    <w:rPr>
      <w:rFonts w:ascii="Arial" w:hAnsi="Arial"/>
      <w:sz w:val="24"/>
      <w:szCs w:val="24"/>
      <w:lang w:val="en-US" w:eastAsia="en-US" w:bidi="ar-SA"/>
    </w:rPr>
  </w:style>
  <w:style w:type="paragraph" w:customStyle="1" w:styleId="111regular">
    <w:name w:val="1.1.1 regular"/>
    <w:basedOn w:val="1110"/>
    <w:autoRedefine/>
    <w:rsid w:val="004203EC"/>
    <w:pPr>
      <w:overflowPunct/>
      <w:autoSpaceDE/>
      <w:autoSpaceDN/>
      <w:adjustRightInd/>
      <w:spacing w:before="120"/>
      <w:ind w:left="737" w:hanging="737"/>
      <w:textAlignment w:val="auto"/>
    </w:pPr>
    <w:rPr>
      <w:rFonts w:ascii="Arial" w:hAnsi="Arial" w:cs="Arial"/>
      <w:b w:val="0"/>
      <w:color w:val="auto"/>
      <w:sz w:val="24"/>
      <w:szCs w:val="24"/>
    </w:rPr>
  </w:style>
  <w:style w:type="paragraph" w:customStyle="1" w:styleId="table">
    <w:name w:val="table"/>
    <w:rsid w:val="004203EC"/>
    <w:pPr>
      <w:spacing w:before="60"/>
      <w:jc w:val="both"/>
    </w:pPr>
    <w:rPr>
      <w:rFonts w:ascii="Arial" w:hAnsi="Arial" w:cs="Arial"/>
      <w:sz w:val="22"/>
      <w:szCs w:val="22"/>
    </w:rPr>
  </w:style>
  <w:style w:type="paragraph" w:customStyle="1" w:styleId="tableindent">
    <w:name w:val="table indent"/>
    <w:basedOn w:val="Normal"/>
    <w:autoRedefine/>
    <w:rsid w:val="004203EC"/>
    <w:pPr>
      <w:ind w:left="454"/>
      <w:jc w:val="both"/>
    </w:pPr>
    <w:rPr>
      <w:rFonts w:ascii="Arial" w:hAnsi="Arial" w:cs="Arial"/>
      <w:sz w:val="22"/>
      <w:szCs w:val="22"/>
    </w:rPr>
  </w:style>
  <w:style w:type="paragraph" w:customStyle="1" w:styleId="tenbang">
    <w:name w:val="ten bang"/>
    <w:rsid w:val="004203EC"/>
    <w:pPr>
      <w:spacing w:before="240" w:after="120"/>
      <w:jc w:val="center"/>
    </w:pPr>
    <w:rPr>
      <w:rFonts w:ascii="Arial" w:hAnsi="Arial" w:cs="Arial"/>
      <w:b/>
      <w:bCs/>
      <w:sz w:val="24"/>
      <w:szCs w:val="24"/>
    </w:rPr>
  </w:style>
  <w:style w:type="paragraph" w:customStyle="1" w:styleId="TENCHUONG2">
    <w:name w:val="TEN CHUONG"/>
    <w:rsid w:val="004203EC"/>
    <w:pPr>
      <w:spacing w:before="360"/>
      <w:jc w:val="center"/>
    </w:pPr>
    <w:rPr>
      <w:rFonts w:ascii="Arial" w:hAnsi="Arial" w:cs="Arial"/>
      <w:b/>
      <w:bCs/>
      <w:sz w:val="24"/>
      <w:szCs w:val="24"/>
    </w:rPr>
  </w:style>
  <w:style w:type="character" w:customStyle="1" w:styleId="1Char0">
    <w:name w:val="(1) Char"/>
    <w:link w:val="10"/>
    <w:locked/>
    <w:rsid w:val="004203EC"/>
    <w:rPr>
      <w:rFonts w:ascii="VNTime" w:hAnsi="VNTime"/>
      <w:sz w:val="22"/>
      <w:lang w:val="en-US" w:eastAsia="en-US" w:bidi="ar-SA"/>
    </w:rPr>
  </w:style>
  <w:style w:type="paragraph" w:customStyle="1" w:styleId="111reindent">
    <w:name w:val="1.1.1 re indent"/>
    <w:basedOn w:val="111regular"/>
    <w:autoRedefine/>
    <w:qFormat/>
    <w:rsid w:val="00537045"/>
    <w:pPr>
      <w:spacing w:before="80" w:after="120" w:line="340" w:lineRule="exact"/>
      <w:ind w:left="0" w:firstLine="454"/>
    </w:pPr>
  </w:style>
  <w:style w:type="paragraph" w:customStyle="1" w:styleId="h1">
    <w:name w:val="h1"/>
    <w:basedOn w:val="Normal"/>
    <w:rsid w:val="007A3816"/>
    <w:pPr>
      <w:autoSpaceDE w:val="0"/>
      <w:autoSpaceDN w:val="0"/>
      <w:ind w:left="567" w:hanging="567"/>
      <w:jc w:val="both"/>
    </w:pPr>
    <w:rPr>
      <w:rFonts w:ascii=".VnArial" w:hAnsi=".VnArial"/>
      <w:b/>
      <w:sz w:val="24"/>
      <w:szCs w:val="20"/>
    </w:rPr>
  </w:style>
  <w:style w:type="paragraph" w:customStyle="1" w:styleId="k1">
    <w:name w:val="k1"/>
    <w:basedOn w:val="Normal"/>
    <w:rsid w:val="007A3816"/>
    <w:pPr>
      <w:autoSpaceDE w:val="0"/>
      <w:autoSpaceDN w:val="0"/>
      <w:ind w:left="340" w:hanging="340"/>
      <w:jc w:val="both"/>
    </w:pPr>
    <w:rPr>
      <w:rFonts w:ascii=".VnArial" w:hAnsi=".VnArial"/>
      <w:sz w:val="24"/>
      <w:szCs w:val="20"/>
    </w:rPr>
  </w:style>
  <w:style w:type="paragraph" w:customStyle="1" w:styleId="k2">
    <w:name w:val="k2"/>
    <w:basedOn w:val="k1"/>
    <w:next w:val="k1"/>
    <w:rsid w:val="007A3816"/>
    <w:pPr>
      <w:spacing w:before="120"/>
      <w:ind w:left="680"/>
    </w:pPr>
  </w:style>
  <w:style w:type="paragraph" w:customStyle="1" w:styleId="k1m">
    <w:name w:val="k1m"/>
    <w:basedOn w:val="k1"/>
    <w:rsid w:val="007A3816"/>
    <w:rPr>
      <w:color w:val="0000FF"/>
    </w:rPr>
  </w:style>
  <w:style w:type="paragraph" w:customStyle="1" w:styleId="k2m">
    <w:name w:val="k2m"/>
    <w:basedOn w:val="k2"/>
    <w:rsid w:val="007A3816"/>
    <w:rPr>
      <w:color w:val="0000FF"/>
    </w:rPr>
  </w:style>
  <w:style w:type="paragraph" w:customStyle="1" w:styleId="1indent0">
    <w:name w:val="(1) indent"/>
    <w:basedOn w:val="10"/>
    <w:rsid w:val="00B341CA"/>
    <w:pPr>
      <w:overflowPunct/>
      <w:autoSpaceDE/>
      <w:autoSpaceDN/>
      <w:adjustRightInd/>
      <w:spacing w:before="120" w:line="300" w:lineRule="auto"/>
      <w:ind w:left="907" w:firstLine="0"/>
      <w:textAlignment w:val="auto"/>
    </w:pPr>
    <w:rPr>
      <w:rFonts w:ascii="Arial" w:hAnsi="Arial"/>
      <w:sz w:val="24"/>
      <w:szCs w:val="24"/>
    </w:rPr>
  </w:style>
  <w:style w:type="paragraph" w:customStyle="1" w:styleId="normal111indent">
    <w:name w:val="normal 1.1.1 indent"/>
    <w:basedOn w:val="Normal"/>
    <w:rsid w:val="00B341CA"/>
    <w:pPr>
      <w:spacing w:before="120"/>
      <w:ind w:left="851"/>
      <w:jc w:val="both"/>
    </w:pPr>
    <w:rPr>
      <w:rFonts w:ascii="Arial" w:hAnsi="Arial"/>
      <w:sz w:val="24"/>
      <w:szCs w:val="24"/>
    </w:rPr>
  </w:style>
  <w:style w:type="character" w:customStyle="1" w:styleId="texChar">
    <w:name w:val="tex Char"/>
    <w:basedOn w:val="DefaultParagraphFont"/>
    <w:link w:val="tex"/>
    <w:rsid w:val="00B341CA"/>
    <w:rPr>
      <w:rFonts w:ascii="VNTime" w:hAnsi="VNTime"/>
      <w:lang w:val="en-US" w:eastAsia="en-US" w:bidi="ar-SA"/>
    </w:rPr>
  </w:style>
  <w:style w:type="paragraph" w:customStyle="1" w:styleId="normal14">
    <w:name w:val="normal 1"/>
    <w:basedOn w:val="Normal"/>
    <w:rsid w:val="00B341CA"/>
    <w:pPr>
      <w:overflowPunct w:val="0"/>
      <w:autoSpaceDE w:val="0"/>
      <w:autoSpaceDN w:val="0"/>
      <w:adjustRightInd w:val="0"/>
      <w:spacing w:before="120"/>
      <w:ind w:left="454" w:hanging="454"/>
      <w:jc w:val="both"/>
      <w:textAlignment w:val="baseline"/>
    </w:pPr>
    <w:rPr>
      <w:rFonts w:ascii="Arial" w:hAnsi="Arial"/>
      <w:kern w:val="28"/>
      <w:sz w:val="24"/>
      <w:szCs w:val="20"/>
    </w:rPr>
  </w:style>
  <w:style w:type="paragraph" w:customStyle="1" w:styleId="normal15">
    <w:name w:val="normal (1)"/>
    <w:basedOn w:val="normal14"/>
    <w:rsid w:val="00B341CA"/>
    <w:pPr>
      <w:ind w:left="908"/>
    </w:pPr>
  </w:style>
  <w:style w:type="paragraph" w:customStyle="1" w:styleId="TENQUYPHAMV">
    <w:name w:val="TEN QUY PHAM_V"/>
    <w:rsid w:val="00654DA4"/>
    <w:pPr>
      <w:jc w:val="center"/>
    </w:pPr>
    <w:rPr>
      <w:rFonts w:ascii="Arial" w:hAnsi="Arial" w:cs="Arial"/>
      <w:b/>
      <w:bCs/>
      <w:sz w:val="32"/>
      <w:szCs w:val="32"/>
    </w:rPr>
  </w:style>
  <w:style w:type="character" w:customStyle="1" w:styleId="ChapterCharChar">
    <w:name w:val="Chapter Char Char"/>
    <w:basedOn w:val="DefaultParagraphFont"/>
    <w:rsid w:val="00ED7255"/>
    <w:rPr>
      <w:rFonts w:ascii=".VnTime" w:hAnsi=".VnTime"/>
      <w:b/>
      <w:bCs/>
      <w:sz w:val="24"/>
    </w:rPr>
  </w:style>
  <w:style w:type="paragraph" w:customStyle="1" w:styleId="aindent">
    <w:name w:val="(a) indent"/>
    <w:basedOn w:val="a4"/>
    <w:autoRedefine/>
    <w:rsid w:val="00ED7255"/>
    <w:pPr>
      <w:overflowPunct/>
      <w:autoSpaceDE/>
      <w:autoSpaceDN/>
      <w:adjustRightInd/>
      <w:spacing w:before="120"/>
      <w:ind w:left="1361" w:firstLine="0"/>
      <w:textAlignment w:val="auto"/>
    </w:pPr>
    <w:rPr>
      <w:rFonts w:ascii="Arial" w:hAnsi="Arial" w:cs="Arial"/>
      <w:sz w:val="24"/>
      <w:szCs w:val="24"/>
    </w:rPr>
  </w:style>
  <w:style w:type="paragraph" w:customStyle="1" w:styleId="i3">
    <w:name w:val="(i)"/>
    <w:rsid w:val="00ED7255"/>
    <w:pPr>
      <w:spacing w:before="120"/>
      <w:ind w:left="1815" w:hanging="454"/>
      <w:jc w:val="both"/>
    </w:pPr>
    <w:rPr>
      <w:rFonts w:ascii="Arial" w:hAnsi="Arial" w:cs="Arial"/>
      <w:sz w:val="24"/>
      <w:szCs w:val="24"/>
    </w:rPr>
  </w:style>
  <w:style w:type="paragraph" w:customStyle="1" w:styleId="iindent">
    <w:name w:val="(i) indent"/>
    <w:basedOn w:val="i3"/>
    <w:autoRedefine/>
    <w:rsid w:val="00ED7255"/>
    <w:pPr>
      <w:ind w:left="1814" w:firstLine="0"/>
    </w:pPr>
  </w:style>
  <w:style w:type="paragraph" w:customStyle="1" w:styleId="ii">
    <w:name w:val="(i)(i)"/>
    <w:basedOn w:val="i3"/>
    <w:autoRedefine/>
    <w:rsid w:val="00ED7255"/>
    <w:pPr>
      <w:ind w:left="2268"/>
    </w:pPr>
  </w:style>
  <w:style w:type="paragraph" w:customStyle="1" w:styleId="bold">
    <w:name w:val="bold"/>
    <w:basedOn w:val="1"/>
    <w:rsid w:val="00ED7255"/>
    <w:pPr>
      <w:overflowPunct/>
      <w:autoSpaceDE/>
      <w:autoSpaceDN/>
      <w:adjustRightInd/>
      <w:spacing w:after="0" w:line="300" w:lineRule="auto"/>
      <w:ind w:firstLine="0"/>
      <w:textAlignment w:val="auto"/>
    </w:pPr>
    <w:rPr>
      <w:rFonts w:ascii="Arial" w:hAnsi="Arial"/>
      <w:bCs/>
      <w:spacing w:val="0"/>
      <w:sz w:val="24"/>
      <w:szCs w:val="24"/>
    </w:rPr>
  </w:style>
  <w:style w:type="paragraph" w:customStyle="1" w:styleId="content1">
    <w:name w:val="content1"/>
    <w:autoRedefine/>
    <w:rsid w:val="00ED7255"/>
    <w:pPr>
      <w:tabs>
        <w:tab w:val="left" w:leader="dot" w:pos="9639"/>
      </w:tabs>
      <w:spacing w:before="240" w:after="120"/>
      <w:ind w:left="1872" w:right="567" w:hanging="1418"/>
    </w:pPr>
    <w:rPr>
      <w:rFonts w:ascii="Arial" w:hAnsi="Arial" w:cs="Arial"/>
      <w:b/>
      <w:bCs/>
      <w:sz w:val="24"/>
      <w:szCs w:val="24"/>
    </w:rPr>
  </w:style>
  <w:style w:type="paragraph" w:customStyle="1" w:styleId="content11">
    <w:name w:val="content11"/>
    <w:basedOn w:val="Normal"/>
    <w:autoRedefine/>
    <w:rsid w:val="00ED7255"/>
    <w:pPr>
      <w:tabs>
        <w:tab w:val="left" w:leader="dot" w:pos="9639"/>
      </w:tabs>
      <w:spacing w:before="120"/>
      <w:ind w:left="1474" w:right="879" w:hanging="567"/>
    </w:pPr>
    <w:rPr>
      <w:rFonts w:ascii="Arial" w:hAnsi="Arial" w:cs="Arial"/>
      <w:sz w:val="24"/>
      <w:szCs w:val="24"/>
    </w:rPr>
  </w:style>
  <w:style w:type="paragraph" w:customStyle="1" w:styleId="Footer1">
    <w:name w:val="Footer1"/>
    <w:rsid w:val="00ED7255"/>
    <w:pPr>
      <w:jc w:val="center"/>
    </w:pPr>
    <w:rPr>
      <w:rFonts w:ascii="Arial" w:hAnsi="Arial" w:cs="Arial"/>
      <w:sz w:val="24"/>
      <w:szCs w:val="24"/>
    </w:rPr>
  </w:style>
  <w:style w:type="paragraph" w:customStyle="1" w:styleId="Footer2">
    <w:name w:val="Footer2"/>
    <w:rsid w:val="00ED7255"/>
    <w:pPr>
      <w:jc w:val="center"/>
    </w:pPr>
    <w:rPr>
      <w:rFonts w:ascii="Arial" w:hAnsi="Arial" w:cs="Arial"/>
      <w:sz w:val="24"/>
      <w:szCs w:val="24"/>
    </w:rPr>
  </w:style>
  <w:style w:type="paragraph" w:customStyle="1" w:styleId="gridtable">
    <w:name w:val="grid table"/>
    <w:basedOn w:val="Normal"/>
    <w:rsid w:val="00ED7255"/>
    <w:pPr>
      <w:spacing w:line="300" w:lineRule="exact"/>
      <w:ind w:left="709"/>
    </w:pPr>
    <w:rPr>
      <w:rFonts w:ascii="Arial" w:eastAsia="MS Mincho" w:hAnsi="Arial" w:cs="Arial"/>
      <w:sz w:val="20"/>
      <w:szCs w:val="20"/>
    </w:rPr>
  </w:style>
  <w:style w:type="paragraph" w:customStyle="1" w:styleId="Header10">
    <w:name w:val="Header1"/>
    <w:rsid w:val="00ED7255"/>
    <w:rPr>
      <w:rFonts w:ascii="Arial" w:hAnsi="Arial" w:cs="Arial"/>
      <w:b/>
      <w:bCs/>
      <w:sz w:val="24"/>
      <w:szCs w:val="24"/>
    </w:rPr>
  </w:style>
  <w:style w:type="paragraph" w:customStyle="1" w:styleId="Header2">
    <w:name w:val="Header2"/>
    <w:rsid w:val="00ED7255"/>
    <w:rPr>
      <w:rFonts w:ascii="Arial" w:hAnsi="Arial" w:cs="Arial"/>
      <w:b/>
      <w:bCs/>
      <w:sz w:val="24"/>
      <w:szCs w:val="24"/>
    </w:rPr>
  </w:style>
  <w:style w:type="paragraph" w:customStyle="1" w:styleId="normalleft00">
    <w:name w:val="normal left 0"/>
    <w:basedOn w:val="Normal"/>
    <w:rsid w:val="00ED7255"/>
    <w:pPr>
      <w:spacing w:before="120" w:line="300" w:lineRule="auto"/>
      <w:ind w:left="709"/>
    </w:pPr>
    <w:rPr>
      <w:rFonts w:ascii="Arial" w:hAnsi="Arial" w:cs="Arial"/>
      <w:spacing w:val="-4"/>
      <w:sz w:val="24"/>
      <w:szCs w:val="24"/>
    </w:rPr>
  </w:style>
  <w:style w:type="paragraph" w:customStyle="1" w:styleId="table1">
    <w:name w:val="table(1)"/>
    <w:basedOn w:val="table"/>
    <w:autoRedefine/>
    <w:rsid w:val="00ED7255"/>
    <w:pPr>
      <w:spacing w:before="0"/>
      <w:ind w:left="454" w:hanging="454"/>
    </w:pPr>
  </w:style>
  <w:style w:type="paragraph" w:customStyle="1" w:styleId="tableleft">
    <w:name w:val="table left"/>
    <w:basedOn w:val="table"/>
    <w:autoRedefine/>
    <w:rsid w:val="00ED7255"/>
    <w:pPr>
      <w:jc w:val="right"/>
    </w:pPr>
  </w:style>
  <w:style w:type="paragraph" w:customStyle="1" w:styleId="Tenphane">
    <w:name w:val="Ten phan_e"/>
    <w:rsid w:val="00ED7255"/>
    <w:pPr>
      <w:spacing w:before="120"/>
      <w:jc w:val="center"/>
    </w:pPr>
    <w:rPr>
      <w:rFonts w:ascii="Arial" w:hAnsi="Arial" w:cs="Arial"/>
      <w:b/>
      <w:bCs/>
      <w:i/>
      <w:iCs/>
      <w:sz w:val="24"/>
      <w:szCs w:val="24"/>
    </w:rPr>
  </w:style>
  <w:style w:type="paragraph" w:customStyle="1" w:styleId="Char1CharCharCharCharCharChar">
    <w:name w:val="Char1 Char Char Char Char Char Char"/>
    <w:basedOn w:val="Normal"/>
    <w:rsid w:val="00A34B9F"/>
    <w:pPr>
      <w:spacing w:before="120" w:after="160" w:line="240" w:lineRule="exact"/>
      <w:ind w:firstLine="601"/>
      <w:jc w:val="both"/>
    </w:pPr>
    <w:rPr>
      <w:rFonts w:ascii="Verdana" w:hAnsi="Verdana"/>
      <w:sz w:val="20"/>
      <w:szCs w:val="20"/>
      <w:lang w:val="en-GB"/>
    </w:rPr>
  </w:style>
  <w:style w:type="paragraph" w:customStyle="1" w:styleId="tieudechinh0">
    <w:name w:val="tieudechinh"/>
    <w:basedOn w:val="Normal"/>
    <w:rsid w:val="00680FCC"/>
    <w:pPr>
      <w:spacing w:before="100" w:beforeAutospacing="1" w:after="100" w:afterAutospacing="1"/>
    </w:pPr>
    <w:rPr>
      <w:rFonts w:eastAsia="Calibri"/>
      <w:sz w:val="24"/>
      <w:szCs w:val="24"/>
    </w:rPr>
  </w:style>
  <w:style w:type="paragraph" w:customStyle="1" w:styleId="tieudephu0">
    <w:name w:val="tieudephu"/>
    <w:basedOn w:val="Normal"/>
    <w:rsid w:val="00680FCC"/>
    <w:pPr>
      <w:spacing w:before="100" w:beforeAutospacing="1" w:after="100" w:afterAutospacing="1"/>
    </w:pPr>
    <w:rPr>
      <w:rFonts w:eastAsia="Calibri"/>
      <w:sz w:val="24"/>
      <w:szCs w:val="24"/>
    </w:rPr>
  </w:style>
  <w:style w:type="character" w:customStyle="1" w:styleId="normalcharchar">
    <w:name w:val="normal____char__char"/>
    <w:basedOn w:val="DefaultParagraphFont"/>
    <w:rsid w:val="007A44C1"/>
    <w:rPr>
      <w:rFonts w:cs="Times New Roman"/>
    </w:rPr>
  </w:style>
  <w:style w:type="paragraph" w:customStyle="1" w:styleId="center0">
    <w:name w:val="center"/>
    <w:basedOn w:val="Normal"/>
    <w:rsid w:val="00A9774E"/>
    <w:pPr>
      <w:spacing w:before="100" w:beforeAutospacing="1" w:after="100" w:afterAutospacing="1"/>
    </w:pPr>
    <w:rPr>
      <w:sz w:val="24"/>
      <w:szCs w:val="24"/>
    </w:rPr>
  </w:style>
  <w:style w:type="paragraph" w:customStyle="1" w:styleId="s0">
    <w:name w:val="s0"/>
    <w:rsid w:val="00A9774E"/>
    <w:pPr>
      <w:widowControl w:val="0"/>
      <w:autoSpaceDE w:val="0"/>
      <w:autoSpaceDN w:val="0"/>
      <w:adjustRightInd w:val="0"/>
    </w:pPr>
    <w:rPr>
      <w:rFonts w:ascii="Batang" w:eastAsia="Batang" w:hAnsi="Batang" w:cs="Batang"/>
      <w:lang w:eastAsia="ko-KR"/>
    </w:rPr>
  </w:style>
  <w:style w:type="paragraph" w:customStyle="1" w:styleId="heading2-p">
    <w:name w:val="heading2-p"/>
    <w:basedOn w:val="Normal"/>
    <w:rsid w:val="00A9774E"/>
    <w:pPr>
      <w:jc w:val="center"/>
    </w:pPr>
    <w:rPr>
      <w:sz w:val="20"/>
      <w:szCs w:val="20"/>
    </w:rPr>
  </w:style>
  <w:style w:type="paragraph" w:customStyle="1" w:styleId="CM43">
    <w:name w:val="CM43"/>
    <w:basedOn w:val="Default"/>
    <w:next w:val="Default"/>
    <w:rsid w:val="00A9774E"/>
    <w:pPr>
      <w:widowControl w:val="0"/>
    </w:pPr>
    <w:rPr>
      <w:rFonts w:ascii="Arial" w:hAnsi="Arial" w:cs="Arial"/>
      <w:color w:val="auto"/>
      <w:lang w:val="vi-VN" w:eastAsia="vi-VN"/>
    </w:rPr>
  </w:style>
  <w:style w:type="paragraph" w:customStyle="1" w:styleId="CharChar1CharCharCharChar">
    <w:name w:val="Char Char1 Char Char Char Char"/>
    <w:basedOn w:val="Normal"/>
    <w:semiHidden/>
    <w:rsid w:val="00A9774E"/>
    <w:pPr>
      <w:spacing w:after="160" w:line="240" w:lineRule="exact"/>
    </w:pPr>
    <w:rPr>
      <w:rFonts w:ascii="Arial" w:hAnsi="Arial"/>
      <w:sz w:val="22"/>
      <w:szCs w:val="22"/>
    </w:rPr>
  </w:style>
  <w:style w:type="character" w:customStyle="1" w:styleId="dangcohieuluc">
    <w:name w:val="dangcohieuluc"/>
    <w:basedOn w:val="DefaultParagraphFont"/>
    <w:rsid w:val="00BF2D80"/>
  </w:style>
  <w:style w:type="paragraph" w:customStyle="1" w:styleId="QD2">
    <w:name w:val="QD2"/>
    <w:basedOn w:val="Normal"/>
    <w:rsid w:val="00BF2D80"/>
    <w:pPr>
      <w:spacing w:before="240" w:after="120" w:line="300" w:lineRule="atLeast"/>
      <w:jc w:val="center"/>
    </w:pPr>
    <w:rPr>
      <w:rFonts w:ascii=".VnVogueH" w:hAnsi=".VnVogueH" w:cs="Angsana New"/>
      <w:sz w:val="26"/>
      <w:szCs w:val="20"/>
    </w:rPr>
  </w:style>
  <w:style w:type="paragraph" w:customStyle="1" w:styleId="tr-bang">
    <w:name w:val="tr-bang"/>
    <w:basedOn w:val="Normal"/>
    <w:rsid w:val="00BF2D80"/>
    <w:pPr>
      <w:spacing w:line="300" w:lineRule="atLeast"/>
      <w:jc w:val="center"/>
    </w:pPr>
    <w:rPr>
      <w:rFonts w:ascii=".VnArial" w:hAnsi=".VnArial" w:cs="Angsana New"/>
      <w:sz w:val="19"/>
      <w:szCs w:val="20"/>
    </w:rPr>
  </w:style>
  <w:style w:type="paragraph" w:customStyle="1" w:styleId="C3">
    <w:name w:val="C"/>
    <w:basedOn w:val="Header"/>
    <w:rsid w:val="00BF2D80"/>
    <w:pPr>
      <w:tabs>
        <w:tab w:val="clear" w:pos="4320"/>
        <w:tab w:val="clear" w:pos="8640"/>
      </w:tabs>
      <w:spacing w:before="80" w:after="80" w:line="300" w:lineRule="exact"/>
      <w:ind w:left="360"/>
      <w:jc w:val="both"/>
    </w:pPr>
    <w:rPr>
      <w:spacing w:val="-2"/>
      <w:sz w:val="26"/>
      <w:szCs w:val="20"/>
    </w:rPr>
  </w:style>
  <w:style w:type="paragraph" w:customStyle="1" w:styleId="f">
    <w:name w:val="f"/>
    <w:aliases w:val="Footnote text,ftref,BearingPoint,16 Point,Superscript 6 Point,fr,Footnote Text1,(NECG) Footnote Reference,BVI fnr,footnote ref,Footnote Text Char Char Char Char Char Char Ch Char Char Char Char Char Char C,Footnote + Arial"/>
    <w:basedOn w:val="C3"/>
    <w:rsid w:val="00BF2D80"/>
    <w:rPr>
      <w:spacing w:val="-4"/>
    </w:rPr>
  </w:style>
  <w:style w:type="character" w:customStyle="1" w:styleId="LeftHeaderCharChar1">
    <w:name w:val="Left Header Char Char1"/>
    <w:locked/>
    <w:rsid w:val="0038358B"/>
    <w:rPr>
      <w:rFonts w:ascii=".VnTime" w:hAnsi=".VnTime" w:cs=".VnTime"/>
      <w:sz w:val="28"/>
      <w:szCs w:val="28"/>
      <w:lang w:val="en-US" w:eastAsia="en-US" w:bidi="ar-SA"/>
    </w:rPr>
  </w:style>
  <w:style w:type="paragraph" w:customStyle="1" w:styleId="Char4">
    <w:name w:val="Char4"/>
    <w:basedOn w:val="Normal"/>
    <w:semiHidden/>
    <w:rsid w:val="002E338D"/>
    <w:pPr>
      <w:spacing w:after="160" w:line="240" w:lineRule="exact"/>
    </w:pPr>
    <w:rPr>
      <w:rFonts w:ascii="Arial" w:hAnsi="Arial" w:cs="Arial"/>
      <w:sz w:val="22"/>
      <w:szCs w:val="22"/>
    </w:rPr>
  </w:style>
  <w:style w:type="paragraph" w:customStyle="1" w:styleId="vn3">
    <w:name w:val="vn_3"/>
    <w:basedOn w:val="Normal"/>
    <w:rsid w:val="00852A42"/>
    <w:pPr>
      <w:spacing w:before="100" w:beforeAutospacing="1" w:after="100" w:afterAutospacing="1"/>
    </w:pPr>
    <w:rPr>
      <w:sz w:val="24"/>
      <w:szCs w:val="24"/>
    </w:rPr>
  </w:style>
  <w:style w:type="paragraph" w:customStyle="1" w:styleId="Chthch">
    <w:name w:val="Chú thích"/>
    <w:basedOn w:val="Normal"/>
    <w:link w:val="ChthchChar"/>
    <w:rsid w:val="00473E64"/>
    <w:pPr>
      <w:keepNext/>
      <w:widowControl w:val="0"/>
      <w:spacing w:before="40" w:after="40"/>
      <w:ind w:firstLine="567"/>
      <w:jc w:val="both"/>
    </w:pPr>
    <w:rPr>
      <w:bCs/>
      <w:i/>
      <w:sz w:val="22"/>
      <w:szCs w:val="22"/>
    </w:rPr>
  </w:style>
  <w:style w:type="character" w:customStyle="1" w:styleId="ChthchChar">
    <w:name w:val="Chú thích Char"/>
    <w:link w:val="Chthch"/>
    <w:rsid w:val="00473E64"/>
    <w:rPr>
      <w:bCs/>
      <w:i/>
      <w:sz w:val="22"/>
      <w:szCs w:val="22"/>
      <w:lang w:val="en-US" w:eastAsia="en-US" w:bidi="ar-SA"/>
    </w:rPr>
  </w:style>
  <w:style w:type="paragraph" w:customStyle="1" w:styleId="Chienluoc">
    <w:name w:val="Chienluoc"/>
    <w:basedOn w:val="Normal"/>
    <w:link w:val="ChienluocChar"/>
    <w:rsid w:val="00473E64"/>
    <w:pPr>
      <w:spacing w:before="120" w:after="60" w:line="300" w:lineRule="auto"/>
      <w:ind w:firstLine="567"/>
      <w:jc w:val="both"/>
    </w:pPr>
    <w:rPr>
      <w:rFonts w:eastAsia="Calibri"/>
      <w:szCs w:val="26"/>
      <w:lang w:bidi="th-TH"/>
    </w:rPr>
  </w:style>
  <w:style w:type="character" w:customStyle="1" w:styleId="ChienluocChar">
    <w:name w:val="Chienluoc Char"/>
    <w:link w:val="Chienluoc"/>
    <w:rsid w:val="00473E64"/>
    <w:rPr>
      <w:rFonts w:eastAsia="Calibri"/>
      <w:sz w:val="28"/>
      <w:szCs w:val="26"/>
      <w:lang w:val="en-US" w:eastAsia="en-US" w:bidi="th-TH"/>
    </w:rPr>
  </w:style>
  <w:style w:type="paragraph" w:customStyle="1" w:styleId="StyleFirstline0cm">
    <w:name w:val="Style First line:  0 cm"/>
    <w:basedOn w:val="Normal"/>
    <w:autoRedefine/>
    <w:rsid w:val="00473E64"/>
    <w:pPr>
      <w:spacing w:before="60" w:after="60"/>
      <w:ind w:left="119" w:firstLine="567"/>
      <w:jc w:val="both"/>
    </w:pPr>
    <w:rPr>
      <w:sz w:val="24"/>
      <w:szCs w:val="24"/>
    </w:rPr>
  </w:style>
  <w:style w:type="paragraph" w:customStyle="1" w:styleId="DocumentLabel">
    <w:name w:val="Document Label"/>
    <w:basedOn w:val="Normal"/>
    <w:rsid w:val="00473E64"/>
    <w:pPr>
      <w:keepNext/>
      <w:keepLines/>
      <w:numPr>
        <w:numId w:val="30"/>
      </w:numPr>
      <w:spacing w:before="240" w:after="360"/>
      <w:ind w:left="0" w:firstLine="0"/>
      <w:jc w:val="both"/>
    </w:pPr>
    <w:rPr>
      <w:b/>
      <w:kern w:val="28"/>
      <w:sz w:val="36"/>
      <w:szCs w:val="20"/>
    </w:rPr>
  </w:style>
  <w:style w:type="paragraph" w:customStyle="1" w:styleId="Heading13">
    <w:name w:val="Heading1"/>
    <w:basedOn w:val="BodyTextIndent"/>
    <w:rsid w:val="00473E64"/>
    <w:pPr>
      <w:spacing w:after="120" w:line="340" w:lineRule="exact"/>
      <w:ind w:firstLine="567"/>
    </w:pPr>
    <w:rPr>
      <w:rFonts w:ascii=".VnArialH" w:hAnsi=".VnArialH" w:cs=".VnArialH"/>
      <w:b/>
      <w:bCs/>
      <w:sz w:val="24"/>
      <w:szCs w:val="24"/>
    </w:rPr>
  </w:style>
  <w:style w:type="paragraph" w:customStyle="1" w:styleId="Heading23">
    <w:name w:val="Heading2"/>
    <w:basedOn w:val="Normal"/>
    <w:rsid w:val="00473E64"/>
    <w:pPr>
      <w:spacing w:before="240" w:after="120"/>
      <w:ind w:firstLine="567"/>
      <w:jc w:val="both"/>
    </w:pPr>
    <w:rPr>
      <w:rFonts w:ascii=".VnArial" w:hAnsi=".VnArial" w:cs=".VnArial"/>
      <w:b/>
      <w:bCs/>
      <w:i/>
      <w:iCs/>
      <w:sz w:val="24"/>
      <w:szCs w:val="24"/>
      <w:u w:val="single"/>
    </w:rPr>
  </w:style>
  <w:style w:type="paragraph" w:customStyle="1" w:styleId="HeadingDang3">
    <w:name w:val="Heading_Dang_3"/>
    <w:basedOn w:val="Heading3"/>
    <w:rsid w:val="00473E64"/>
    <w:pPr>
      <w:numPr>
        <w:ilvl w:val="2"/>
      </w:numPr>
      <w:tabs>
        <w:tab w:val="num" w:pos="1260"/>
      </w:tabs>
      <w:spacing w:before="120" w:after="120"/>
      <w:ind w:left="1260" w:hanging="432"/>
      <w:jc w:val="both"/>
    </w:pPr>
    <w:rPr>
      <w:rFonts w:ascii="Times New Roman" w:hAnsi="Times New Roman"/>
      <w:spacing w:val="4"/>
      <w:sz w:val="24"/>
      <w:u w:val="single"/>
      <w:lang w:val="vi-VN"/>
    </w:rPr>
  </w:style>
  <w:style w:type="paragraph" w:customStyle="1" w:styleId="HeadingDang2">
    <w:name w:val="Heading_Dang_2"/>
    <w:basedOn w:val="Heading2"/>
    <w:rsid w:val="00473E64"/>
    <w:pPr>
      <w:keepNext w:val="0"/>
      <w:tabs>
        <w:tab w:val="num" w:pos="2340"/>
      </w:tabs>
      <w:spacing w:before="120" w:after="120"/>
      <w:ind w:left="540"/>
      <w:jc w:val="both"/>
    </w:pPr>
    <w:rPr>
      <w:rFonts w:cs="Arial"/>
      <w:i/>
      <w:iCs/>
      <w:spacing w:val="4"/>
      <w:sz w:val="24"/>
      <w:szCs w:val="26"/>
      <w:u w:val="single"/>
      <w:lang w:eastAsia="ja-JP"/>
    </w:rPr>
  </w:style>
  <w:style w:type="paragraph" w:customStyle="1" w:styleId="D20">
    <w:name w:val="D2"/>
    <w:basedOn w:val="Normal"/>
    <w:rsid w:val="00473E64"/>
    <w:pPr>
      <w:keepNext/>
      <w:autoSpaceDE w:val="0"/>
      <w:autoSpaceDN w:val="0"/>
      <w:spacing w:before="120" w:after="120"/>
      <w:ind w:firstLine="567"/>
      <w:jc w:val="both"/>
      <w:outlineLvl w:val="0"/>
    </w:pPr>
    <w:rPr>
      <w:rFonts w:ascii=".VnArialH" w:eastAsia="SimSun" w:hAnsi=".VnArialH"/>
      <w:b/>
      <w:sz w:val="24"/>
      <w:szCs w:val="20"/>
    </w:rPr>
  </w:style>
  <w:style w:type="paragraph" w:customStyle="1" w:styleId="Indent5">
    <w:name w:val="Indent 5"/>
    <w:basedOn w:val="Normal"/>
    <w:semiHidden/>
    <w:rsid w:val="00473E64"/>
    <w:pPr>
      <w:numPr>
        <w:numId w:val="26"/>
      </w:numPr>
      <w:tabs>
        <w:tab w:val="num" w:pos="1701"/>
      </w:tabs>
      <w:autoSpaceDE w:val="0"/>
      <w:autoSpaceDN w:val="0"/>
      <w:spacing w:before="60" w:after="60"/>
      <w:ind w:left="1701" w:hanging="357"/>
      <w:jc w:val="both"/>
    </w:pPr>
    <w:rPr>
      <w:rFonts w:ascii=".VnTime" w:eastAsia="SimSun" w:hAnsi=".VnTime"/>
      <w:szCs w:val="20"/>
    </w:rPr>
  </w:style>
  <w:style w:type="paragraph" w:customStyle="1" w:styleId="d3">
    <w:name w:val="d3"/>
    <w:basedOn w:val="D20"/>
    <w:rsid w:val="00473E64"/>
    <w:rPr>
      <w:rFonts w:ascii=".VnArial" w:hAnsi=".VnArial"/>
    </w:rPr>
  </w:style>
  <w:style w:type="paragraph" w:customStyle="1" w:styleId="banghinhCharChar">
    <w:name w:val="bang_hinh Char Char"/>
    <w:basedOn w:val="Caption"/>
    <w:link w:val="banghinhCharCharChar"/>
    <w:rsid w:val="00473E64"/>
    <w:pPr>
      <w:spacing w:before="120" w:after="120"/>
      <w:ind w:firstLine="567"/>
      <w:jc w:val="both"/>
    </w:pPr>
    <w:rPr>
      <w:rFonts w:ascii="Times New Roman" w:hAnsi="Times New Roman"/>
      <w:sz w:val="28"/>
      <w:szCs w:val="26"/>
    </w:rPr>
  </w:style>
  <w:style w:type="table" w:customStyle="1" w:styleId="StyleVnTime13ptBlack">
    <w:name w:val="Style .VnTime 13 pt Black"/>
    <w:basedOn w:val="TableList1"/>
    <w:rsid w:val="00473E64"/>
    <w:pPr>
      <w:jc w:val="both"/>
    </w:pP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texta">
    <w:name w:val="bodytext"/>
    <w:basedOn w:val="Normal"/>
    <w:rsid w:val="00473E64"/>
    <w:pPr>
      <w:spacing w:before="100" w:beforeAutospacing="1" w:after="100" w:afterAutospacing="1"/>
      <w:ind w:firstLine="567"/>
      <w:jc w:val="both"/>
    </w:pPr>
    <w:rPr>
      <w:sz w:val="22"/>
      <w:szCs w:val="22"/>
    </w:rPr>
  </w:style>
  <w:style w:type="table" w:customStyle="1" w:styleId="StyleVnArial10ptRight">
    <w:name w:val="Style .VnArial 10 pt Right"/>
    <w:basedOn w:val="TableNormal"/>
    <w:rsid w:val="00473E64"/>
    <w:tblPr/>
  </w:style>
  <w:style w:type="numbering" w:customStyle="1" w:styleId="StyleNumberedBefore0cmHanging063cm">
    <w:name w:val="Style Numbered Before:  0 cm Hanging:  063 cm"/>
    <w:basedOn w:val="NoList"/>
    <w:rsid w:val="00473E64"/>
    <w:pPr>
      <w:numPr>
        <w:numId w:val="27"/>
      </w:numPr>
    </w:pPr>
  </w:style>
  <w:style w:type="paragraph" w:customStyle="1" w:styleId="d4">
    <w:name w:val="d4"/>
    <w:basedOn w:val="D20"/>
    <w:rsid w:val="00473E64"/>
    <w:rPr>
      <w:rFonts w:ascii=".VnArial" w:eastAsia="Times New Roman" w:hAnsi=".VnArial"/>
      <w:i/>
    </w:rPr>
  </w:style>
  <w:style w:type="paragraph" w:customStyle="1" w:styleId="StyleCaptionCharCharTimesNewRoman13pt">
    <w:name w:val="Style Caption Char Char + Times New Roman 13 pt"/>
    <w:basedOn w:val="Caption"/>
    <w:link w:val="StyleCaptionCharCharTimesNewRoman13ptChar"/>
    <w:autoRedefine/>
    <w:rsid w:val="00473E64"/>
    <w:pPr>
      <w:ind w:firstLine="720"/>
      <w:jc w:val="both"/>
    </w:pPr>
    <w:rPr>
      <w:rFonts w:ascii="Times New Roman" w:hAnsi="Times New Roman"/>
      <w:sz w:val="28"/>
      <w:szCs w:val="26"/>
    </w:rPr>
  </w:style>
  <w:style w:type="character" w:customStyle="1" w:styleId="banghinhCharCharChar">
    <w:name w:val="bang_hinh Char Char Char"/>
    <w:link w:val="banghinhCharChar"/>
    <w:rsid w:val="00473E64"/>
    <w:rPr>
      <w:b/>
      <w:bCs/>
      <w:sz w:val="28"/>
      <w:szCs w:val="26"/>
      <w:lang w:val="en-US" w:eastAsia="en-US" w:bidi="ar-SA"/>
    </w:rPr>
  </w:style>
  <w:style w:type="paragraph" w:customStyle="1" w:styleId="StyleCaptionLatinTimesNewRomanComplexTimesNewRomanChar">
    <w:name w:val="Style Caption + (Latin) Times New Roman (Complex) Times New Roman... Char"/>
    <w:basedOn w:val="Normal"/>
    <w:next w:val="Normal"/>
    <w:link w:val="StyleCaptionLatinTimesNewRomanComplexTimesNewRomanCharChar"/>
    <w:rsid w:val="00473E64"/>
    <w:pPr>
      <w:spacing w:before="60"/>
      <w:ind w:firstLine="567"/>
      <w:jc w:val="center"/>
    </w:pPr>
    <w:rPr>
      <w:b/>
      <w:bCs/>
      <w:sz w:val="18"/>
      <w:szCs w:val="26"/>
    </w:rPr>
  </w:style>
  <w:style w:type="character" w:customStyle="1" w:styleId="CaptionChar">
    <w:name w:val="Caption Char"/>
    <w:aliases w:val="Caption Char Char Char Char1,Caption Char Char Char Char Char Char Char Char Char Char Char Char1,Caption Char Char Char Char Char Char Char Char Char Char Char2,Hin Char"/>
    <w:link w:val="Caption"/>
    <w:rsid w:val="00473E64"/>
    <w:rPr>
      <w:rFonts w:ascii=".VnTime" w:hAnsi=".VnTime"/>
      <w:b/>
      <w:bCs/>
      <w:sz w:val="22"/>
      <w:szCs w:val="24"/>
      <w:lang w:val="en-US" w:eastAsia="en-US" w:bidi="ar-SA"/>
    </w:rPr>
  </w:style>
  <w:style w:type="character" w:customStyle="1" w:styleId="StyleCaptionLatinTimesNewRomanComplexTimesNewRomanCharChar">
    <w:name w:val="Style Caption + (Latin) Times New Roman (Complex) Times New Roman... Char Char"/>
    <w:link w:val="StyleCaptionLatinTimesNewRomanComplexTimesNewRomanChar"/>
    <w:rsid w:val="00473E64"/>
    <w:rPr>
      <w:b/>
      <w:bCs/>
      <w:sz w:val="18"/>
      <w:szCs w:val="26"/>
      <w:lang w:val="en-US" w:eastAsia="en-US" w:bidi="ar-SA"/>
    </w:rPr>
  </w:style>
  <w:style w:type="paragraph" w:customStyle="1" w:styleId="banghinh">
    <w:name w:val="bang_hinh"/>
    <w:basedOn w:val="Caption"/>
    <w:rsid w:val="00473E64"/>
    <w:pPr>
      <w:autoSpaceDE w:val="0"/>
      <w:autoSpaceDN w:val="0"/>
      <w:spacing w:before="120" w:after="120"/>
      <w:ind w:firstLine="567"/>
      <w:jc w:val="both"/>
    </w:pPr>
    <w:rPr>
      <w:rFonts w:ascii=".VnArial" w:eastAsia="SimSun" w:hAnsi=".VnArial"/>
      <w:bCs w:val="0"/>
      <w:sz w:val="24"/>
      <w:szCs w:val="20"/>
    </w:rPr>
  </w:style>
  <w:style w:type="paragraph" w:customStyle="1" w:styleId="KthBullet2">
    <w:name w:val="Kth Bullet 2"/>
    <w:basedOn w:val="Text2"/>
    <w:rsid w:val="00473E64"/>
    <w:pPr>
      <w:tabs>
        <w:tab w:val="num" w:pos="1080"/>
      </w:tabs>
      <w:ind w:left="1077" w:hanging="357"/>
    </w:pPr>
    <w:rPr>
      <w:lang w:bidi="he-IL"/>
    </w:rPr>
  </w:style>
  <w:style w:type="paragraph" w:customStyle="1" w:styleId="Text2">
    <w:name w:val="Text 2"/>
    <w:basedOn w:val="Normal"/>
    <w:rsid w:val="00473E64"/>
    <w:pPr>
      <w:spacing w:before="120"/>
      <w:ind w:left="720" w:firstLine="567"/>
      <w:jc w:val="both"/>
    </w:pPr>
    <w:rPr>
      <w:rFonts w:ascii="Tahoma" w:hAnsi="Tahoma" w:cs="Tahoma"/>
      <w:sz w:val="24"/>
      <w:szCs w:val="24"/>
    </w:rPr>
  </w:style>
  <w:style w:type="paragraph" w:customStyle="1" w:styleId="BodyText1a">
    <w:name w:val="Body Text 1"/>
    <w:basedOn w:val="Normal"/>
    <w:link w:val="BodyText1Char"/>
    <w:rsid w:val="00473E64"/>
    <w:pPr>
      <w:spacing w:before="120" w:after="120"/>
      <w:ind w:left="426" w:firstLine="567"/>
      <w:jc w:val="both"/>
    </w:pPr>
    <w:rPr>
      <w:spacing w:val="-5"/>
      <w:szCs w:val="20"/>
    </w:rPr>
  </w:style>
  <w:style w:type="character" w:customStyle="1" w:styleId="BodyText1Char">
    <w:name w:val="Body Text 1 Char"/>
    <w:link w:val="BodyText1a"/>
    <w:rsid w:val="00473E64"/>
    <w:rPr>
      <w:spacing w:val="-5"/>
      <w:sz w:val="28"/>
      <w:lang w:val="en-US" w:eastAsia="en-US" w:bidi="ar-SA"/>
    </w:rPr>
  </w:style>
  <w:style w:type="paragraph" w:customStyle="1" w:styleId="Bodytenxtindent21">
    <w:name w:val="Body tenxt indent 2.1"/>
    <w:basedOn w:val="BodyTextIndent3"/>
    <w:autoRedefine/>
    <w:rsid w:val="00473E64"/>
    <w:pPr>
      <w:numPr>
        <w:numId w:val="28"/>
      </w:numPr>
      <w:tabs>
        <w:tab w:val="clear" w:pos="454"/>
        <w:tab w:val="clear" w:pos="567"/>
      </w:tabs>
      <w:spacing w:before="120"/>
    </w:pPr>
    <w:rPr>
      <w:rFonts w:ascii="Times New Roman" w:hAnsi="Times New Roman"/>
      <w:spacing w:val="-5"/>
      <w:sz w:val="26"/>
      <w:szCs w:val="20"/>
    </w:rPr>
  </w:style>
  <w:style w:type="paragraph" w:customStyle="1" w:styleId="BodyText312">
    <w:name w:val="Body Text 31"/>
    <w:basedOn w:val="Bodytenxtindent21"/>
    <w:rsid w:val="00473E64"/>
    <w:rPr>
      <w:spacing w:val="0"/>
      <w:szCs w:val="26"/>
    </w:rPr>
  </w:style>
  <w:style w:type="character" w:customStyle="1" w:styleId="StyleCaptionCharCharTimesNewRoman13ptChar">
    <w:name w:val="Style Caption Char Char + Times New Roman 13 pt Char"/>
    <w:link w:val="StyleCaptionCharCharTimesNewRoman13pt"/>
    <w:rsid w:val="00473E64"/>
    <w:rPr>
      <w:b/>
      <w:bCs/>
      <w:sz w:val="28"/>
      <w:szCs w:val="26"/>
      <w:lang w:val="en-US" w:eastAsia="en-US" w:bidi="ar-SA"/>
    </w:rPr>
  </w:style>
  <w:style w:type="paragraph" w:customStyle="1" w:styleId="StyleCaptionLatinTimesNewRomanComplexTimesNewRoman">
    <w:name w:val="Style Caption + (Latin) Times New Roman (Complex) Times New Roman..."/>
    <w:basedOn w:val="Caption"/>
    <w:rsid w:val="00473E64"/>
    <w:pPr>
      <w:ind w:firstLine="720"/>
      <w:jc w:val="center"/>
    </w:pPr>
    <w:rPr>
      <w:rFonts w:ascii="Times New Roman" w:hAnsi="Times New Roman"/>
      <w:b w:val="0"/>
      <w:bCs w:val="0"/>
      <w:i/>
      <w:iCs/>
      <w:sz w:val="24"/>
    </w:rPr>
  </w:style>
  <w:style w:type="paragraph" w:customStyle="1" w:styleId="StyleVnArial10ptRightBefore3ptAfter3pt">
    <w:name w:val="Style .VnArial 10 pt Right Before:  3 pt After:  3 pt"/>
    <w:basedOn w:val="Normal"/>
    <w:next w:val="ListNumber2"/>
    <w:rsid w:val="00473E64"/>
    <w:pPr>
      <w:spacing w:before="60" w:after="60"/>
      <w:ind w:firstLine="567"/>
      <w:jc w:val="right"/>
    </w:pPr>
    <w:rPr>
      <w:rFonts w:ascii=".VnArial" w:hAnsi=".VnArial"/>
      <w:sz w:val="20"/>
      <w:szCs w:val="20"/>
    </w:rPr>
  </w:style>
  <w:style w:type="paragraph" w:customStyle="1" w:styleId="StyleHeading2Firstline039">
    <w:name w:val="Style Heading 2 + First line:  0.39&quot;"/>
    <w:basedOn w:val="Heading2"/>
    <w:rsid w:val="00473E64"/>
    <w:pPr>
      <w:keepNext w:val="0"/>
      <w:tabs>
        <w:tab w:val="num" w:pos="2340"/>
      </w:tabs>
      <w:spacing w:before="100" w:after="60" w:line="360" w:lineRule="exact"/>
      <w:ind w:left="540" w:firstLine="562"/>
      <w:jc w:val="both"/>
    </w:pPr>
    <w:rPr>
      <w:rFonts w:ascii=".VnTime" w:hAnsi=".VnTime"/>
      <w:i/>
      <w:spacing w:val="4"/>
      <w:sz w:val="30"/>
      <w:szCs w:val="20"/>
      <w:lang w:eastAsia="ja-JP"/>
    </w:rPr>
  </w:style>
  <w:style w:type="character" w:customStyle="1" w:styleId="StyleHeading2ItalicChar">
    <w:name w:val="Style Heading 2 + Italic Char"/>
    <w:rsid w:val="00473E64"/>
    <w:rPr>
      <w:rFonts w:ascii=".VnTime" w:hAnsi=".VnTime"/>
      <w:b/>
      <w:bCs/>
      <w:i/>
      <w:iCs/>
      <w:sz w:val="28"/>
      <w:lang w:val="en-US" w:eastAsia="en-US" w:bidi="ar-SA"/>
    </w:rPr>
  </w:style>
  <w:style w:type="paragraph" w:customStyle="1" w:styleId="StyleHeading1Firstline0">
    <w:name w:val="Style Heading 1 + First line:  0&quot;"/>
    <w:basedOn w:val="Heading1"/>
    <w:rsid w:val="00473E64"/>
    <w:pPr>
      <w:keepNext w:val="0"/>
      <w:tabs>
        <w:tab w:val="num" w:pos="2340"/>
      </w:tabs>
      <w:spacing w:before="100" w:after="60" w:line="360" w:lineRule="exact"/>
      <w:ind w:left="540" w:firstLine="567"/>
      <w:jc w:val="both"/>
    </w:pPr>
    <w:rPr>
      <w:rFonts w:ascii=".VnTime" w:hAnsi=".VnTime"/>
      <w:caps/>
      <w:color w:val="000000"/>
      <w:spacing w:val="4"/>
      <w:sz w:val="30"/>
      <w:szCs w:val="26"/>
      <w:lang w:val="vi-VN"/>
    </w:rPr>
  </w:style>
  <w:style w:type="paragraph" w:customStyle="1" w:styleId="StyleHeading5Auto">
    <w:name w:val="Style Heading 5 + Auto"/>
    <w:basedOn w:val="Heading50"/>
    <w:rsid w:val="00473E64"/>
    <w:pPr>
      <w:keepNext/>
      <w:numPr>
        <w:ilvl w:val="4"/>
      </w:numPr>
      <w:tabs>
        <w:tab w:val="num" w:pos="1548"/>
      </w:tabs>
      <w:snapToGrid w:val="0"/>
      <w:spacing w:before="120" w:after="120" w:line="360" w:lineRule="exact"/>
      <w:ind w:left="425" w:hanging="432"/>
    </w:pPr>
    <w:rPr>
      <w:bCs w:val="0"/>
      <w:sz w:val="28"/>
      <w:szCs w:val="20"/>
      <w:u w:val="single"/>
      <w:lang w:val="en-AU"/>
    </w:rPr>
  </w:style>
  <w:style w:type="paragraph" w:customStyle="1" w:styleId="HeadingDang1">
    <w:name w:val="Heading_Dang_1"/>
    <w:basedOn w:val="Heading1"/>
    <w:rsid w:val="00473E64"/>
    <w:pPr>
      <w:keepNext w:val="0"/>
      <w:numPr>
        <w:numId w:val="29"/>
      </w:numPr>
      <w:spacing w:before="120" w:after="120" w:line="240" w:lineRule="auto"/>
      <w:jc w:val="both"/>
    </w:pPr>
    <w:rPr>
      <w:rFonts w:ascii="Times New Roman Bold" w:hAnsi="Times New Roman Bold"/>
      <w:caps/>
      <w:color w:val="000000"/>
      <w:spacing w:val="4"/>
      <w:kern w:val="32"/>
      <w:sz w:val="24"/>
      <w:szCs w:val="32"/>
      <w:u w:val="single"/>
      <w:lang w:val="vi-VN"/>
    </w:rPr>
  </w:style>
  <w:style w:type="paragraph" w:customStyle="1" w:styleId="StyleHeadingDang2NotBold">
    <w:name w:val="Style Heading_Dang_2 + Not Bold"/>
    <w:basedOn w:val="HeadingDang2"/>
    <w:rsid w:val="00473E64"/>
    <w:rPr>
      <w:bCs w:val="0"/>
      <w:iCs w:val="0"/>
    </w:rPr>
  </w:style>
  <w:style w:type="paragraph" w:customStyle="1" w:styleId="xl22">
    <w:name w:val="xl22"/>
    <w:basedOn w:val="Normal"/>
    <w:rsid w:val="00473E64"/>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center"/>
    </w:pPr>
    <w:rPr>
      <w:sz w:val="24"/>
      <w:szCs w:val="24"/>
    </w:rPr>
  </w:style>
  <w:style w:type="paragraph" w:customStyle="1" w:styleId="xl23">
    <w:name w:val="xl23"/>
    <w:basedOn w:val="Normal"/>
    <w:rsid w:val="00473E64"/>
    <w:pPr>
      <w:pBdr>
        <w:top w:val="single" w:sz="4" w:space="0" w:color="auto"/>
        <w:left w:val="single" w:sz="4" w:space="0" w:color="auto"/>
        <w:bottom w:val="single" w:sz="4" w:space="0" w:color="auto"/>
        <w:right w:val="single" w:sz="4" w:space="0" w:color="auto"/>
      </w:pBdr>
      <w:spacing w:before="100" w:beforeAutospacing="1" w:after="100" w:afterAutospacing="1"/>
      <w:ind w:firstLine="567"/>
      <w:jc w:val="both"/>
      <w:textAlignment w:val="center"/>
    </w:pPr>
    <w:rPr>
      <w:b/>
      <w:bCs/>
      <w:sz w:val="24"/>
      <w:szCs w:val="24"/>
    </w:rPr>
  </w:style>
  <w:style w:type="paragraph" w:customStyle="1" w:styleId="newsdetaillead">
    <w:name w:val="newsdetaillead"/>
    <w:basedOn w:val="Normal"/>
    <w:rsid w:val="00473E64"/>
    <w:pPr>
      <w:spacing w:before="100" w:beforeAutospacing="1" w:after="100" w:afterAutospacing="1"/>
      <w:ind w:firstLine="567"/>
      <w:jc w:val="both"/>
    </w:pPr>
    <w:rPr>
      <w:b/>
      <w:bCs/>
      <w:color w:val="5F5F5F"/>
      <w:sz w:val="22"/>
      <w:szCs w:val="22"/>
    </w:rPr>
  </w:style>
  <w:style w:type="character" w:customStyle="1" w:styleId="Heading2CharChar">
    <w:name w:val="Heading 2 Char Char"/>
    <w:locked/>
    <w:rsid w:val="00473E64"/>
    <w:rPr>
      <w:b/>
      <w:bCs/>
      <w:sz w:val="26"/>
      <w:szCs w:val="26"/>
      <w:lang w:val="pt-BR" w:eastAsia="en-US" w:bidi="ar-SA"/>
    </w:rPr>
  </w:style>
  <w:style w:type="character" w:customStyle="1" w:styleId="CaptionCharCharCharChar">
    <w:name w:val="Caption Char Char Char Char"/>
    <w:aliases w:val="Caption Char Char Char Char Char Char Char Char Char Char Char Char,Caption Char Char Char Char Char Char Char Char Char Char Char1"/>
    <w:rsid w:val="00473E64"/>
    <w:rPr>
      <w:rFonts w:ascii="Arial" w:hAnsi="Arial" w:cs="Arial"/>
      <w:b/>
      <w:bCs/>
      <w:color w:val="000000"/>
      <w:szCs w:val="24"/>
      <w:lang w:val="en-US" w:eastAsia="en-US" w:bidi="ar-SA"/>
    </w:rPr>
  </w:style>
  <w:style w:type="paragraph" w:customStyle="1" w:styleId="CharCharCharCharCharCharCharCharCharCharCharCharCharCharCharChar0">
    <w:name w:val="Char Char Char Char Char Char Char Char Char Char Char Char Char Char Char Char"/>
    <w:basedOn w:val="Normal"/>
    <w:rsid w:val="00473E64"/>
    <w:pPr>
      <w:spacing w:before="60" w:after="160" w:line="240" w:lineRule="exact"/>
      <w:ind w:firstLine="567"/>
      <w:jc w:val="both"/>
    </w:pPr>
    <w:rPr>
      <w:sz w:val="20"/>
      <w:szCs w:val="20"/>
      <w:lang w:val="en-GB"/>
    </w:rPr>
  </w:style>
  <w:style w:type="paragraph" w:customStyle="1" w:styleId="StyleJustified">
    <w:name w:val="Style Justified"/>
    <w:basedOn w:val="Normal"/>
    <w:rsid w:val="00473E64"/>
    <w:pPr>
      <w:spacing w:before="60" w:line="360" w:lineRule="auto"/>
      <w:ind w:firstLine="567"/>
      <w:jc w:val="both"/>
    </w:pPr>
    <w:rPr>
      <w:sz w:val="24"/>
      <w:szCs w:val="20"/>
    </w:rPr>
  </w:style>
  <w:style w:type="paragraph" w:customStyle="1" w:styleId="Style8">
    <w:name w:val="Style8"/>
    <w:basedOn w:val="Normal"/>
    <w:rsid w:val="00473E64"/>
    <w:pPr>
      <w:spacing w:before="120" w:after="120" w:line="27" w:lineRule="atLeast"/>
      <w:ind w:left="720" w:right="-81" w:firstLine="567"/>
      <w:jc w:val="both"/>
    </w:pPr>
    <w:rPr>
      <w:b/>
      <w:i/>
      <w:iCs/>
      <w:u w:val="single"/>
    </w:rPr>
  </w:style>
  <w:style w:type="paragraph" w:customStyle="1" w:styleId="Style11">
    <w:name w:val="Style11"/>
    <w:basedOn w:val="Normal"/>
    <w:rsid w:val="00473E64"/>
    <w:pPr>
      <w:spacing w:before="120" w:after="120"/>
      <w:ind w:firstLine="720"/>
      <w:jc w:val="both"/>
    </w:pPr>
    <w:rPr>
      <w:b/>
      <w:i/>
      <w:lang w:val="vi-VN"/>
    </w:rPr>
  </w:style>
  <w:style w:type="character" w:customStyle="1" w:styleId="qlcvnormal">
    <w:name w:val="qlcv_normal"/>
    <w:basedOn w:val="DefaultParagraphFont"/>
    <w:rsid w:val="00473E64"/>
  </w:style>
  <w:style w:type="character" w:customStyle="1" w:styleId="CharChar90">
    <w:name w:val="Char Char9"/>
    <w:rsid w:val="00473E64"/>
    <w:rPr>
      <w:rFonts w:ascii=".VnArial" w:eastAsia="Times New Roman" w:hAnsi=".VnArial" w:cs="Times New Roman"/>
      <w:sz w:val="28"/>
      <w:szCs w:val="28"/>
      <w:lang w:val="it-IT"/>
    </w:rPr>
  </w:style>
  <w:style w:type="character" w:customStyle="1" w:styleId="sapeaubox">
    <w:name w:val="sapeau_box"/>
    <w:basedOn w:val="DefaultParagraphFont"/>
    <w:rsid w:val="00473E64"/>
  </w:style>
  <w:style w:type="paragraph" w:customStyle="1" w:styleId="authorgroup">
    <w:name w:val="authorgroup"/>
    <w:basedOn w:val="Normal"/>
    <w:rsid w:val="00473E64"/>
    <w:pPr>
      <w:spacing w:before="100" w:beforeAutospacing="1" w:after="100" w:afterAutospacing="1"/>
      <w:ind w:firstLine="567"/>
      <w:jc w:val="both"/>
    </w:pPr>
    <w:rPr>
      <w:b/>
      <w:bCs/>
      <w:sz w:val="24"/>
      <w:szCs w:val="24"/>
      <w:lang w:val="ru-RU" w:eastAsia="ru-RU"/>
    </w:rPr>
  </w:style>
  <w:style w:type="paragraph" w:customStyle="1" w:styleId="hoath">
    <w:name w:val="* hoa thị"/>
    <w:basedOn w:val="Normal"/>
    <w:autoRedefine/>
    <w:rsid w:val="00473E64"/>
    <w:pPr>
      <w:numPr>
        <w:numId w:val="31"/>
      </w:numPr>
      <w:spacing w:before="120" w:after="120"/>
      <w:ind w:left="360"/>
      <w:jc w:val="both"/>
    </w:pPr>
    <w:rPr>
      <w:rFonts w:eastAsia="Calibri"/>
      <w:b/>
      <w:szCs w:val="22"/>
    </w:rPr>
  </w:style>
  <w:style w:type="character" w:customStyle="1" w:styleId="BangChar">
    <w:name w:val="Bang Char"/>
    <w:link w:val="Bang"/>
    <w:rsid w:val="00473E64"/>
    <w:rPr>
      <w:sz w:val="22"/>
      <w:szCs w:val="24"/>
      <w:lang w:val="en-US" w:eastAsia="en-US" w:bidi="ar-SA"/>
    </w:rPr>
  </w:style>
  <w:style w:type="paragraph" w:customStyle="1" w:styleId="Char6CharCharCharCharCharChar">
    <w:name w:val="Char6 Char Char Char Char Char Char"/>
    <w:basedOn w:val="Normal"/>
    <w:rsid w:val="00473E64"/>
    <w:pPr>
      <w:spacing w:before="60" w:after="160" w:line="240" w:lineRule="exact"/>
      <w:ind w:firstLine="567"/>
      <w:jc w:val="both"/>
    </w:pPr>
    <w:rPr>
      <w:sz w:val="20"/>
      <w:szCs w:val="20"/>
      <w:lang w:val="en-GB"/>
    </w:rPr>
  </w:style>
  <w:style w:type="paragraph" w:customStyle="1" w:styleId="MOTNHO">
    <w:name w:val="MOT NHO"/>
    <w:basedOn w:val="Heading3"/>
    <w:rsid w:val="00473E64"/>
    <w:pPr>
      <w:tabs>
        <w:tab w:val="left" w:pos="0"/>
      </w:tabs>
      <w:spacing w:before="120" w:after="120"/>
      <w:jc w:val="both"/>
    </w:pPr>
    <w:rPr>
      <w:rFonts w:ascii="Times New Roman" w:hAnsi="Times New Roman" w:cs="Times New Roman"/>
      <w:sz w:val="28"/>
      <w:szCs w:val="28"/>
      <w:lang w:val="pt-BR"/>
    </w:rPr>
  </w:style>
  <w:style w:type="paragraph" w:customStyle="1" w:styleId="-Gach">
    <w:name w:val="-Gach"/>
    <w:basedOn w:val="Normal"/>
    <w:autoRedefine/>
    <w:rsid w:val="00473E64"/>
    <w:pPr>
      <w:spacing w:before="120" w:after="120"/>
      <w:ind w:firstLine="426"/>
      <w:jc w:val="both"/>
    </w:pPr>
    <w:rPr>
      <w:rFonts w:eastAsia="Calibri"/>
      <w:lang w:val="en-GB"/>
    </w:rPr>
  </w:style>
  <w:style w:type="character" w:customStyle="1" w:styleId="1ContentChar">
    <w:name w:val="1Content Char"/>
    <w:link w:val="1Content"/>
    <w:locked/>
    <w:rsid w:val="00473E64"/>
    <w:rPr>
      <w:sz w:val="28"/>
      <w:szCs w:val="24"/>
      <w:lang w:val="vi-VN" w:bidi="ar-SA"/>
    </w:rPr>
  </w:style>
  <w:style w:type="paragraph" w:customStyle="1" w:styleId="1Content">
    <w:name w:val="1Content"/>
    <w:basedOn w:val="Normal"/>
    <w:link w:val="1ContentChar"/>
    <w:rsid w:val="00473E64"/>
    <w:pPr>
      <w:widowControl w:val="0"/>
      <w:spacing w:before="120" w:after="120"/>
      <w:ind w:firstLine="851"/>
      <w:jc w:val="both"/>
    </w:pPr>
    <w:rPr>
      <w:szCs w:val="24"/>
      <w:lang w:val="vi-VN"/>
    </w:rPr>
  </w:style>
  <w:style w:type="paragraph" w:customStyle="1" w:styleId="Normal16">
    <w:name w:val="Normal 1"/>
    <w:basedOn w:val="Normal"/>
    <w:link w:val="Normal1Char1"/>
    <w:rsid w:val="00473E64"/>
    <w:pPr>
      <w:spacing w:before="120" w:after="120" w:line="264" w:lineRule="auto"/>
      <w:ind w:firstLine="562"/>
      <w:jc w:val="both"/>
    </w:pPr>
    <w:rPr>
      <w:szCs w:val="22"/>
    </w:rPr>
  </w:style>
  <w:style w:type="character" w:customStyle="1" w:styleId="Normal1Char1">
    <w:name w:val="Normal 1 Char"/>
    <w:link w:val="Normal16"/>
    <w:rsid w:val="00473E64"/>
    <w:rPr>
      <w:sz w:val="28"/>
      <w:szCs w:val="22"/>
      <w:lang w:val="en-US" w:eastAsia="en-US" w:bidi="ar-SA"/>
    </w:rPr>
  </w:style>
  <w:style w:type="character" w:customStyle="1" w:styleId="Vnbnnidung">
    <w:name w:val="Văn bản nội dung_"/>
    <w:link w:val="Vnbnnidung0"/>
    <w:rsid w:val="00473E64"/>
    <w:rPr>
      <w:sz w:val="26"/>
      <w:szCs w:val="26"/>
      <w:shd w:val="clear" w:color="auto" w:fill="FFFFFF"/>
      <w:lang w:bidi="ar-SA"/>
    </w:rPr>
  </w:style>
  <w:style w:type="paragraph" w:customStyle="1" w:styleId="Vnbnnidung0">
    <w:name w:val="Văn bản nội dung"/>
    <w:basedOn w:val="Normal"/>
    <w:link w:val="Vnbnnidung"/>
    <w:rsid w:val="00473E64"/>
    <w:pPr>
      <w:widowControl w:val="0"/>
      <w:shd w:val="clear" w:color="auto" w:fill="FFFFFF"/>
      <w:spacing w:before="60" w:after="100" w:line="266" w:lineRule="auto"/>
      <w:ind w:firstLine="400"/>
      <w:jc w:val="both"/>
    </w:pPr>
    <w:rPr>
      <w:sz w:val="26"/>
      <w:szCs w:val="26"/>
      <w:shd w:val="clear" w:color="auto" w:fill="FFFFFF"/>
    </w:rPr>
  </w:style>
  <w:style w:type="paragraph" w:customStyle="1" w:styleId="PreformattedText">
    <w:name w:val="Preformatted Text"/>
    <w:basedOn w:val="Normal"/>
    <w:rsid w:val="00473E64"/>
    <w:pPr>
      <w:widowControl w:val="0"/>
      <w:suppressAutoHyphens/>
      <w:spacing w:before="60"/>
      <w:ind w:firstLine="567"/>
      <w:jc w:val="both"/>
    </w:pPr>
    <w:rPr>
      <w:rFonts w:ascii="Liberation Mono" w:eastAsia="Liberation Mono" w:hAnsi="Liberation Mono" w:cs="Liberation Mono"/>
      <w:sz w:val="20"/>
      <w:szCs w:val="20"/>
      <w:lang w:eastAsia="zh-CN" w:bidi="hi-IN"/>
    </w:rPr>
  </w:style>
  <w:style w:type="paragraph" w:customStyle="1" w:styleId="Noidung1">
    <w:name w:val="Noi dung 1"/>
    <w:basedOn w:val="Normal"/>
    <w:rsid w:val="00473E64"/>
    <w:pPr>
      <w:numPr>
        <w:numId w:val="32"/>
      </w:numPr>
      <w:spacing w:before="60"/>
      <w:jc w:val="both"/>
    </w:pPr>
    <w:rPr>
      <w:noProof/>
      <w:szCs w:val="20"/>
    </w:rPr>
  </w:style>
  <w:style w:type="paragraph" w:customStyle="1" w:styleId="Listpar2">
    <w:name w:val="List par 2"/>
    <w:basedOn w:val="Normal"/>
    <w:rsid w:val="00473E64"/>
    <w:pPr>
      <w:tabs>
        <w:tab w:val="num" w:pos="926"/>
      </w:tabs>
      <w:spacing w:before="60" w:after="60"/>
      <w:ind w:left="851" w:hanging="284"/>
      <w:contextualSpacing/>
      <w:jc w:val="both"/>
    </w:pPr>
    <w:rPr>
      <w:rFonts w:eastAsia="Calibri"/>
      <w:noProof/>
      <w:szCs w:val="22"/>
      <w:lang w:val="vi-VN"/>
    </w:rPr>
  </w:style>
  <w:style w:type="paragraph" w:customStyle="1" w:styleId="StyleMC-H4-level4Linespacing15lines">
    <w:name w:val="Style MC-H4-level4 + Line spacing:  1.5 lines"/>
    <w:basedOn w:val="Normal"/>
    <w:autoRedefine/>
    <w:rsid w:val="00473E64"/>
    <w:pPr>
      <w:keepNext/>
      <w:keepLines/>
      <w:numPr>
        <w:ilvl w:val="3"/>
        <w:numId w:val="33"/>
      </w:numPr>
      <w:spacing w:before="120" w:after="120" w:line="264" w:lineRule="auto"/>
      <w:ind w:left="0" w:firstLine="0"/>
      <w:jc w:val="both"/>
      <w:outlineLvl w:val="3"/>
    </w:pPr>
    <w:rPr>
      <w:iCs/>
      <w:sz w:val="24"/>
      <w:szCs w:val="20"/>
    </w:rPr>
  </w:style>
  <w:style w:type="paragraph" w:customStyle="1" w:styleId="CharCharCharCharCharCharCharCharCharCharCharChar1CharCharCharChar">
    <w:name w:val="Char Char Char Char Char Char Char Char Char Char Char Char1 Char Char Char Char"/>
    <w:basedOn w:val="Normal"/>
    <w:semiHidden/>
    <w:rsid w:val="006C3C89"/>
    <w:pPr>
      <w:spacing w:after="160" w:line="240" w:lineRule="exact"/>
    </w:pPr>
    <w:rPr>
      <w:rFonts w:ascii="Arial" w:hAnsi="Arial" w:cs="Arial"/>
      <w:sz w:val="22"/>
      <w:szCs w:val="22"/>
    </w:rPr>
  </w:style>
  <w:style w:type="character" w:customStyle="1" w:styleId="fontstyle21">
    <w:name w:val="fontstyle21"/>
    <w:rsid w:val="006C3C89"/>
    <w:rPr>
      <w:rFonts w:ascii="ArialMT" w:hAnsi="ArialMT" w:hint="default"/>
      <w:b w:val="0"/>
      <w:bCs w:val="0"/>
      <w:i w:val="0"/>
      <w:iCs w:val="0"/>
      <w:color w:val="000000"/>
      <w:sz w:val="22"/>
      <w:szCs w:val="22"/>
    </w:rPr>
  </w:style>
  <w:style w:type="paragraph" w:customStyle="1" w:styleId="Ghich">
    <w:name w:val="Ghi chú"/>
    <w:basedOn w:val="Normal2"/>
    <w:link w:val="GhichChar"/>
    <w:qFormat/>
    <w:rsid w:val="006C3C89"/>
    <w:pPr>
      <w:tabs>
        <w:tab w:val="clear" w:pos="900"/>
        <w:tab w:val="clear" w:pos="1080"/>
        <w:tab w:val="clear" w:pos="1440"/>
        <w:tab w:val="clear" w:pos="1800"/>
        <w:tab w:val="clear" w:pos="2160"/>
      </w:tabs>
      <w:spacing w:before="120" w:line="240" w:lineRule="auto"/>
      <w:ind w:left="0" w:firstLine="720"/>
    </w:pPr>
    <w:rPr>
      <w:rFonts w:ascii="Times New Roman" w:hAnsi="Times New Roman"/>
      <w:i/>
      <w:iCs/>
      <w:noProof w:val="0"/>
      <w:sz w:val="24"/>
      <w:szCs w:val="22"/>
      <w:lang w:val="vi-VN"/>
    </w:rPr>
  </w:style>
  <w:style w:type="paragraph" w:customStyle="1" w:styleId="ColorfulShading-Accent11">
    <w:name w:val="Colorful Shading - Accent 11"/>
    <w:hidden/>
    <w:semiHidden/>
    <w:rsid w:val="006C3C89"/>
    <w:rPr>
      <w:sz w:val="24"/>
      <w:szCs w:val="24"/>
    </w:rPr>
  </w:style>
  <w:style w:type="paragraph" w:customStyle="1" w:styleId="Char3CharCharChar">
    <w:name w:val="Char3 Char Char Char"/>
    <w:basedOn w:val="Normal"/>
    <w:rsid w:val="006C3C89"/>
    <w:pPr>
      <w:spacing w:after="160" w:line="240" w:lineRule="exact"/>
    </w:pPr>
    <w:rPr>
      <w:sz w:val="20"/>
      <w:szCs w:val="20"/>
      <w:lang w:val="en-GB"/>
    </w:rPr>
  </w:style>
  <w:style w:type="character" w:customStyle="1" w:styleId="TableCharChar">
    <w:name w:val="Table Char Char"/>
    <w:locked/>
    <w:rsid w:val="006C3C89"/>
    <w:rPr>
      <w:sz w:val="24"/>
      <w:szCs w:val="24"/>
      <w:lang w:val="en-US" w:eastAsia="en-US" w:bidi="ar-SA"/>
    </w:rPr>
  </w:style>
  <w:style w:type="table" w:customStyle="1" w:styleId="GridTable3-Accent21">
    <w:name w:val="Grid Table 3 - Accent 21"/>
    <w:basedOn w:val="TableNormal"/>
    <w:rsid w:val="006C3C89"/>
    <w:rPr>
      <w:sz w:val="22"/>
      <w:szCs w:val="22"/>
      <w:lang w:val="en-GB"/>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NormalChar0">
    <w:name w:val="Normal Char"/>
    <w:link w:val="Normal2"/>
    <w:rsid w:val="006C3C89"/>
    <w:rPr>
      <w:rFonts w:ascii="Arial" w:hAnsi="Arial"/>
      <w:noProof/>
      <w:lang w:val="en-US" w:eastAsia="en-US" w:bidi="ar-SA"/>
    </w:rPr>
  </w:style>
  <w:style w:type="paragraph" w:customStyle="1" w:styleId="Normal3">
    <w:name w:val="Normal3"/>
    <w:basedOn w:val="Normal"/>
    <w:rsid w:val="006C3C89"/>
    <w:pPr>
      <w:spacing w:before="100" w:beforeAutospacing="1" w:after="100" w:afterAutospacing="1"/>
    </w:pPr>
    <w:rPr>
      <w:color w:val="000000"/>
      <w:sz w:val="24"/>
      <w:szCs w:val="24"/>
    </w:rPr>
  </w:style>
  <w:style w:type="paragraph" w:customStyle="1" w:styleId="Normal4">
    <w:name w:val="Normal4"/>
    <w:basedOn w:val="Normal"/>
    <w:rsid w:val="006C3C89"/>
    <w:pPr>
      <w:spacing w:before="100" w:beforeAutospacing="1" w:after="100" w:afterAutospacing="1"/>
    </w:pPr>
    <w:rPr>
      <w:color w:val="000000"/>
      <w:sz w:val="24"/>
      <w:szCs w:val="24"/>
    </w:rPr>
  </w:style>
  <w:style w:type="character" w:customStyle="1" w:styleId="GhichChar">
    <w:name w:val="Ghi chú Char"/>
    <w:link w:val="Ghich"/>
    <w:rsid w:val="006C3C89"/>
    <w:rPr>
      <w:i/>
      <w:iCs/>
      <w:sz w:val="24"/>
      <w:szCs w:val="22"/>
      <w:lang w:val="vi-VN" w:eastAsia="en-US" w:bidi="ar-SA"/>
    </w:rPr>
  </w:style>
  <w:style w:type="paragraph" w:customStyle="1" w:styleId="CharCharCharCharCharCharCharCharCharCharCharChar1CharCharCharChar1">
    <w:name w:val="Char Char Char Char Char Char Char Char Char Char Char Char1 Char Char Char Char1"/>
    <w:basedOn w:val="Normal"/>
    <w:semiHidden/>
    <w:rsid w:val="00A5045B"/>
    <w:pPr>
      <w:spacing w:after="160" w:line="240" w:lineRule="exact"/>
    </w:pPr>
    <w:rPr>
      <w:rFonts w:ascii="Arial" w:hAnsi="Arial"/>
      <w:bCs/>
      <w:sz w:val="22"/>
      <w:szCs w:val="22"/>
    </w:rPr>
  </w:style>
  <w:style w:type="paragraph" w:customStyle="1" w:styleId="Bullet10">
    <w:name w:val="Bullet1"/>
    <w:basedOn w:val="Normal"/>
    <w:rsid w:val="00A5045B"/>
    <w:pPr>
      <w:spacing w:before="60" w:after="60"/>
      <w:jc w:val="both"/>
    </w:pPr>
    <w:rPr>
      <w:sz w:val="26"/>
      <w:szCs w:val="20"/>
    </w:rPr>
  </w:style>
  <w:style w:type="character" w:customStyle="1" w:styleId="Bodytext595pt">
    <w:name w:val="Body text (5) + 9.5 pt"/>
    <w:rsid w:val="00A5045B"/>
    <w:rPr>
      <w:sz w:val="19"/>
      <w:szCs w:val="19"/>
      <w:shd w:val="clear" w:color="auto" w:fill="FFFFFF"/>
    </w:rPr>
  </w:style>
  <w:style w:type="character" w:customStyle="1" w:styleId="rphighlightallclass">
    <w:name w:val="rphighlightallclass"/>
    <w:rsid w:val="00A5045B"/>
  </w:style>
  <w:style w:type="character" w:customStyle="1" w:styleId="rp81">
    <w:name w:val="_rp_81"/>
    <w:rsid w:val="00A5045B"/>
  </w:style>
  <w:style w:type="character" w:customStyle="1" w:styleId="rp21">
    <w:name w:val="_rp_21"/>
    <w:rsid w:val="00A5045B"/>
  </w:style>
  <w:style w:type="character" w:customStyle="1" w:styleId="o365c4">
    <w:name w:val="_o365c_4"/>
    <w:rsid w:val="00A5045B"/>
  </w:style>
  <w:style w:type="character" w:customStyle="1" w:styleId="n49">
    <w:name w:val="_n_49"/>
    <w:rsid w:val="00A5045B"/>
  </w:style>
  <w:style w:type="character" w:customStyle="1" w:styleId="bidi">
    <w:name w:val="bidi"/>
    <w:rsid w:val="00A5045B"/>
  </w:style>
  <w:style w:type="character" w:customStyle="1" w:styleId="rpd1">
    <w:name w:val="_rp_d1"/>
    <w:rsid w:val="00A5045B"/>
  </w:style>
  <w:style w:type="paragraph" w:customStyle="1" w:styleId="BodyTextB">
    <w:name w:val="Body Text B"/>
    <w:basedOn w:val="Normal"/>
    <w:link w:val="BodyTextBChar1"/>
    <w:rsid w:val="00A5045B"/>
    <w:pPr>
      <w:overflowPunct w:val="0"/>
      <w:autoSpaceDE w:val="0"/>
      <w:autoSpaceDN w:val="0"/>
      <w:adjustRightInd w:val="0"/>
      <w:spacing w:before="60" w:after="60" w:line="264" w:lineRule="auto"/>
      <w:jc w:val="both"/>
      <w:textAlignment w:val="baseline"/>
    </w:pPr>
    <w:rPr>
      <w:rFonts w:ascii=".VnTime" w:hAnsi=".VnTime"/>
    </w:rPr>
  </w:style>
  <w:style w:type="character" w:customStyle="1" w:styleId="BodyTextBChar1">
    <w:name w:val="Body Text B Char1"/>
    <w:link w:val="BodyTextB"/>
    <w:rsid w:val="00A5045B"/>
    <w:rPr>
      <w:rFonts w:ascii=".VnTime" w:hAnsi=".VnTime"/>
      <w:sz w:val="28"/>
      <w:szCs w:val="28"/>
      <w:lang w:val="en-US" w:eastAsia="en-US" w:bidi="ar-SA"/>
    </w:rPr>
  </w:style>
  <w:style w:type="character" w:customStyle="1" w:styleId="Normal14ptChar">
    <w:name w:val="Normal + 14 pt Char"/>
    <w:link w:val="Normal14pt"/>
    <w:rsid w:val="00A5045B"/>
    <w:rPr>
      <w:spacing w:val="-4"/>
      <w:kern w:val="28"/>
      <w:sz w:val="28"/>
      <w:szCs w:val="28"/>
      <w:lang w:val="pt-BR" w:eastAsia="ru-RU" w:bidi="ar-SA"/>
    </w:rPr>
  </w:style>
  <w:style w:type="paragraph" w:customStyle="1" w:styleId="CharChar71">
    <w:name w:val="Char Char71"/>
    <w:basedOn w:val="Normal"/>
    <w:rsid w:val="00A5045B"/>
    <w:pPr>
      <w:widowControl w:val="0"/>
      <w:jc w:val="both"/>
    </w:pPr>
    <w:rPr>
      <w:noProof/>
      <w:kern w:val="2"/>
      <w:sz w:val="24"/>
      <w:szCs w:val="24"/>
      <w:lang w:eastAsia="zh-CN"/>
    </w:rPr>
  </w:style>
  <w:style w:type="character" w:customStyle="1" w:styleId="CharChar81">
    <w:name w:val="Char Char81"/>
    <w:rsid w:val="00A5045B"/>
    <w:rPr>
      <w:color w:val="0000FF"/>
      <w:sz w:val="26"/>
      <w:szCs w:val="26"/>
    </w:rPr>
  </w:style>
  <w:style w:type="paragraph" w:customStyle="1" w:styleId="xl3000">
    <w:name w:val="xl3000"/>
    <w:basedOn w:val="Normal"/>
    <w:rsid w:val="00A50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3001">
    <w:name w:val="xl3001"/>
    <w:basedOn w:val="Normal"/>
    <w:rsid w:val="00A50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002">
    <w:name w:val="xl3002"/>
    <w:basedOn w:val="Normal"/>
    <w:rsid w:val="00A50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003">
    <w:name w:val="xl3003"/>
    <w:basedOn w:val="Normal"/>
    <w:rsid w:val="00A50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3004">
    <w:name w:val="xl3004"/>
    <w:basedOn w:val="Normal"/>
    <w:rsid w:val="00A50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05">
    <w:name w:val="xl3005"/>
    <w:basedOn w:val="Normal"/>
    <w:rsid w:val="00A5045B"/>
    <w:pPr>
      <w:pBdr>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006">
    <w:name w:val="xl3006"/>
    <w:basedOn w:val="Normal"/>
    <w:rsid w:val="00A50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3007">
    <w:name w:val="xl3007"/>
    <w:basedOn w:val="Normal"/>
    <w:rsid w:val="00A50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3008">
    <w:name w:val="xl3008"/>
    <w:basedOn w:val="Normal"/>
    <w:rsid w:val="00A5045B"/>
    <w:pPr>
      <w:spacing w:before="100" w:beforeAutospacing="1" w:after="100" w:afterAutospacing="1"/>
    </w:pPr>
    <w:rPr>
      <w:sz w:val="24"/>
      <w:szCs w:val="24"/>
    </w:rPr>
  </w:style>
  <w:style w:type="paragraph" w:customStyle="1" w:styleId="xl3009">
    <w:name w:val="xl3009"/>
    <w:basedOn w:val="Normal"/>
    <w:rsid w:val="00A50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010">
    <w:name w:val="xl3010"/>
    <w:basedOn w:val="Normal"/>
    <w:rsid w:val="00A50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011">
    <w:name w:val="xl3011"/>
    <w:basedOn w:val="Normal"/>
    <w:rsid w:val="00A50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3012">
    <w:name w:val="xl3012"/>
    <w:basedOn w:val="Normal"/>
    <w:rsid w:val="00A50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3013">
    <w:name w:val="xl3013"/>
    <w:basedOn w:val="Normal"/>
    <w:rsid w:val="00A50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014">
    <w:name w:val="xl3014"/>
    <w:basedOn w:val="Normal"/>
    <w:rsid w:val="00A50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3015">
    <w:name w:val="xl3015"/>
    <w:basedOn w:val="Normal"/>
    <w:rsid w:val="00A50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16">
    <w:name w:val="xl3016"/>
    <w:basedOn w:val="Normal"/>
    <w:rsid w:val="00A5045B"/>
    <w:pPr>
      <w:pBdr>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018">
    <w:name w:val="xl3018"/>
    <w:basedOn w:val="Normal"/>
    <w:rsid w:val="00A5045B"/>
    <w:pPr>
      <w:pBdr>
        <w:top w:val="single" w:sz="4" w:space="0" w:color="auto"/>
        <w:left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019">
    <w:name w:val="xl3019"/>
    <w:basedOn w:val="Normal"/>
    <w:rsid w:val="00A5045B"/>
    <w:pPr>
      <w:pBdr>
        <w:left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020">
    <w:name w:val="xl3020"/>
    <w:basedOn w:val="Normal"/>
    <w:rsid w:val="00A5045B"/>
    <w:pPr>
      <w:pBdr>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021">
    <w:name w:val="xl3021"/>
    <w:basedOn w:val="Normal"/>
    <w:rsid w:val="00A5045B"/>
    <w:pPr>
      <w:pBdr>
        <w:top w:val="single" w:sz="4" w:space="0" w:color="auto"/>
        <w:left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022">
    <w:name w:val="xl3022"/>
    <w:basedOn w:val="Normal"/>
    <w:rsid w:val="00A5045B"/>
    <w:pPr>
      <w:pBdr>
        <w:left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023">
    <w:name w:val="xl3023"/>
    <w:basedOn w:val="Normal"/>
    <w:rsid w:val="00A5045B"/>
    <w:pPr>
      <w:pBdr>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024">
    <w:name w:val="xl3024"/>
    <w:basedOn w:val="Normal"/>
    <w:rsid w:val="00A50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025">
    <w:name w:val="xl3025"/>
    <w:basedOn w:val="Normal"/>
    <w:rsid w:val="00A50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026">
    <w:name w:val="xl3026"/>
    <w:basedOn w:val="Normal"/>
    <w:rsid w:val="00A5045B"/>
    <w:pPr>
      <w:pBdr>
        <w:top w:val="single" w:sz="4" w:space="0" w:color="auto"/>
        <w:left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027">
    <w:name w:val="xl3027"/>
    <w:basedOn w:val="Normal"/>
    <w:rsid w:val="00A5045B"/>
    <w:pPr>
      <w:pBdr>
        <w:left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028">
    <w:name w:val="xl3028"/>
    <w:basedOn w:val="Normal"/>
    <w:rsid w:val="00A5045B"/>
    <w:pPr>
      <w:pBdr>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029">
    <w:name w:val="xl3029"/>
    <w:basedOn w:val="Normal"/>
    <w:rsid w:val="00A5045B"/>
    <w:pPr>
      <w:pBdr>
        <w:top w:val="single" w:sz="4" w:space="0" w:color="auto"/>
        <w:left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030">
    <w:name w:val="xl3030"/>
    <w:basedOn w:val="Normal"/>
    <w:rsid w:val="00A5045B"/>
    <w:pPr>
      <w:pBdr>
        <w:left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031">
    <w:name w:val="xl3031"/>
    <w:basedOn w:val="Normal"/>
    <w:rsid w:val="00A5045B"/>
    <w:pPr>
      <w:pBdr>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032">
    <w:name w:val="xl3032"/>
    <w:basedOn w:val="Normal"/>
    <w:rsid w:val="00A50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33">
    <w:name w:val="xl3033"/>
    <w:basedOn w:val="Normal"/>
    <w:rsid w:val="00A50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034">
    <w:name w:val="xl3034"/>
    <w:basedOn w:val="Normal"/>
    <w:rsid w:val="00A5045B"/>
    <w:pPr>
      <w:spacing w:before="100" w:beforeAutospacing="1" w:after="100" w:afterAutospacing="1"/>
    </w:pPr>
    <w:rPr>
      <w:b/>
      <w:bCs/>
      <w:sz w:val="24"/>
      <w:szCs w:val="24"/>
    </w:rPr>
  </w:style>
  <w:style w:type="paragraph" w:customStyle="1" w:styleId="xl3035">
    <w:name w:val="xl3035"/>
    <w:basedOn w:val="Normal"/>
    <w:rsid w:val="00A5045B"/>
    <w:pPr>
      <w:pBdr>
        <w:top w:val="single" w:sz="4" w:space="0" w:color="auto"/>
        <w:left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036">
    <w:name w:val="xl3036"/>
    <w:basedOn w:val="Normal"/>
    <w:rsid w:val="00A5045B"/>
    <w:pPr>
      <w:pBdr>
        <w:left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3037">
    <w:name w:val="xl3037"/>
    <w:basedOn w:val="Normal"/>
    <w:rsid w:val="00A5045B"/>
    <w:pPr>
      <w:pBdr>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998">
    <w:name w:val="xl2998"/>
    <w:basedOn w:val="Normal"/>
    <w:rsid w:val="00A50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999">
    <w:name w:val="xl2999"/>
    <w:basedOn w:val="Normal"/>
    <w:rsid w:val="00A504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3017">
    <w:name w:val="xl3017"/>
    <w:basedOn w:val="Normal"/>
    <w:rsid w:val="00A5045B"/>
    <w:pPr>
      <w:pBdr>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CharChar4CharCharCharCharCharCharCharCharCharCharCharChar">
    <w:name w:val="Char Char4 Char Char Char Char Char Char Char Char Char Char Char Char"/>
    <w:basedOn w:val="Normal"/>
    <w:rsid w:val="00A5045B"/>
    <w:pPr>
      <w:spacing w:after="160" w:line="240" w:lineRule="exact"/>
    </w:pPr>
    <w:rPr>
      <w:rFonts w:ascii="Verdana" w:hAnsi="Verdana"/>
      <w:sz w:val="20"/>
    </w:rPr>
  </w:style>
  <w:style w:type="paragraph" w:customStyle="1" w:styleId="BodyText1b">
    <w:name w:val="Body Text1"/>
    <w:basedOn w:val="Normal"/>
    <w:rsid w:val="00346317"/>
    <w:pPr>
      <w:spacing w:before="120" w:after="120"/>
    </w:pPr>
    <w:rPr>
      <w:sz w:val="22"/>
      <w:szCs w:val="20"/>
    </w:rPr>
  </w:style>
  <w:style w:type="paragraph" w:customStyle="1" w:styleId="Chinhdoan1">
    <w:name w:val="Chinh doan 1"/>
    <w:basedOn w:val="BodyText"/>
    <w:autoRedefine/>
    <w:rsid w:val="00154C2D"/>
    <w:pPr>
      <w:spacing w:before="40" w:after="40" w:line="380" w:lineRule="exact"/>
      <w:ind w:left="-57" w:right="-57"/>
      <w:jc w:val="center"/>
    </w:pPr>
    <w:rPr>
      <w:rFonts w:ascii="Times New Roman Bold" w:hAnsi="Times New Roman Bold"/>
      <w:spacing w:val="-8"/>
      <w:sz w:val="28"/>
      <w:szCs w:val="28"/>
      <w:lang w:val="vi-VN"/>
    </w:rPr>
  </w:style>
  <w:style w:type="paragraph" w:customStyle="1" w:styleId="noidungChar">
    <w:name w:val="noi dung Char"/>
    <w:basedOn w:val="Normal"/>
    <w:link w:val="noidungCharChar"/>
    <w:rsid w:val="00BC2987"/>
    <w:pPr>
      <w:widowControl w:val="0"/>
      <w:tabs>
        <w:tab w:val="left" w:pos="4111"/>
      </w:tabs>
      <w:spacing w:before="60" w:after="60" w:line="320" w:lineRule="exact"/>
      <w:ind w:firstLine="425"/>
      <w:jc w:val="both"/>
    </w:pPr>
    <w:rPr>
      <w:rFonts w:ascii=".VnCentury Schoolbook" w:eastAsia="MS Mincho" w:hAnsi=".VnCentury Schoolbook"/>
      <w:sz w:val="24"/>
      <w:szCs w:val="20"/>
    </w:rPr>
  </w:style>
  <w:style w:type="character" w:customStyle="1" w:styleId="noidungCharChar">
    <w:name w:val="noi dung Char Char"/>
    <w:link w:val="noidungChar"/>
    <w:rsid w:val="00BC2987"/>
    <w:rPr>
      <w:rFonts w:ascii=".VnCentury Schoolbook" w:eastAsia="MS Mincho" w:hAnsi=".VnCentury Schoolbook"/>
      <w:sz w:val="24"/>
      <w:lang w:bidi="ar-SA"/>
    </w:rPr>
  </w:style>
  <w:style w:type="character" w:customStyle="1" w:styleId="UnresolvedMention1">
    <w:name w:val="Unresolved Mention1"/>
    <w:semiHidden/>
    <w:unhideWhenUsed/>
    <w:rsid w:val="004356A6"/>
    <w:rPr>
      <w:color w:val="605E5C"/>
      <w:shd w:val="clear" w:color="auto" w:fill="E1DFDD"/>
    </w:rPr>
  </w:style>
  <w:style w:type="character" w:customStyle="1" w:styleId="Other">
    <w:name w:val="Other_"/>
    <w:link w:val="Other0"/>
    <w:qFormat/>
    <w:rsid w:val="005C0E3B"/>
    <w:rPr>
      <w:lang w:bidi="ar-SA"/>
    </w:rPr>
  </w:style>
  <w:style w:type="paragraph" w:customStyle="1" w:styleId="Other0">
    <w:name w:val="Other"/>
    <w:basedOn w:val="Normal"/>
    <w:link w:val="Other"/>
    <w:qFormat/>
    <w:rsid w:val="005C0E3B"/>
    <w:pPr>
      <w:widowControl w:val="0"/>
      <w:spacing w:line="257" w:lineRule="auto"/>
    </w:pPr>
    <w:rPr>
      <w:sz w:val="20"/>
      <w:szCs w:val="20"/>
    </w:rPr>
  </w:style>
  <w:style w:type="paragraph" w:customStyle="1" w:styleId="C10">
    <w:name w:val="C1"/>
    <w:basedOn w:val="Normal"/>
    <w:rsid w:val="0098240B"/>
    <w:pPr>
      <w:widowControl w:val="0"/>
      <w:spacing w:before="120" w:after="120" w:line="360" w:lineRule="auto"/>
      <w:jc w:val="center"/>
    </w:pPr>
    <w:rPr>
      <w:b/>
      <w:spacing w:val="-8"/>
      <w:sz w:val="26"/>
      <w:szCs w:val="26"/>
      <w:lang w:val="vi-VN"/>
    </w:rPr>
  </w:style>
  <w:style w:type="character" w:customStyle="1" w:styleId="y2iqfc">
    <w:name w:val="y2iqfc"/>
    <w:rsid w:val="007B1A17"/>
  </w:style>
  <w:style w:type="character" w:customStyle="1" w:styleId="BodyText2Char1">
    <w:name w:val="Body Text 2 Char1"/>
    <w:semiHidden/>
    <w:rsid w:val="007B1A17"/>
    <w:rPr>
      <w:rFonts w:ascii="Times New Roman" w:eastAsia="Times New Roman" w:hAnsi="Times New Roman"/>
      <w:sz w:val="24"/>
      <w:szCs w:val="24"/>
    </w:rPr>
  </w:style>
  <w:style w:type="character" w:customStyle="1" w:styleId="BodyText3Char1">
    <w:name w:val="Body Text 3 Char1"/>
    <w:semiHidden/>
    <w:rsid w:val="007B1A17"/>
    <w:rPr>
      <w:rFonts w:ascii="Times New Roman" w:eastAsia="Times New Roman" w:hAnsi="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6004">
      <w:bodyDiv w:val="1"/>
      <w:marLeft w:val="0"/>
      <w:marRight w:val="0"/>
      <w:marTop w:val="0"/>
      <w:marBottom w:val="0"/>
      <w:divBdr>
        <w:top w:val="none" w:sz="0" w:space="0" w:color="auto"/>
        <w:left w:val="none" w:sz="0" w:space="0" w:color="auto"/>
        <w:bottom w:val="none" w:sz="0" w:space="0" w:color="auto"/>
        <w:right w:val="none" w:sz="0" w:space="0" w:color="auto"/>
      </w:divBdr>
    </w:div>
    <w:div w:id="4594423">
      <w:bodyDiv w:val="1"/>
      <w:marLeft w:val="0"/>
      <w:marRight w:val="0"/>
      <w:marTop w:val="0"/>
      <w:marBottom w:val="0"/>
      <w:divBdr>
        <w:top w:val="none" w:sz="0" w:space="0" w:color="auto"/>
        <w:left w:val="none" w:sz="0" w:space="0" w:color="auto"/>
        <w:bottom w:val="none" w:sz="0" w:space="0" w:color="auto"/>
        <w:right w:val="none" w:sz="0" w:space="0" w:color="auto"/>
      </w:divBdr>
    </w:div>
    <w:div w:id="6833159">
      <w:bodyDiv w:val="1"/>
      <w:marLeft w:val="0"/>
      <w:marRight w:val="0"/>
      <w:marTop w:val="0"/>
      <w:marBottom w:val="0"/>
      <w:divBdr>
        <w:top w:val="none" w:sz="0" w:space="0" w:color="auto"/>
        <w:left w:val="none" w:sz="0" w:space="0" w:color="auto"/>
        <w:bottom w:val="none" w:sz="0" w:space="0" w:color="auto"/>
        <w:right w:val="none" w:sz="0" w:space="0" w:color="auto"/>
      </w:divBdr>
    </w:div>
    <w:div w:id="8679231">
      <w:bodyDiv w:val="1"/>
      <w:marLeft w:val="0"/>
      <w:marRight w:val="0"/>
      <w:marTop w:val="0"/>
      <w:marBottom w:val="0"/>
      <w:divBdr>
        <w:top w:val="none" w:sz="0" w:space="0" w:color="auto"/>
        <w:left w:val="none" w:sz="0" w:space="0" w:color="auto"/>
        <w:bottom w:val="none" w:sz="0" w:space="0" w:color="auto"/>
        <w:right w:val="none" w:sz="0" w:space="0" w:color="auto"/>
      </w:divBdr>
    </w:div>
    <w:div w:id="13504742">
      <w:bodyDiv w:val="1"/>
      <w:marLeft w:val="0"/>
      <w:marRight w:val="0"/>
      <w:marTop w:val="0"/>
      <w:marBottom w:val="0"/>
      <w:divBdr>
        <w:top w:val="none" w:sz="0" w:space="0" w:color="auto"/>
        <w:left w:val="none" w:sz="0" w:space="0" w:color="auto"/>
        <w:bottom w:val="none" w:sz="0" w:space="0" w:color="auto"/>
        <w:right w:val="none" w:sz="0" w:space="0" w:color="auto"/>
      </w:divBdr>
    </w:div>
    <w:div w:id="14884884">
      <w:bodyDiv w:val="1"/>
      <w:marLeft w:val="0"/>
      <w:marRight w:val="0"/>
      <w:marTop w:val="0"/>
      <w:marBottom w:val="0"/>
      <w:divBdr>
        <w:top w:val="none" w:sz="0" w:space="0" w:color="auto"/>
        <w:left w:val="none" w:sz="0" w:space="0" w:color="auto"/>
        <w:bottom w:val="none" w:sz="0" w:space="0" w:color="auto"/>
        <w:right w:val="none" w:sz="0" w:space="0" w:color="auto"/>
      </w:divBdr>
    </w:div>
    <w:div w:id="15161450">
      <w:bodyDiv w:val="1"/>
      <w:marLeft w:val="0"/>
      <w:marRight w:val="0"/>
      <w:marTop w:val="0"/>
      <w:marBottom w:val="0"/>
      <w:divBdr>
        <w:top w:val="none" w:sz="0" w:space="0" w:color="auto"/>
        <w:left w:val="none" w:sz="0" w:space="0" w:color="auto"/>
        <w:bottom w:val="none" w:sz="0" w:space="0" w:color="auto"/>
        <w:right w:val="none" w:sz="0" w:space="0" w:color="auto"/>
      </w:divBdr>
    </w:div>
    <w:div w:id="15547371">
      <w:bodyDiv w:val="1"/>
      <w:marLeft w:val="0"/>
      <w:marRight w:val="0"/>
      <w:marTop w:val="0"/>
      <w:marBottom w:val="0"/>
      <w:divBdr>
        <w:top w:val="none" w:sz="0" w:space="0" w:color="auto"/>
        <w:left w:val="none" w:sz="0" w:space="0" w:color="auto"/>
        <w:bottom w:val="none" w:sz="0" w:space="0" w:color="auto"/>
        <w:right w:val="none" w:sz="0" w:space="0" w:color="auto"/>
      </w:divBdr>
    </w:div>
    <w:div w:id="18746451">
      <w:bodyDiv w:val="1"/>
      <w:marLeft w:val="0"/>
      <w:marRight w:val="0"/>
      <w:marTop w:val="0"/>
      <w:marBottom w:val="0"/>
      <w:divBdr>
        <w:top w:val="none" w:sz="0" w:space="0" w:color="auto"/>
        <w:left w:val="none" w:sz="0" w:space="0" w:color="auto"/>
        <w:bottom w:val="none" w:sz="0" w:space="0" w:color="auto"/>
        <w:right w:val="none" w:sz="0" w:space="0" w:color="auto"/>
      </w:divBdr>
    </w:div>
    <w:div w:id="25378204">
      <w:bodyDiv w:val="1"/>
      <w:marLeft w:val="0"/>
      <w:marRight w:val="0"/>
      <w:marTop w:val="0"/>
      <w:marBottom w:val="0"/>
      <w:divBdr>
        <w:top w:val="none" w:sz="0" w:space="0" w:color="auto"/>
        <w:left w:val="none" w:sz="0" w:space="0" w:color="auto"/>
        <w:bottom w:val="none" w:sz="0" w:space="0" w:color="auto"/>
        <w:right w:val="none" w:sz="0" w:space="0" w:color="auto"/>
      </w:divBdr>
    </w:div>
    <w:div w:id="25643273">
      <w:bodyDiv w:val="1"/>
      <w:marLeft w:val="0"/>
      <w:marRight w:val="0"/>
      <w:marTop w:val="0"/>
      <w:marBottom w:val="0"/>
      <w:divBdr>
        <w:top w:val="none" w:sz="0" w:space="0" w:color="auto"/>
        <w:left w:val="none" w:sz="0" w:space="0" w:color="auto"/>
        <w:bottom w:val="none" w:sz="0" w:space="0" w:color="auto"/>
        <w:right w:val="none" w:sz="0" w:space="0" w:color="auto"/>
      </w:divBdr>
    </w:div>
    <w:div w:id="33972487">
      <w:bodyDiv w:val="1"/>
      <w:marLeft w:val="0"/>
      <w:marRight w:val="0"/>
      <w:marTop w:val="0"/>
      <w:marBottom w:val="0"/>
      <w:divBdr>
        <w:top w:val="none" w:sz="0" w:space="0" w:color="auto"/>
        <w:left w:val="none" w:sz="0" w:space="0" w:color="auto"/>
        <w:bottom w:val="none" w:sz="0" w:space="0" w:color="auto"/>
        <w:right w:val="none" w:sz="0" w:space="0" w:color="auto"/>
      </w:divBdr>
    </w:div>
    <w:div w:id="37097311">
      <w:bodyDiv w:val="1"/>
      <w:marLeft w:val="0"/>
      <w:marRight w:val="0"/>
      <w:marTop w:val="0"/>
      <w:marBottom w:val="0"/>
      <w:divBdr>
        <w:top w:val="none" w:sz="0" w:space="0" w:color="auto"/>
        <w:left w:val="none" w:sz="0" w:space="0" w:color="auto"/>
        <w:bottom w:val="none" w:sz="0" w:space="0" w:color="auto"/>
        <w:right w:val="none" w:sz="0" w:space="0" w:color="auto"/>
      </w:divBdr>
    </w:div>
    <w:div w:id="37897558">
      <w:bodyDiv w:val="1"/>
      <w:marLeft w:val="0"/>
      <w:marRight w:val="0"/>
      <w:marTop w:val="0"/>
      <w:marBottom w:val="0"/>
      <w:divBdr>
        <w:top w:val="none" w:sz="0" w:space="0" w:color="auto"/>
        <w:left w:val="none" w:sz="0" w:space="0" w:color="auto"/>
        <w:bottom w:val="none" w:sz="0" w:space="0" w:color="auto"/>
        <w:right w:val="none" w:sz="0" w:space="0" w:color="auto"/>
      </w:divBdr>
    </w:div>
    <w:div w:id="38283405">
      <w:bodyDiv w:val="1"/>
      <w:marLeft w:val="0"/>
      <w:marRight w:val="0"/>
      <w:marTop w:val="0"/>
      <w:marBottom w:val="0"/>
      <w:divBdr>
        <w:top w:val="none" w:sz="0" w:space="0" w:color="auto"/>
        <w:left w:val="none" w:sz="0" w:space="0" w:color="auto"/>
        <w:bottom w:val="none" w:sz="0" w:space="0" w:color="auto"/>
        <w:right w:val="none" w:sz="0" w:space="0" w:color="auto"/>
      </w:divBdr>
    </w:div>
    <w:div w:id="43063525">
      <w:bodyDiv w:val="1"/>
      <w:marLeft w:val="0"/>
      <w:marRight w:val="0"/>
      <w:marTop w:val="0"/>
      <w:marBottom w:val="0"/>
      <w:divBdr>
        <w:top w:val="none" w:sz="0" w:space="0" w:color="auto"/>
        <w:left w:val="none" w:sz="0" w:space="0" w:color="auto"/>
        <w:bottom w:val="none" w:sz="0" w:space="0" w:color="auto"/>
        <w:right w:val="none" w:sz="0" w:space="0" w:color="auto"/>
      </w:divBdr>
    </w:div>
    <w:div w:id="43069054">
      <w:bodyDiv w:val="1"/>
      <w:marLeft w:val="0"/>
      <w:marRight w:val="0"/>
      <w:marTop w:val="0"/>
      <w:marBottom w:val="0"/>
      <w:divBdr>
        <w:top w:val="none" w:sz="0" w:space="0" w:color="auto"/>
        <w:left w:val="none" w:sz="0" w:space="0" w:color="auto"/>
        <w:bottom w:val="none" w:sz="0" w:space="0" w:color="auto"/>
        <w:right w:val="none" w:sz="0" w:space="0" w:color="auto"/>
      </w:divBdr>
    </w:div>
    <w:div w:id="47533535">
      <w:bodyDiv w:val="1"/>
      <w:marLeft w:val="0"/>
      <w:marRight w:val="0"/>
      <w:marTop w:val="0"/>
      <w:marBottom w:val="0"/>
      <w:divBdr>
        <w:top w:val="none" w:sz="0" w:space="0" w:color="auto"/>
        <w:left w:val="none" w:sz="0" w:space="0" w:color="auto"/>
        <w:bottom w:val="none" w:sz="0" w:space="0" w:color="auto"/>
        <w:right w:val="none" w:sz="0" w:space="0" w:color="auto"/>
      </w:divBdr>
    </w:div>
    <w:div w:id="47842850">
      <w:bodyDiv w:val="1"/>
      <w:marLeft w:val="0"/>
      <w:marRight w:val="0"/>
      <w:marTop w:val="0"/>
      <w:marBottom w:val="0"/>
      <w:divBdr>
        <w:top w:val="none" w:sz="0" w:space="0" w:color="auto"/>
        <w:left w:val="none" w:sz="0" w:space="0" w:color="auto"/>
        <w:bottom w:val="none" w:sz="0" w:space="0" w:color="auto"/>
        <w:right w:val="none" w:sz="0" w:space="0" w:color="auto"/>
      </w:divBdr>
    </w:div>
    <w:div w:id="53432035">
      <w:bodyDiv w:val="1"/>
      <w:marLeft w:val="0"/>
      <w:marRight w:val="0"/>
      <w:marTop w:val="0"/>
      <w:marBottom w:val="0"/>
      <w:divBdr>
        <w:top w:val="none" w:sz="0" w:space="0" w:color="auto"/>
        <w:left w:val="none" w:sz="0" w:space="0" w:color="auto"/>
        <w:bottom w:val="none" w:sz="0" w:space="0" w:color="auto"/>
        <w:right w:val="none" w:sz="0" w:space="0" w:color="auto"/>
      </w:divBdr>
    </w:div>
    <w:div w:id="54593049">
      <w:bodyDiv w:val="1"/>
      <w:marLeft w:val="0"/>
      <w:marRight w:val="0"/>
      <w:marTop w:val="0"/>
      <w:marBottom w:val="0"/>
      <w:divBdr>
        <w:top w:val="none" w:sz="0" w:space="0" w:color="auto"/>
        <w:left w:val="none" w:sz="0" w:space="0" w:color="auto"/>
        <w:bottom w:val="none" w:sz="0" w:space="0" w:color="auto"/>
        <w:right w:val="none" w:sz="0" w:space="0" w:color="auto"/>
      </w:divBdr>
    </w:div>
    <w:div w:id="59909679">
      <w:bodyDiv w:val="1"/>
      <w:marLeft w:val="0"/>
      <w:marRight w:val="0"/>
      <w:marTop w:val="0"/>
      <w:marBottom w:val="0"/>
      <w:divBdr>
        <w:top w:val="none" w:sz="0" w:space="0" w:color="auto"/>
        <w:left w:val="none" w:sz="0" w:space="0" w:color="auto"/>
        <w:bottom w:val="none" w:sz="0" w:space="0" w:color="auto"/>
        <w:right w:val="none" w:sz="0" w:space="0" w:color="auto"/>
      </w:divBdr>
    </w:div>
    <w:div w:id="60834596">
      <w:bodyDiv w:val="1"/>
      <w:marLeft w:val="0"/>
      <w:marRight w:val="0"/>
      <w:marTop w:val="0"/>
      <w:marBottom w:val="0"/>
      <w:divBdr>
        <w:top w:val="none" w:sz="0" w:space="0" w:color="auto"/>
        <w:left w:val="none" w:sz="0" w:space="0" w:color="auto"/>
        <w:bottom w:val="none" w:sz="0" w:space="0" w:color="auto"/>
        <w:right w:val="none" w:sz="0" w:space="0" w:color="auto"/>
      </w:divBdr>
    </w:div>
    <w:div w:id="70204416">
      <w:bodyDiv w:val="1"/>
      <w:marLeft w:val="0"/>
      <w:marRight w:val="0"/>
      <w:marTop w:val="0"/>
      <w:marBottom w:val="0"/>
      <w:divBdr>
        <w:top w:val="none" w:sz="0" w:space="0" w:color="auto"/>
        <w:left w:val="none" w:sz="0" w:space="0" w:color="auto"/>
        <w:bottom w:val="none" w:sz="0" w:space="0" w:color="auto"/>
        <w:right w:val="none" w:sz="0" w:space="0" w:color="auto"/>
      </w:divBdr>
    </w:div>
    <w:div w:id="71632455">
      <w:bodyDiv w:val="1"/>
      <w:marLeft w:val="0"/>
      <w:marRight w:val="0"/>
      <w:marTop w:val="0"/>
      <w:marBottom w:val="0"/>
      <w:divBdr>
        <w:top w:val="none" w:sz="0" w:space="0" w:color="auto"/>
        <w:left w:val="none" w:sz="0" w:space="0" w:color="auto"/>
        <w:bottom w:val="none" w:sz="0" w:space="0" w:color="auto"/>
        <w:right w:val="none" w:sz="0" w:space="0" w:color="auto"/>
      </w:divBdr>
    </w:div>
    <w:div w:id="73164807">
      <w:bodyDiv w:val="1"/>
      <w:marLeft w:val="0"/>
      <w:marRight w:val="0"/>
      <w:marTop w:val="0"/>
      <w:marBottom w:val="0"/>
      <w:divBdr>
        <w:top w:val="none" w:sz="0" w:space="0" w:color="auto"/>
        <w:left w:val="none" w:sz="0" w:space="0" w:color="auto"/>
        <w:bottom w:val="none" w:sz="0" w:space="0" w:color="auto"/>
        <w:right w:val="none" w:sz="0" w:space="0" w:color="auto"/>
      </w:divBdr>
    </w:div>
    <w:div w:id="75978619">
      <w:bodyDiv w:val="1"/>
      <w:marLeft w:val="0"/>
      <w:marRight w:val="0"/>
      <w:marTop w:val="0"/>
      <w:marBottom w:val="0"/>
      <w:divBdr>
        <w:top w:val="none" w:sz="0" w:space="0" w:color="auto"/>
        <w:left w:val="none" w:sz="0" w:space="0" w:color="auto"/>
        <w:bottom w:val="none" w:sz="0" w:space="0" w:color="auto"/>
        <w:right w:val="none" w:sz="0" w:space="0" w:color="auto"/>
      </w:divBdr>
    </w:div>
    <w:div w:id="77992961">
      <w:bodyDiv w:val="1"/>
      <w:marLeft w:val="0"/>
      <w:marRight w:val="0"/>
      <w:marTop w:val="0"/>
      <w:marBottom w:val="0"/>
      <w:divBdr>
        <w:top w:val="none" w:sz="0" w:space="0" w:color="auto"/>
        <w:left w:val="none" w:sz="0" w:space="0" w:color="auto"/>
        <w:bottom w:val="none" w:sz="0" w:space="0" w:color="auto"/>
        <w:right w:val="none" w:sz="0" w:space="0" w:color="auto"/>
      </w:divBdr>
    </w:div>
    <w:div w:id="81029932">
      <w:bodyDiv w:val="1"/>
      <w:marLeft w:val="0"/>
      <w:marRight w:val="0"/>
      <w:marTop w:val="0"/>
      <w:marBottom w:val="0"/>
      <w:divBdr>
        <w:top w:val="none" w:sz="0" w:space="0" w:color="auto"/>
        <w:left w:val="none" w:sz="0" w:space="0" w:color="auto"/>
        <w:bottom w:val="none" w:sz="0" w:space="0" w:color="auto"/>
        <w:right w:val="none" w:sz="0" w:space="0" w:color="auto"/>
      </w:divBdr>
    </w:div>
    <w:div w:id="81076565">
      <w:bodyDiv w:val="1"/>
      <w:marLeft w:val="0"/>
      <w:marRight w:val="0"/>
      <w:marTop w:val="0"/>
      <w:marBottom w:val="0"/>
      <w:divBdr>
        <w:top w:val="none" w:sz="0" w:space="0" w:color="auto"/>
        <w:left w:val="none" w:sz="0" w:space="0" w:color="auto"/>
        <w:bottom w:val="none" w:sz="0" w:space="0" w:color="auto"/>
        <w:right w:val="none" w:sz="0" w:space="0" w:color="auto"/>
      </w:divBdr>
    </w:div>
    <w:div w:id="83495114">
      <w:bodyDiv w:val="1"/>
      <w:marLeft w:val="0"/>
      <w:marRight w:val="0"/>
      <w:marTop w:val="0"/>
      <w:marBottom w:val="0"/>
      <w:divBdr>
        <w:top w:val="none" w:sz="0" w:space="0" w:color="auto"/>
        <w:left w:val="none" w:sz="0" w:space="0" w:color="auto"/>
        <w:bottom w:val="none" w:sz="0" w:space="0" w:color="auto"/>
        <w:right w:val="none" w:sz="0" w:space="0" w:color="auto"/>
      </w:divBdr>
    </w:div>
    <w:div w:id="88283480">
      <w:bodyDiv w:val="1"/>
      <w:marLeft w:val="0"/>
      <w:marRight w:val="0"/>
      <w:marTop w:val="0"/>
      <w:marBottom w:val="0"/>
      <w:divBdr>
        <w:top w:val="none" w:sz="0" w:space="0" w:color="auto"/>
        <w:left w:val="none" w:sz="0" w:space="0" w:color="auto"/>
        <w:bottom w:val="none" w:sz="0" w:space="0" w:color="auto"/>
        <w:right w:val="none" w:sz="0" w:space="0" w:color="auto"/>
      </w:divBdr>
    </w:div>
    <w:div w:id="90007774">
      <w:bodyDiv w:val="1"/>
      <w:marLeft w:val="0"/>
      <w:marRight w:val="0"/>
      <w:marTop w:val="0"/>
      <w:marBottom w:val="0"/>
      <w:divBdr>
        <w:top w:val="none" w:sz="0" w:space="0" w:color="auto"/>
        <w:left w:val="none" w:sz="0" w:space="0" w:color="auto"/>
        <w:bottom w:val="none" w:sz="0" w:space="0" w:color="auto"/>
        <w:right w:val="none" w:sz="0" w:space="0" w:color="auto"/>
      </w:divBdr>
    </w:div>
    <w:div w:id="94134928">
      <w:bodyDiv w:val="1"/>
      <w:marLeft w:val="0"/>
      <w:marRight w:val="0"/>
      <w:marTop w:val="0"/>
      <w:marBottom w:val="0"/>
      <w:divBdr>
        <w:top w:val="none" w:sz="0" w:space="0" w:color="auto"/>
        <w:left w:val="none" w:sz="0" w:space="0" w:color="auto"/>
        <w:bottom w:val="none" w:sz="0" w:space="0" w:color="auto"/>
        <w:right w:val="none" w:sz="0" w:space="0" w:color="auto"/>
      </w:divBdr>
    </w:div>
    <w:div w:id="100270623">
      <w:bodyDiv w:val="1"/>
      <w:marLeft w:val="0"/>
      <w:marRight w:val="0"/>
      <w:marTop w:val="0"/>
      <w:marBottom w:val="0"/>
      <w:divBdr>
        <w:top w:val="none" w:sz="0" w:space="0" w:color="auto"/>
        <w:left w:val="none" w:sz="0" w:space="0" w:color="auto"/>
        <w:bottom w:val="none" w:sz="0" w:space="0" w:color="auto"/>
        <w:right w:val="none" w:sz="0" w:space="0" w:color="auto"/>
      </w:divBdr>
    </w:div>
    <w:div w:id="103814929">
      <w:bodyDiv w:val="1"/>
      <w:marLeft w:val="0"/>
      <w:marRight w:val="0"/>
      <w:marTop w:val="0"/>
      <w:marBottom w:val="0"/>
      <w:divBdr>
        <w:top w:val="none" w:sz="0" w:space="0" w:color="auto"/>
        <w:left w:val="none" w:sz="0" w:space="0" w:color="auto"/>
        <w:bottom w:val="none" w:sz="0" w:space="0" w:color="auto"/>
        <w:right w:val="none" w:sz="0" w:space="0" w:color="auto"/>
      </w:divBdr>
    </w:div>
    <w:div w:id="104008486">
      <w:bodyDiv w:val="1"/>
      <w:marLeft w:val="0"/>
      <w:marRight w:val="0"/>
      <w:marTop w:val="0"/>
      <w:marBottom w:val="0"/>
      <w:divBdr>
        <w:top w:val="none" w:sz="0" w:space="0" w:color="auto"/>
        <w:left w:val="none" w:sz="0" w:space="0" w:color="auto"/>
        <w:bottom w:val="none" w:sz="0" w:space="0" w:color="auto"/>
        <w:right w:val="none" w:sz="0" w:space="0" w:color="auto"/>
      </w:divBdr>
    </w:div>
    <w:div w:id="104229305">
      <w:bodyDiv w:val="1"/>
      <w:marLeft w:val="0"/>
      <w:marRight w:val="0"/>
      <w:marTop w:val="0"/>
      <w:marBottom w:val="0"/>
      <w:divBdr>
        <w:top w:val="none" w:sz="0" w:space="0" w:color="auto"/>
        <w:left w:val="none" w:sz="0" w:space="0" w:color="auto"/>
        <w:bottom w:val="none" w:sz="0" w:space="0" w:color="auto"/>
        <w:right w:val="none" w:sz="0" w:space="0" w:color="auto"/>
      </w:divBdr>
    </w:div>
    <w:div w:id="111632819">
      <w:bodyDiv w:val="1"/>
      <w:marLeft w:val="0"/>
      <w:marRight w:val="0"/>
      <w:marTop w:val="0"/>
      <w:marBottom w:val="0"/>
      <w:divBdr>
        <w:top w:val="none" w:sz="0" w:space="0" w:color="auto"/>
        <w:left w:val="none" w:sz="0" w:space="0" w:color="auto"/>
        <w:bottom w:val="none" w:sz="0" w:space="0" w:color="auto"/>
        <w:right w:val="none" w:sz="0" w:space="0" w:color="auto"/>
      </w:divBdr>
    </w:div>
    <w:div w:id="112135329">
      <w:bodyDiv w:val="1"/>
      <w:marLeft w:val="0"/>
      <w:marRight w:val="0"/>
      <w:marTop w:val="0"/>
      <w:marBottom w:val="0"/>
      <w:divBdr>
        <w:top w:val="none" w:sz="0" w:space="0" w:color="auto"/>
        <w:left w:val="none" w:sz="0" w:space="0" w:color="auto"/>
        <w:bottom w:val="none" w:sz="0" w:space="0" w:color="auto"/>
        <w:right w:val="none" w:sz="0" w:space="0" w:color="auto"/>
      </w:divBdr>
    </w:div>
    <w:div w:id="112867762">
      <w:bodyDiv w:val="1"/>
      <w:marLeft w:val="0"/>
      <w:marRight w:val="0"/>
      <w:marTop w:val="0"/>
      <w:marBottom w:val="0"/>
      <w:divBdr>
        <w:top w:val="none" w:sz="0" w:space="0" w:color="auto"/>
        <w:left w:val="none" w:sz="0" w:space="0" w:color="auto"/>
        <w:bottom w:val="none" w:sz="0" w:space="0" w:color="auto"/>
        <w:right w:val="none" w:sz="0" w:space="0" w:color="auto"/>
      </w:divBdr>
    </w:div>
    <w:div w:id="114101135">
      <w:bodyDiv w:val="1"/>
      <w:marLeft w:val="0"/>
      <w:marRight w:val="0"/>
      <w:marTop w:val="0"/>
      <w:marBottom w:val="0"/>
      <w:divBdr>
        <w:top w:val="none" w:sz="0" w:space="0" w:color="auto"/>
        <w:left w:val="none" w:sz="0" w:space="0" w:color="auto"/>
        <w:bottom w:val="none" w:sz="0" w:space="0" w:color="auto"/>
        <w:right w:val="none" w:sz="0" w:space="0" w:color="auto"/>
      </w:divBdr>
    </w:div>
    <w:div w:id="114327530">
      <w:bodyDiv w:val="1"/>
      <w:marLeft w:val="0"/>
      <w:marRight w:val="0"/>
      <w:marTop w:val="0"/>
      <w:marBottom w:val="0"/>
      <w:divBdr>
        <w:top w:val="none" w:sz="0" w:space="0" w:color="auto"/>
        <w:left w:val="none" w:sz="0" w:space="0" w:color="auto"/>
        <w:bottom w:val="none" w:sz="0" w:space="0" w:color="auto"/>
        <w:right w:val="none" w:sz="0" w:space="0" w:color="auto"/>
      </w:divBdr>
    </w:div>
    <w:div w:id="116221804">
      <w:bodyDiv w:val="1"/>
      <w:marLeft w:val="0"/>
      <w:marRight w:val="0"/>
      <w:marTop w:val="0"/>
      <w:marBottom w:val="0"/>
      <w:divBdr>
        <w:top w:val="none" w:sz="0" w:space="0" w:color="auto"/>
        <w:left w:val="none" w:sz="0" w:space="0" w:color="auto"/>
        <w:bottom w:val="none" w:sz="0" w:space="0" w:color="auto"/>
        <w:right w:val="none" w:sz="0" w:space="0" w:color="auto"/>
      </w:divBdr>
    </w:div>
    <w:div w:id="119961301">
      <w:bodyDiv w:val="1"/>
      <w:marLeft w:val="0"/>
      <w:marRight w:val="0"/>
      <w:marTop w:val="0"/>
      <w:marBottom w:val="0"/>
      <w:divBdr>
        <w:top w:val="none" w:sz="0" w:space="0" w:color="auto"/>
        <w:left w:val="none" w:sz="0" w:space="0" w:color="auto"/>
        <w:bottom w:val="none" w:sz="0" w:space="0" w:color="auto"/>
        <w:right w:val="none" w:sz="0" w:space="0" w:color="auto"/>
      </w:divBdr>
    </w:div>
    <w:div w:id="121384811">
      <w:bodyDiv w:val="1"/>
      <w:marLeft w:val="0"/>
      <w:marRight w:val="0"/>
      <w:marTop w:val="0"/>
      <w:marBottom w:val="0"/>
      <w:divBdr>
        <w:top w:val="none" w:sz="0" w:space="0" w:color="auto"/>
        <w:left w:val="none" w:sz="0" w:space="0" w:color="auto"/>
        <w:bottom w:val="none" w:sz="0" w:space="0" w:color="auto"/>
        <w:right w:val="none" w:sz="0" w:space="0" w:color="auto"/>
      </w:divBdr>
    </w:div>
    <w:div w:id="121847697">
      <w:bodyDiv w:val="1"/>
      <w:marLeft w:val="0"/>
      <w:marRight w:val="0"/>
      <w:marTop w:val="0"/>
      <w:marBottom w:val="0"/>
      <w:divBdr>
        <w:top w:val="none" w:sz="0" w:space="0" w:color="auto"/>
        <w:left w:val="none" w:sz="0" w:space="0" w:color="auto"/>
        <w:bottom w:val="none" w:sz="0" w:space="0" w:color="auto"/>
        <w:right w:val="none" w:sz="0" w:space="0" w:color="auto"/>
      </w:divBdr>
    </w:div>
    <w:div w:id="121967560">
      <w:bodyDiv w:val="1"/>
      <w:marLeft w:val="0"/>
      <w:marRight w:val="0"/>
      <w:marTop w:val="0"/>
      <w:marBottom w:val="0"/>
      <w:divBdr>
        <w:top w:val="none" w:sz="0" w:space="0" w:color="auto"/>
        <w:left w:val="none" w:sz="0" w:space="0" w:color="auto"/>
        <w:bottom w:val="none" w:sz="0" w:space="0" w:color="auto"/>
        <w:right w:val="none" w:sz="0" w:space="0" w:color="auto"/>
      </w:divBdr>
    </w:div>
    <w:div w:id="122895840">
      <w:bodyDiv w:val="1"/>
      <w:marLeft w:val="0"/>
      <w:marRight w:val="0"/>
      <w:marTop w:val="0"/>
      <w:marBottom w:val="0"/>
      <w:divBdr>
        <w:top w:val="none" w:sz="0" w:space="0" w:color="auto"/>
        <w:left w:val="none" w:sz="0" w:space="0" w:color="auto"/>
        <w:bottom w:val="none" w:sz="0" w:space="0" w:color="auto"/>
        <w:right w:val="none" w:sz="0" w:space="0" w:color="auto"/>
      </w:divBdr>
    </w:div>
    <w:div w:id="125129026">
      <w:bodyDiv w:val="1"/>
      <w:marLeft w:val="0"/>
      <w:marRight w:val="0"/>
      <w:marTop w:val="0"/>
      <w:marBottom w:val="0"/>
      <w:divBdr>
        <w:top w:val="none" w:sz="0" w:space="0" w:color="auto"/>
        <w:left w:val="none" w:sz="0" w:space="0" w:color="auto"/>
        <w:bottom w:val="none" w:sz="0" w:space="0" w:color="auto"/>
        <w:right w:val="none" w:sz="0" w:space="0" w:color="auto"/>
      </w:divBdr>
    </w:div>
    <w:div w:id="127360915">
      <w:bodyDiv w:val="1"/>
      <w:marLeft w:val="0"/>
      <w:marRight w:val="0"/>
      <w:marTop w:val="0"/>
      <w:marBottom w:val="0"/>
      <w:divBdr>
        <w:top w:val="none" w:sz="0" w:space="0" w:color="auto"/>
        <w:left w:val="none" w:sz="0" w:space="0" w:color="auto"/>
        <w:bottom w:val="none" w:sz="0" w:space="0" w:color="auto"/>
        <w:right w:val="none" w:sz="0" w:space="0" w:color="auto"/>
      </w:divBdr>
    </w:div>
    <w:div w:id="134302045">
      <w:bodyDiv w:val="1"/>
      <w:marLeft w:val="0"/>
      <w:marRight w:val="0"/>
      <w:marTop w:val="0"/>
      <w:marBottom w:val="0"/>
      <w:divBdr>
        <w:top w:val="none" w:sz="0" w:space="0" w:color="auto"/>
        <w:left w:val="none" w:sz="0" w:space="0" w:color="auto"/>
        <w:bottom w:val="none" w:sz="0" w:space="0" w:color="auto"/>
        <w:right w:val="none" w:sz="0" w:space="0" w:color="auto"/>
      </w:divBdr>
    </w:div>
    <w:div w:id="136074619">
      <w:bodyDiv w:val="1"/>
      <w:marLeft w:val="0"/>
      <w:marRight w:val="0"/>
      <w:marTop w:val="0"/>
      <w:marBottom w:val="0"/>
      <w:divBdr>
        <w:top w:val="none" w:sz="0" w:space="0" w:color="auto"/>
        <w:left w:val="none" w:sz="0" w:space="0" w:color="auto"/>
        <w:bottom w:val="none" w:sz="0" w:space="0" w:color="auto"/>
        <w:right w:val="none" w:sz="0" w:space="0" w:color="auto"/>
      </w:divBdr>
    </w:div>
    <w:div w:id="136841223">
      <w:bodyDiv w:val="1"/>
      <w:marLeft w:val="0"/>
      <w:marRight w:val="0"/>
      <w:marTop w:val="0"/>
      <w:marBottom w:val="0"/>
      <w:divBdr>
        <w:top w:val="none" w:sz="0" w:space="0" w:color="auto"/>
        <w:left w:val="none" w:sz="0" w:space="0" w:color="auto"/>
        <w:bottom w:val="none" w:sz="0" w:space="0" w:color="auto"/>
        <w:right w:val="none" w:sz="0" w:space="0" w:color="auto"/>
      </w:divBdr>
    </w:div>
    <w:div w:id="136849621">
      <w:bodyDiv w:val="1"/>
      <w:marLeft w:val="0"/>
      <w:marRight w:val="0"/>
      <w:marTop w:val="0"/>
      <w:marBottom w:val="0"/>
      <w:divBdr>
        <w:top w:val="none" w:sz="0" w:space="0" w:color="auto"/>
        <w:left w:val="none" w:sz="0" w:space="0" w:color="auto"/>
        <w:bottom w:val="none" w:sz="0" w:space="0" w:color="auto"/>
        <w:right w:val="none" w:sz="0" w:space="0" w:color="auto"/>
      </w:divBdr>
    </w:div>
    <w:div w:id="147287641">
      <w:bodyDiv w:val="1"/>
      <w:marLeft w:val="0"/>
      <w:marRight w:val="0"/>
      <w:marTop w:val="0"/>
      <w:marBottom w:val="0"/>
      <w:divBdr>
        <w:top w:val="none" w:sz="0" w:space="0" w:color="auto"/>
        <w:left w:val="none" w:sz="0" w:space="0" w:color="auto"/>
        <w:bottom w:val="none" w:sz="0" w:space="0" w:color="auto"/>
        <w:right w:val="none" w:sz="0" w:space="0" w:color="auto"/>
      </w:divBdr>
    </w:div>
    <w:div w:id="156500273">
      <w:bodyDiv w:val="1"/>
      <w:marLeft w:val="0"/>
      <w:marRight w:val="0"/>
      <w:marTop w:val="0"/>
      <w:marBottom w:val="0"/>
      <w:divBdr>
        <w:top w:val="none" w:sz="0" w:space="0" w:color="auto"/>
        <w:left w:val="none" w:sz="0" w:space="0" w:color="auto"/>
        <w:bottom w:val="none" w:sz="0" w:space="0" w:color="auto"/>
        <w:right w:val="none" w:sz="0" w:space="0" w:color="auto"/>
      </w:divBdr>
    </w:div>
    <w:div w:id="157501655">
      <w:bodyDiv w:val="1"/>
      <w:marLeft w:val="0"/>
      <w:marRight w:val="0"/>
      <w:marTop w:val="0"/>
      <w:marBottom w:val="0"/>
      <w:divBdr>
        <w:top w:val="none" w:sz="0" w:space="0" w:color="auto"/>
        <w:left w:val="none" w:sz="0" w:space="0" w:color="auto"/>
        <w:bottom w:val="none" w:sz="0" w:space="0" w:color="auto"/>
        <w:right w:val="none" w:sz="0" w:space="0" w:color="auto"/>
      </w:divBdr>
    </w:div>
    <w:div w:id="157967345">
      <w:bodyDiv w:val="1"/>
      <w:marLeft w:val="0"/>
      <w:marRight w:val="0"/>
      <w:marTop w:val="0"/>
      <w:marBottom w:val="0"/>
      <w:divBdr>
        <w:top w:val="none" w:sz="0" w:space="0" w:color="auto"/>
        <w:left w:val="none" w:sz="0" w:space="0" w:color="auto"/>
        <w:bottom w:val="none" w:sz="0" w:space="0" w:color="auto"/>
        <w:right w:val="none" w:sz="0" w:space="0" w:color="auto"/>
      </w:divBdr>
    </w:div>
    <w:div w:id="159195795">
      <w:bodyDiv w:val="1"/>
      <w:marLeft w:val="0"/>
      <w:marRight w:val="0"/>
      <w:marTop w:val="0"/>
      <w:marBottom w:val="0"/>
      <w:divBdr>
        <w:top w:val="none" w:sz="0" w:space="0" w:color="auto"/>
        <w:left w:val="none" w:sz="0" w:space="0" w:color="auto"/>
        <w:bottom w:val="none" w:sz="0" w:space="0" w:color="auto"/>
        <w:right w:val="none" w:sz="0" w:space="0" w:color="auto"/>
      </w:divBdr>
    </w:div>
    <w:div w:id="163784326">
      <w:bodyDiv w:val="1"/>
      <w:marLeft w:val="0"/>
      <w:marRight w:val="0"/>
      <w:marTop w:val="0"/>
      <w:marBottom w:val="0"/>
      <w:divBdr>
        <w:top w:val="none" w:sz="0" w:space="0" w:color="auto"/>
        <w:left w:val="none" w:sz="0" w:space="0" w:color="auto"/>
        <w:bottom w:val="none" w:sz="0" w:space="0" w:color="auto"/>
        <w:right w:val="none" w:sz="0" w:space="0" w:color="auto"/>
      </w:divBdr>
    </w:div>
    <w:div w:id="164593452">
      <w:bodyDiv w:val="1"/>
      <w:marLeft w:val="0"/>
      <w:marRight w:val="0"/>
      <w:marTop w:val="0"/>
      <w:marBottom w:val="0"/>
      <w:divBdr>
        <w:top w:val="none" w:sz="0" w:space="0" w:color="auto"/>
        <w:left w:val="none" w:sz="0" w:space="0" w:color="auto"/>
        <w:bottom w:val="none" w:sz="0" w:space="0" w:color="auto"/>
        <w:right w:val="none" w:sz="0" w:space="0" w:color="auto"/>
      </w:divBdr>
    </w:div>
    <w:div w:id="170997093">
      <w:bodyDiv w:val="1"/>
      <w:marLeft w:val="0"/>
      <w:marRight w:val="0"/>
      <w:marTop w:val="0"/>
      <w:marBottom w:val="0"/>
      <w:divBdr>
        <w:top w:val="none" w:sz="0" w:space="0" w:color="auto"/>
        <w:left w:val="none" w:sz="0" w:space="0" w:color="auto"/>
        <w:bottom w:val="none" w:sz="0" w:space="0" w:color="auto"/>
        <w:right w:val="none" w:sz="0" w:space="0" w:color="auto"/>
      </w:divBdr>
    </w:div>
    <w:div w:id="173617241">
      <w:bodyDiv w:val="1"/>
      <w:marLeft w:val="0"/>
      <w:marRight w:val="0"/>
      <w:marTop w:val="0"/>
      <w:marBottom w:val="0"/>
      <w:divBdr>
        <w:top w:val="none" w:sz="0" w:space="0" w:color="auto"/>
        <w:left w:val="none" w:sz="0" w:space="0" w:color="auto"/>
        <w:bottom w:val="none" w:sz="0" w:space="0" w:color="auto"/>
        <w:right w:val="none" w:sz="0" w:space="0" w:color="auto"/>
      </w:divBdr>
    </w:div>
    <w:div w:id="176582032">
      <w:bodyDiv w:val="1"/>
      <w:marLeft w:val="0"/>
      <w:marRight w:val="0"/>
      <w:marTop w:val="0"/>
      <w:marBottom w:val="0"/>
      <w:divBdr>
        <w:top w:val="none" w:sz="0" w:space="0" w:color="auto"/>
        <w:left w:val="none" w:sz="0" w:space="0" w:color="auto"/>
        <w:bottom w:val="none" w:sz="0" w:space="0" w:color="auto"/>
        <w:right w:val="none" w:sz="0" w:space="0" w:color="auto"/>
      </w:divBdr>
    </w:div>
    <w:div w:id="179927562">
      <w:bodyDiv w:val="1"/>
      <w:marLeft w:val="0"/>
      <w:marRight w:val="0"/>
      <w:marTop w:val="0"/>
      <w:marBottom w:val="0"/>
      <w:divBdr>
        <w:top w:val="none" w:sz="0" w:space="0" w:color="auto"/>
        <w:left w:val="none" w:sz="0" w:space="0" w:color="auto"/>
        <w:bottom w:val="none" w:sz="0" w:space="0" w:color="auto"/>
        <w:right w:val="none" w:sz="0" w:space="0" w:color="auto"/>
      </w:divBdr>
    </w:div>
    <w:div w:id="192311742">
      <w:bodyDiv w:val="1"/>
      <w:marLeft w:val="0"/>
      <w:marRight w:val="0"/>
      <w:marTop w:val="0"/>
      <w:marBottom w:val="0"/>
      <w:divBdr>
        <w:top w:val="none" w:sz="0" w:space="0" w:color="auto"/>
        <w:left w:val="none" w:sz="0" w:space="0" w:color="auto"/>
        <w:bottom w:val="none" w:sz="0" w:space="0" w:color="auto"/>
        <w:right w:val="none" w:sz="0" w:space="0" w:color="auto"/>
      </w:divBdr>
    </w:div>
    <w:div w:id="194466532">
      <w:bodyDiv w:val="1"/>
      <w:marLeft w:val="0"/>
      <w:marRight w:val="0"/>
      <w:marTop w:val="0"/>
      <w:marBottom w:val="0"/>
      <w:divBdr>
        <w:top w:val="none" w:sz="0" w:space="0" w:color="auto"/>
        <w:left w:val="none" w:sz="0" w:space="0" w:color="auto"/>
        <w:bottom w:val="none" w:sz="0" w:space="0" w:color="auto"/>
        <w:right w:val="none" w:sz="0" w:space="0" w:color="auto"/>
      </w:divBdr>
    </w:div>
    <w:div w:id="198516477">
      <w:bodyDiv w:val="1"/>
      <w:marLeft w:val="0"/>
      <w:marRight w:val="0"/>
      <w:marTop w:val="0"/>
      <w:marBottom w:val="0"/>
      <w:divBdr>
        <w:top w:val="none" w:sz="0" w:space="0" w:color="auto"/>
        <w:left w:val="none" w:sz="0" w:space="0" w:color="auto"/>
        <w:bottom w:val="none" w:sz="0" w:space="0" w:color="auto"/>
        <w:right w:val="none" w:sz="0" w:space="0" w:color="auto"/>
      </w:divBdr>
    </w:div>
    <w:div w:id="203056164">
      <w:bodyDiv w:val="1"/>
      <w:marLeft w:val="0"/>
      <w:marRight w:val="0"/>
      <w:marTop w:val="0"/>
      <w:marBottom w:val="0"/>
      <w:divBdr>
        <w:top w:val="none" w:sz="0" w:space="0" w:color="auto"/>
        <w:left w:val="none" w:sz="0" w:space="0" w:color="auto"/>
        <w:bottom w:val="none" w:sz="0" w:space="0" w:color="auto"/>
        <w:right w:val="none" w:sz="0" w:space="0" w:color="auto"/>
      </w:divBdr>
    </w:div>
    <w:div w:id="203565185">
      <w:bodyDiv w:val="1"/>
      <w:marLeft w:val="0"/>
      <w:marRight w:val="0"/>
      <w:marTop w:val="0"/>
      <w:marBottom w:val="0"/>
      <w:divBdr>
        <w:top w:val="none" w:sz="0" w:space="0" w:color="auto"/>
        <w:left w:val="none" w:sz="0" w:space="0" w:color="auto"/>
        <w:bottom w:val="none" w:sz="0" w:space="0" w:color="auto"/>
        <w:right w:val="none" w:sz="0" w:space="0" w:color="auto"/>
      </w:divBdr>
    </w:div>
    <w:div w:id="204491150">
      <w:bodyDiv w:val="1"/>
      <w:marLeft w:val="0"/>
      <w:marRight w:val="0"/>
      <w:marTop w:val="0"/>
      <w:marBottom w:val="0"/>
      <w:divBdr>
        <w:top w:val="none" w:sz="0" w:space="0" w:color="auto"/>
        <w:left w:val="none" w:sz="0" w:space="0" w:color="auto"/>
        <w:bottom w:val="none" w:sz="0" w:space="0" w:color="auto"/>
        <w:right w:val="none" w:sz="0" w:space="0" w:color="auto"/>
      </w:divBdr>
    </w:div>
    <w:div w:id="204755669">
      <w:bodyDiv w:val="1"/>
      <w:marLeft w:val="0"/>
      <w:marRight w:val="0"/>
      <w:marTop w:val="0"/>
      <w:marBottom w:val="0"/>
      <w:divBdr>
        <w:top w:val="none" w:sz="0" w:space="0" w:color="auto"/>
        <w:left w:val="none" w:sz="0" w:space="0" w:color="auto"/>
        <w:bottom w:val="none" w:sz="0" w:space="0" w:color="auto"/>
        <w:right w:val="none" w:sz="0" w:space="0" w:color="auto"/>
      </w:divBdr>
    </w:div>
    <w:div w:id="213660070">
      <w:bodyDiv w:val="1"/>
      <w:marLeft w:val="0"/>
      <w:marRight w:val="0"/>
      <w:marTop w:val="0"/>
      <w:marBottom w:val="0"/>
      <w:divBdr>
        <w:top w:val="none" w:sz="0" w:space="0" w:color="auto"/>
        <w:left w:val="none" w:sz="0" w:space="0" w:color="auto"/>
        <w:bottom w:val="none" w:sz="0" w:space="0" w:color="auto"/>
        <w:right w:val="none" w:sz="0" w:space="0" w:color="auto"/>
      </w:divBdr>
    </w:div>
    <w:div w:id="217864879">
      <w:bodyDiv w:val="1"/>
      <w:marLeft w:val="0"/>
      <w:marRight w:val="0"/>
      <w:marTop w:val="0"/>
      <w:marBottom w:val="0"/>
      <w:divBdr>
        <w:top w:val="none" w:sz="0" w:space="0" w:color="auto"/>
        <w:left w:val="none" w:sz="0" w:space="0" w:color="auto"/>
        <w:bottom w:val="none" w:sz="0" w:space="0" w:color="auto"/>
        <w:right w:val="none" w:sz="0" w:space="0" w:color="auto"/>
      </w:divBdr>
    </w:div>
    <w:div w:id="219555356">
      <w:bodyDiv w:val="1"/>
      <w:marLeft w:val="0"/>
      <w:marRight w:val="0"/>
      <w:marTop w:val="0"/>
      <w:marBottom w:val="0"/>
      <w:divBdr>
        <w:top w:val="none" w:sz="0" w:space="0" w:color="auto"/>
        <w:left w:val="none" w:sz="0" w:space="0" w:color="auto"/>
        <w:bottom w:val="none" w:sz="0" w:space="0" w:color="auto"/>
        <w:right w:val="none" w:sz="0" w:space="0" w:color="auto"/>
      </w:divBdr>
    </w:div>
    <w:div w:id="221254133">
      <w:bodyDiv w:val="1"/>
      <w:marLeft w:val="0"/>
      <w:marRight w:val="0"/>
      <w:marTop w:val="0"/>
      <w:marBottom w:val="0"/>
      <w:divBdr>
        <w:top w:val="none" w:sz="0" w:space="0" w:color="auto"/>
        <w:left w:val="none" w:sz="0" w:space="0" w:color="auto"/>
        <w:bottom w:val="none" w:sz="0" w:space="0" w:color="auto"/>
        <w:right w:val="none" w:sz="0" w:space="0" w:color="auto"/>
      </w:divBdr>
    </w:div>
    <w:div w:id="221528305">
      <w:bodyDiv w:val="1"/>
      <w:marLeft w:val="0"/>
      <w:marRight w:val="0"/>
      <w:marTop w:val="0"/>
      <w:marBottom w:val="0"/>
      <w:divBdr>
        <w:top w:val="none" w:sz="0" w:space="0" w:color="auto"/>
        <w:left w:val="none" w:sz="0" w:space="0" w:color="auto"/>
        <w:bottom w:val="none" w:sz="0" w:space="0" w:color="auto"/>
        <w:right w:val="none" w:sz="0" w:space="0" w:color="auto"/>
      </w:divBdr>
    </w:div>
    <w:div w:id="228611215">
      <w:bodyDiv w:val="1"/>
      <w:marLeft w:val="0"/>
      <w:marRight w:val="0"/>
      <w:marTop w:val="0"/>
      <w:marBottom w:val="0"/>
      <w:divBdr>
        <w:top w:val="none" w:sz="0" w:space="0" w:color="auto"/>
        <w:left w:val="none" w:sz="0" w:space="0" w:color="auto"/>
        <w:bottom w:val="none" w:sz="0" w:space="0" w:color="auto"/>
        <w:right w:val="none" w:sz="0" w:space="0" w:color="auto"/>
      </w:divBdr>
    </w:div>
    <w:div w:id="228924376">
      <w:bodyDiv w:val="1"/>
      <w:marLeft w:val="0"/>
      <w:marRight w:val="0"/>
      <w:marTop w:val="0"/>
      <w:marBottom w:val="0"/>
      <w:divBdr>
        <w:top w:val="none" w:sz="0" w:space="0" w:color="auto"/>
        <w:left w:val="none" w:sz="0" w:space="0" w:color="auto"/>
        <w:bottom w:val="none" w:sz="0" w:space="0" w:color="auto"/>
        <w:right w:val="none" w:sz="0" w:space="0" w:color="auto"/>
      </w:divBdr>
    </w:div>
    <w:div w:id="236482244">
      <w:bodyDiv w:val="1"/>
      <w:marLeft w:val="0"/>
      <w:marRight w:val="0"/>
      <w:marTop w:val="0"/>
      <w:marBottom w:val="0"/>
      <w:divBdr>
        <w:top w:val="none" w:sz="0" w:space="0" w:color="auto"/>
        <w:left w:val="none" w:sz="0" w:space="0" w:color="auto"/>
        <w:bottom w:val="none" w:sz="0" w:space="0" w:color="auto"/>
        <w:right w:val="none" w:sz="0" w:space="0" w:color="auto"/>
      </w:divBdr>
    </w:div>
    <w:div w:id="238180811">
      <w:bodyDiv w:val="1"/>
      <w:marLeft w:val="0"/>
      <w:marRight w:val="0"/>
      <w:marTop w:val="0"/>
      <w:marBottom w:val="0"/>
      <w:divBdr>
        <w:top w:val="none" w:sz="0" w:space="0" w:color="auto"/>
        <w:left w:val="none" w:sz="0" w:space="0" w:color="auto"/>
        <w:bottom w:val="none" w:sz="0" w:space="0" w:color="auto"/>
        <w:right w:val="none" w:sz="0" w:space="0" w:color="auto"/>
      </w:divBdr>
    </w:div>
    <w:div w:id="239877490">
      <w:bodyDiv w:val="1"/>
      <w:marLeft w:val="0"/>
      <w:marRight w:val="0"/>
      <w:marTop w:val="0"/>
      <w:marBottom w:val="0"/>
      <w:divBdr>
        <w:top w:val="none" w:sz="0" w:space="0" w:color="auto"/>
        <w:left w:val="none" w:sz="0" w:space="0" w:color="auto"/>
        <w:bottom w:val="none" w:sz="0" w:space="0" w:color="auto"/>
        <w:right w:val="none" w:sz="0" w:space="0" w:color="auto"/>
      </w:divBdr>
    </w:div>
    <w:div w:id="240679092">
      <w:bodyDiv w:val="1"/>
      <w:marLeft w:val="0"/>
      <w:marRight w:val="0"/>
      <w:marTop w:val="0"/>
      <w:marBottom w:val="0"/>
      <w:divBdr>
        <w:top w:val="none" w:sz="0" w:space="0" w:color="auto"/>
        <w:left w:val="none" w:sz="0" w:space="0" w:color="auto"/>
        <w:bottom w:val="none" w:sz="0" w:space="0" w:color="auto"/>
        <w:right w:val="none" w:sz="0" w:space="0" w:color="auto"/>
      </w:divBdr>
    </w:div>
    <w:div w:id="243614600">
      <w:bodyDiv w:val="1"/>
      <w:marLeft w:val="0"/>
      <w:marRight w:val="0"/>
      <w:marTop w:val="0"/>
      <w:marBottom w:val="0"/>
      <w:divBdr>
        <w:top w:val="none" w:sz="0" w:space="0" w:color="auto"/>
        <w:left w:val="none" w:sz="0" w:space="0" w:color="auto"/>
        <w:bottom w:val="none" w:sz="0" w:space="0" w:color="auto"/>
        <w:right w:val="none" w:sz="0" w:space="0" w:color="auto"/>
      </w:divBdr>
    </w:div>
    <w:div w:id="245919815">
      <w:bodyDiv w:val="1"/>
      <w:marLeft w:val="0"/>
      <w:marRight w:val="0"/>
      <w:marTop w:val="0"/>
      <w:marBottom w:val="0"/>
      <w:divBdr>
        <w:top w:val="none" w:sz="0" w:space="0" w:color="auto"/>
        <w:left w:val="none" w:sz="0" w:space="0" w:color="auto"/>
        <w:bottom w:val="none" w:sz="0" w:space="0" w:color="auto"/>
        <w:right w:val="none" w:sz="0" w:space="0" w:color="auto"/>
      </w:divBdr>
    </w:div>
    <w:div w:id="246572656">
      <w:bodyDiv w:val="1"/>
      <w:marLeft w:val="0"/>
      <w:marRight w:val="0"/>
      <w:marTop w:val="0"/>
      <w:marBottom w:val="0"/>
      <w:divBdr>
        <w:top w:val="none" w:sz="0" w:space="0" w:color="auto"/>
        <w:left w:val="none" w:sz="0" w:space="0" w:color="auto"/>
        <w:bottom w:val="none" w:sz="0" w:space="0" w:color="auto"/>
        <w:right w:val="none" w:sz="0" w:space="0" w:color="auto"/>
      </w:divBdr>
    </w:div>
    <w:div w:id="250046977">
      <w:bodyDiv w:val="1"/>
      <w:marLeft w:val="0"/>
      <w:marRight w:val="0"/>
      <w:marTop w:val="0"/>
      <w:marBottom w:val="0"/>
      <w:divBdr>
        <w:top w:val="none" w:sz="0" w:space="0" w:color="auto"/>
        <w:left w:val="none" w:sz="0" w:space="0" w:color="auto"/>
        <w:bottom w:val="none" w:sz="0" w:space="0" w:color="auto"/>
        <w:right w:val="none" w:sz="0" w:space="0" w:color="auto"/>
      </w:divBdr>
    </w:div>
    <w:div w:id="251790191">
      <w:bodyDiv w:val="1"/>
      <w:marLeft w:val="0"/>
      <w:marRight w:val="0"/>
      <w:marTop w:val="0"/>
      <w:marBottom w:val="0"/>
      <w:divBdr>
        <w:top w:val="none" w:sz="0" w:space="0" w:color="auto"/>
        <w:left w:val="none" w:sz="0" w:space="0" w:color="auto"/>
        <w:bottom w:val="none" w:sz="0" w:space="0" w:color="auto"/>
        <w:right w:val="none" w:sz="0" w:space="0" w:color="auto"/>
      </w:divBdr>
    </w:div>
    <w:div w:id="263850237">
      <w:bodyDiv w:val="1"/>
      <w:marLeft w:val="0"/>
      <w:marRight w:val="0"/>
      <w:marTop w:val="0"/>
      <w:marBottom w:val="0"/>
      <w:divBdr>
        <w:top w:val="none" w:sz="0" w:space="0" w:color="auto"/>
        <w:left w:val="none" w:sz="0" w:space="0" w:color="auto"/>
        <w:bottom w:val="none" w:sz="0" w:space="0" w:color="auto"/>
        <w:right w:val="none" w:sz="0" w:space="0" w:color="auto"/>
      </w:divBdr>
    </w:div>
    <w:div w:id="265356781">
      <w:bodyDiv w:val="1"/>
      <w:marLeft w:val="0"/>
      <w:marRight w:val="0"/>
      <w:marTop w:val="0"/>
      <w:marBottom w:val="0"/>
      <w:divBdr>
        <w:top w:val="none" w:sz="0" w:space="0" w:color="auto"/>
        <w:left w:val="none" w:sz="0" w:space="0" w:color="auto"/>
        <w:bottom w:val="none" w:sz="0" w:space="0" w:color="auto"/>
        <w:right w:val="none" w:sz="0" w:space="0" w:color="auto"/>
      </w:divBdr>
    </w:div>
    <w:div w:id="266546411">
      <w:bodyDiv w:val="1"/>
      <w:marLeft w:val="0"/>
      <w:marRight w:val="0"/>
      <w:marTop w:val="0"/>
      <w:marBottom w:val="0"/>
      <w:divBdr>
        <w:top w:val="none" w:sz="0" w:space="0" w:color="auto"/>
        <w:left w:val="none" w:sz="0" w:space="0" w:color="auto"/>
        <w:bottom w:val="none" w:sz="0" w:space="0" w:color="auto"/>
        <w:right w:val="none" w:sz="0" w:space="0" w:color="auto"/>
      </w:divBdr>
    </w:div>
    <w:div w:id="274674823">
      <w:bodyDiv w:val="1"/>
      <w:marLeft w:val="0"/>
      <w:marRight w:val="0"/>
      <w:marTop w:val="0"/>
      <w:marBottom w:val="0"/>
      <w:divBdr>
        <w:top w:val="none" w:sz="0" w:space="0" w:color="auto"/>
        <w:left w:val="none" w:sz="0" w:space="0" w:color="auto"/>
        <w:bottom w:val="none" w:sz="0" w:space="0" w:color="auto"/>
        <w:right w:val="none" w:sz="0" w:space="0" w:color="auto"/>
      </w:divBdr>
    </w:div>
    <w:div w:id="274678467">
      <w:bodyDiv w:val="1"/>
      <w:marLeft w:val="0"/>
      <w:marRight w:val="0"/>
      <w:marTop w:val="0"/>
      <w:marBottom w:val="0"/>
      <w:divBdr>
        <w:top w:val="none" w:sz="0" w:space="0" w:color="auto"/>
        <w:left w:val="none" w:sz="0" w:space="0" w:color="auto"/>
        <w:bottom w:val="none" w:sz="0" w:space="0" w:color="auto"/>
        <w:right w:val="none" w:sz="0" w:space="0" w:color="auto"/>
      </w:divBdr>
    </w:div>
    <w:div w:id="283007215">
      <w:bodyDiv w:val="1"/>
      <w:marLeft w:val="0"/>
      <w:marRight w:val="0"/>
      <w:marTop w:val="0"/>
      <w:marBottom w:val="0"/>
      <w:divBdr>
        <w:top w:val="none" w:sz="0" w:space="0" w:color="auto"/>
        <w:left w:val="none" w:sz="0" w:space="0" w:color="auto"/>
        <w:bottom w:val="none" w:sz="0" w:space="0" w:color="auto"/>
        <w:right w:val="none" w:sz="0" w:space="0" w:color="auto"/>
      </w:divBdr>
    </w:div>
    <w:div w:id="289366710">
      <w:bodyDiv w:val="1"/>
      <w:marLeft w:val="0"/>
      <w:marRight w:val="0"/>
      <w:marTop w:val="0"/>
      <w:marBottom w:val="0"/>
      <w:divBdr>
        <w:top w:val="none" w:sz="0" w:space="0" w:color="auto"/>
        <w:left w:val="none" w:sz="0" w:space="0" w:color="auto"/>
        <w:bottom w:val="none" w:sz="0" w:space="0" w:color="auto"/>
        <w:right w:val="none" w:sz="0" w:space="0" w:color="auto"/>
      </w:divBdr>
    </w:div>
    <w:div w:id="291788632">
      <w:bodyDiv w:val="1"/>
      <w:marLeft w:val="0"/>
      <w:marRight w:val="0"/>
      <w:marTop w:val="0"/>
      <w:marBottom w:val="0"/>
      <w:divBdr>
        <w:top w:val="none" w:sz="0" w:space="0" w:color="auto"/>
        <w:left w:val="none" w:sz="0" w:space="0" w:color="auto"/>
        <w:bottom w:val="none" w:sz="0" w:space="0" w:color="auto"/>
        <w:right w:val="none" w:sz="0" w:space="0" w:color="auto"/>
      </w:divBdr>
    </w:div>
    <w:div w:id="295453926">
      <w:bodyDiv w:val="1"/>
      <w:marLeft w:val="0"/>
      <w:marRight w:val="0"/>
      <w:marTop w:val="0"/>
      <w:marBottom w:val="0"/>
      <w:divBdr>
        <w:top w:val="none" w:sz="0" w:space="0" w:color="auto"/>
        <w:left w:val="none" w:sz="0" w:space="0" w:color="auto"/>
        <w:bottom w:val="none" w:sz="0" w:space="0" w:color="auto"/>
        <w:right w:val="none" w:sz="0" w:space="0" w:color="auto"/>
      </w:divBdr>
    </w:div>
    <w:div w:id="299073143">
      <w:bodyDiv w:val="1"/>
      <w:marLeft w:val="0"/>
      <w:marRight w:val="0"/>
      <w:marTop w:val="0"/>
      <w:marBottom w:val="0"/>
      <w:divBdr>
        <w:top w:val="none" w:sz="0" w:space="0" w:color="auto"/>
        <w:left w:val="none" w:sz="0" w:space="0" w:color="auto"/>
        <w:bottom w:val="none" w:sz="0" w:space="0" w:color="auto"/>
        <w:right w:val="none" w:sz="0" w:space="0" w:color="auto"/>
      </w:divBdr>
    </w:div>
    <w:div w:id="303388615">
      <w:bodyDiv w:val="1"/>
      <w:marLeft w:val="0"/>
      <w:marRight w:val="0"/>
      <w:marTop w:val="0"/>
      <w:marBottom w:val="0"/>
      <w:divBdr>
        <w:top w:val="none" w:sz="0" w:space="0" w:color="auto"/>
        <w:left w:val="none" w:sz="0" w:space="0" w:color="auto"/>
        <w:bottom w:val="none" w:sz="0" w:space="0" w:color="auto"/>
        <w:right w:val="none" w:sz="0" w:space="0" w:color="auto"/>
      </w:divBdr>
    </w:div>
    <w:div w:id="303967819">
      <w:bodyDiv w:val="1"/>
      <w:marLeft w:val="0"/>
      <w:marRight w:val="0"/>
      <w:marTop w:val="0"/>
      <w:marBottom w:val="0"/>
      <w:divBdr>
        <w:top w:val="none" w:sz="0" w:space="0" w:color="auto"/>
        <w:left w:val="none" w:sz="0" w:space="0" w:color="auto"/>
        <w:bottom w:val="none" w:sz="0" w:space="0" w:color="auto"/>
        <w:right w:val="none" w:sz="0" w:space="0" w:color="auto"/>
      </w:divBdr>
    </w:div>
    <w:div w:id="310793275">
      <w:bodyDiv w:val="1"/>
      <w:marLeft w:val="0"/>
      <w:marRight w:val="0"/>
      <w:marTop w:val="0"/>
      <w:marBottom w:val="0"/>
      <w:divBdr>
        <w:top w:val="none" w:sz="0" w:space="0" w:color="auto"/>
        <w:left w:val="none" w:sz="0" w:space="0" w:color="auto"/>
        <w:bottom w:val="none" w:sz="0" w:space="0" w:color="auto"/>
        <w:right w:val="none" w:sz="0" w:space="0" w:color="auto"/>
      </w:divBdr>
    </w:div>
    <w:div w:id="314454487">
      <w:bodyDiv w:val="1"/>
      <w:marLeft w:val="0"/>
      <w:marRight w:val="0"/>
      <w:marTop w:val="0"/>
      <w:marBottom w:val="0"/>
      <w:divBdr>
        <w:top w:val="none" w:sz="0" w:space="0" w:color="auto"/>
        <w:left w:val="none" w:sz="0" w:space="0" w:color="auto"/>
        <w:bottom w:val="none" w:sz="0" w:space="0" w:color="auto"/>
        <w:right w:val="none" w:sz="0" w:space="0" w:color="auto"/>
      </w:divBdr>
    </w:div>
    <w:div w:id="317461091">
      <w:bodyDiv w:val="1"/>
      <w:marLeft w:val="0"/>
      <w:marRight w:val="0"/>
      <w:marTop w:val="0"/>
      <w:marBottom w:val="0"/>
      <w:divBdr>
        <w:top w:val="none" w:sz="0" w:space="0" w:color="auto"/>
        <w:left w:val="none" w:sz="0" w:space="0" w:color="auto"/>
        <w:bottom w:val="none" w:sz="0" w:space="0" w:color="auto"/>
        <w:right w:val="none" w:sz="0" w:space="0" w:color="auto"/>
      </w:divBdr>
    </w:div>
    <w:div w:id="326443876">
      <w:bodyDiv w:val="1"/>
      <w:marLeft w:val="0"/>
      <w:marRight w:val="0"/>
      <w:marTop w:val="0"/>
      <w:marBottom w:val="0"/>
      <w:divBdr>
        <w:top w:val="none" w:sz="0" w:space="0" w:color="auto"/>
        <w:left w:val="none" w:sz="0" w:space="0" w:color="auto"/>
        <w:bottom w:val="none" w:sz="0" w:space="0" w:color="auto"/>
        <w:right w:val="none" w:sz="0" w:space="0" w:color="auto"/>
      </w:divBdr>
    </w:div>
    <w:div w:id="328103269">
      <w:bodyDiv w:val="1"/>
      <w:marLeft w:val="0"/>
      <w:marRight w:val="0"/>
      <w:marTop w:val="0"/>
      <w:marBottom w:val="0"/>
      <w:divBdr>
        <w:top w:val="none" w:sz="0" w:space="0" w:color="auto"/>
        <w:left w:val="none" w:sz="0" w:space="0" w:color="auto"/>
        <w:bottom w:val="none" w:sz="0" w:space="0" w:color="auto"/>
        <w:right w:val="none" w:sz="0" w:space="0" w:color="auto"/>
      </w:divBdr>
    </w:div>
    <w:div w:id="329067377">
      <w:bodyDiv w:val="1"/>
      <w:marLeft w:val="0"/>
      <w:marRight w:val="0"/>
      <w:marTop w:val="0"/>
      <w:marBottom w:val="0"/>
      <w:divBdr>
        <w:top w:val="none" w:sz="0" w:space="0" w:color="auto"/>
        <w:left w:val="none" w:sz="0" w:space="0" w:color="auto"/>
        <w:bottom w:val="none" w:sz="0" w:space="0" w:color="auto"/>
        <w:right w:val="none" w:sz="0" w:space="0" w:color="auto"/>
      </w:divBdr>
    </w:div>
    <w:div w:id="334111403">
      <w:bodyDiv w:val="1"/>
      <w:marLeft w:val="0"/>
      <w:marRight w:val="0"/>
      <w:marTop w:val="0"/>
      <w:marBottom w:val="0"/>
      <w:divBdr>
        <w:top w:val="none" w:sz="0" w:space="0" w:color="auto"/>
        <w:left w:val="none" w:sz="0" w:space="0" w:color="auto"/>
        <w:bottom w:val="none" w:sz="0" w:space="0" w:color="auto"/>
        <w:right w:val="none" w:sz="0" w:space="0" w:color="auto"/>
      </w:divBdr>
    </w:div>
    <w:div w:id="341393436">
      <w:bodyDiv w:val="1"/>
      <w:marLeft w:val="0"/>
      <w:marRight w:val="0"/>
      <w:marTop w:val="0"/>
      <w:marBottom w:val="0"/>
      <w:divBdr>
        <w:top w:val="none" w:sz="0" w:space="0" w:color="auto"/>
        <w:left w:val="none" w:sz="0" w:space="0" w:color="auto"/>
        <w:bottom w:val="none" w:sz="0" w:space="0" w:color="auto"/>
        <w:right w:val="none" w:sz="0" w:space="0" w:color="auto"/>
      </w:divBdr>
    </w:div>
    <w:div w:id="345133347">
      <w:bodyDiv w:val="1"/>
      <w:marLeft w:val="0"/>
      <w:marRight w:val="0"/>
      <w:marTop w:val="0"/>
      <w:marBottom w:val="0"/>
      <w:divBdr>
        <w:top w:val="none" w:sz="0" w:space="0" w:color="auto"/>
        <w:left w:val="none" w:sz="0" w:space="0" w:color="auto"/>
        <w:bottom w:val="none" w:sz="0" w:space="0" w:color="auto"/>
        <w:right w:val="none" w:sz="0" w:space="0" w:color="auto"/>
      </w:divBdr>
    </w:div>
    <w:div w:id="348609704">
      <w:bodyDiv w:val="1"/>
      <w:marLeft w:val="0"/>
      <w:marRight w:val="0"/>
      <w:marTop w:val="0"/>
      <w:marBottom w:val="0"/>
      <w:divBdr>
        <w:top w:val="none" w:sz="0" w:space="0" w:color="auto"/>
        <w:left w:val="none" w:sz="0" w:space="0" w:color="auto"/>
        <w:bottom w:val="none" w:sz="0" w:space="0" w:color="auto"/>
        <w:right w:val="none" w:sz="0" w:space="0" w:color="auto"/>
      </w:divBdr>
    </w:div>
    <w:div w:id="350179611">
      <w:bodyDiv w:val="1"/>
      <w:marLeft w:val="0"/>
      <w:marRight w:val="0"/>
      <w:marTop w:val="0"/>
      <w:marBottom w:val="0"/>
      <w:divBdr>
        <w:top w:val="none" w:sz="0" w:space="0" w:color="auto"/>
        <w:left w:val="none" w:sz="0" w:space="0" w:color="auto"/>
        <w:bottom w:val="none" w:sz="0" w:space="0" w:color="auto"/>
        <w:right w:val="none" w:sz="0" w:space="0" w:color="auto"/>
      </w:divBdr>
    </w:div>
    <w:div w:id="351806219">
      <w:bodyDiv w:val="1"/>
      <w:marLeft w:val="0"/>
      <w:marRight w:val="0"/>
      <w:marTop w:val="0"/>
      <w:marBottom w:val="0"/>
      <w:divBdr>
        <w:top w:val="none" w:sz="0" w:space="0" w:color="auto"/>
        <w:left w:val="none" w:sz="0" w:space="0" w:color="auto"/>
        <w:bottom w:val="none" w:sz="0" w:space="0" w:color="auto"/>
        <w:right w:val="none" w:sz="0" w:space="0" w:color="auto"/>
      </w:divBdr>
    </w:div>
    <w:div w:id="356196140">
      <w:bodyDiv w:val="1"/>
      <w:marLeft w:val="0"/>
      <w:marRight w:val="0"/>
      <w:marTop w:val="0"/>
      <w:marBottom w:val="0"/>
      <w:divBdr>
        <w:top w:val="none" w:sz="0" w:space="0" w:color="auto"/>
        <w:left w:val="none" w:sz="0" w:space="0" w:color="auto"/>
        <w:bottom w:val="none" w:sz="0" w:space="0" w:color="auto"/>
        <w:right w:val="none" w:sz="0" w:space="0" w:color="auto"/>
      </w:divBdr>
    </w:div>
    <w:div w:id="357002262">
      <w:bodyDiv w:val="1"/>
      <w:marLeft w:val="0"/>
      <w:marRight w:val="0"/>
      <w:marTop w:val="0"/>
      <w:marBottom w:val="0"/>
      <w:divBdr>
        <w:top w:val="none" w:sz="0" w:space="0" w:color="auto"/>
        <w:left w:val="none" w:sz="0" w:space="0" w:color="auto"/>
        <w:bottom w:val="none" w:sz="0" w:space="0" w:color="auto"/>
        <w:right w:val="none" w:sz="0" w:space="0" w:color="auto"/>
      </w:divBdr>
    </w:div>
    <w:div w:id="358942048">
      <w:bodyDiv w:val="1"/>
      <w:marLeft w:val="0"/>
      <w:marRight w:val="0"/>
      <w:marTop w:val="0"/>
      <w:marBottom w:val="0"/>
      <w:divBdr>
        <w:top w:val="none" w:sz="0" w:space="0" w:color="auto"/>
        <w:left w:val="none" w:sz="0" w:space="0" w:color="auto"/>
        <w:bottom w:val="none" w:sz="0" w:space="0" w:color="auto"/>
        <w:right w:val="none" w:sz="0" w:space="0" w:color="auto"/>
      </w:divBdr>
    </w:div>
    <w:div w:id="359087593">
      <w:bodyDiv w:val="1"/>
      <w:marLeft w:val="0"/>
      <w:marRight w:val="0"/>
      <w:marTop w:val="0"/>
      <w:marBottom w:val="0"/>
      <w:divBdr>
        <w:top w:val="none" w:sz="0" w:space="0" w:color="auto"/>
        <w:left w:val="none" w:sz="0" w:space="0" w:color="auto"/>
        <w:bottom w:val="none" w:sz="0" w:space="0" w:color="auto"/>
        <w:right w:val="none" w:sz="0" w:space="0" w:color="auto"/>
      </w:divBdr>
    </w:div>
    <w:div w:id="361396786">
      <w:bodyDiv w:val="1"/>
      <w:marLeft w:val="0"/>
      <w:marRight w:val="0"/>
      <w:marTop w:val="0"/>
      <w:marBottom w:val="0"/>
      <w:divBdr>
        <w:top w:val="none" w:sz="0" w:space="0" w:color="auto"/>
        <w:left w:val="none" w:sz="0" w:space="0" w:color="auto"/>
        <w:bottom w:val="none" w:sz="0" w:space="0" w:color="auto"/>
        <w:right w:val="none" w:sz="0" w:space="0" w:color="auto"/>
      </w:divBdr>
    </w:div>
    <w:div w:id="362100556">
      <w:bodyDiv w:val="1"/>
      <w:marLeft w:val="0"/>
      <w:marRight w:val="0"/>
      <w:marTop w:val="0"/>
      <w:marBottom w:val="0"/>
      <w:divBdr>
        <w:top w:val="none" w:sz="0" w:space="0" w:color="auto"/>
        <w:left w:val="none" w:sz="0" w:space="0" w:color="auto"/>
        <w:bottom w:val="none" w:sz="0" w:space="0" w:color="auto"/>
        <w:right w:val="none" w:sz="0" w:space="0" w:color="auto"/>
      </w:divBdr>
    </w:div>
    <w:div w:id="367872972">
      <w:bodyDiv w:val="1"/>
      <w:marLeft w:val="0"/>
      <w:marRight w:val="0"/>
      <w:marTop w:val="0"/>
      <w:marBottom w:val="0"/>
      <w:divBdr>
        <w:top w:val="none" w:sz="0" w:space="0" w:color="auto"/>
        <w:left w:val="none" w:sz="0" w:space="0" w:color="auto"/>
        <w:bottom w:val="none" w:sz="0" w:space="0" w:color="auto"/>
        <w:right w:val="none" w:sz="0" w:space="0" w:color="auto"/>
      </w:divBdr>
    </w:div>
    <w:div w:id="368728822">
      <w:bodyDiv w:val="1"/>
      <w:marLeft w:val="0"/>
      <w:marRight w:val="0"/>
      <w:marTop w:val="0"/>
      <w:marBottom w:val="0"/>
      <w:divBdr>
        <w:top w:val="none" w:sz="0" w:space="0" w:color="auto"/>
        <w:left w:val="none" w:sz="0" w:space="0" w:color="auto"/>
        <w:bottom w:val="none" w:sz="0" w:space="0" w:color="auto"/>
        <w:right w:val="none" w:sz="0" w:space="0" w:color="auto"/>
      </w:divBdr>
    </w:div>
    <w:div w:id="370156978">
      <w:bodyDiv w:val="1"/>
      <w:marLeft w:val="0"/>
      <w:marRight w:val="0"/>
      <w:marTop w:val="0"/>
      <w:marBottom w:val="0"/>
      <w:divBdr>
        <w:top w:val="none" w:sz="0" w:space="0" w:color="auto"/>
        <w:left w:val="none" w:sz="0" w:space="0" w:color="auto"/>
        <w:bottom w:val="none" w:sz="0" w:space="0" w:color="auto"/>
        <w:right w:val="none" w:sz="0" w:space="0" w:color="auto"/>
      </w:divBdr>
    </w:div>
    <w:div w:id="372659330">
      <w:bodyDiv w:val="1"/>
      <w:marLeft w:val="0"/>
      <w:marRight w:val="0"/>
      <w:marTop w:val="0"/>
      <w:marBottom w:val="0"/>
      <w:divBdr>
        <w:top w:val="none" w:sz="0" w:space="0" w:color="auto"/>
        <w:left w:val="none" w:sz="0" w:space="0" w:color="auto"/>
        <w:bottom w:val="none" w:sz="0" w:space="0" w:color="auto"/>
        <w:right w:val="none" w:sz="0" w:space="0" w:color="auto"/>
      </w:divBdr>
    </w:div>
    <w:div w:id="373622203">
      <w:bodyDiv w:val="1"/>
      <w:marLeft w:val="0"/>
      <w:marRight w:val="0"/>
      <w:marTop w:val="0"/>
      <w:marBottom w:val="0"/>
      <w:divBdr>
        <w:top w:val="none" w:sz="0" w:space="0" w:color="auto"/>
        <w:left w:val="none" w:sz="0" w:space="0" w:color="auto"/>
        <w:bottom w:val="none" w:sz="0" w:space="0" w:color="auto"/>
        <w:right w:val="none" w:sz="0" w:space="0" w:color="auto"/>
      </w:divBdr>
    </w:div>
    <w:div w:id="383480434">
      <w:bodyDiv w:val="1"/>
      <w:marLeft w:val="0"/>
      <w:marRight w:val="0"/>
      <w:marTop w:val="0"/>
      <w:marBottom w:val="0"/>
      <w:divBdr>
        <w:top w:val="none" w:sz="0" w:space="0" w:color="auto"/>
        <w:left w:val="none" w:sz="0" w:space="0" w:color="auto"/>
        <w:bottom w:val="none" w:sz="0" w:space="0" w:color="auto"/>
        <w:right w:val="none" w:sz="0" w:space="0" w:color="auto"/>
      </w:divBdr>
    </w:div>
    <w:div w:id="384451168">
      <w:bodyDiv w:val="1"/>
      <w:marLeft w:val="0"/>
      <w:marRight w:val="0"/>
      <w:marTop w:val="0"/>
      <w:marBottom w:val="0"/>
      <w:divBdr>
        <w:top w:val="none" w:sz="0" w:space="0" w:color="auto"/>
        <w:left w:val="none" w:sz="0" w:space="0" w:color="auto"/>
        <w:bottom w:val="none" w:sz="0" w:space="0" w:color="auto"/>
        <w:right w:val="none" w:sz="0" w:space="0" w:color="auto"/>
      </w:divBdr>
    </w:div>
    <w:div w:id="387926058">
      <w:bodyDiv w:val="1"/>
      <w:marLeft w:val="0"/>
      <w:marRight w:val="0"/>
      <w:marTop w:val="0"/>
      <w:marBottom w:val="0"/>
      <w:divBdr>
        <w:top w:val="none" w:sz="0" w:space="0" w:color="auto"/>
        <w:left w:val="none" w:sz="0" w:space="0" w:color="auto"/>
        <w:bottom w:val="none" w:sz="0" w:space="0" w:color="auto"/>
        <w:right w:val="none" w:sz="0" w:space="0" w:color="auto"/>
      </w:divBdr>
    </w:div>
    <w:div w:id="388918299">
      <w:bodyDiv w:val="1"/>
      <w:marLeft w:val="0"/>
      <w:marRight w:val="0"/>
      <w:marTop w:val="0"/>
      <w:marBottom w:val="0"/>
      <w:divBdr>
        <w:top w:val="none" w:sz="0" w:space="0" w:color="auto"/>
        <w:left w:val="none" w:sz="0" w:space="0" w:color="auto"/>
        <w:bottom w:val="none" w:sz="0" w:space="0" w:color="auto"/>
        <w:right w:val="none" w:sz="0" w:space="0" w:color="auto"/>
      </w:divBdr>
    </w:div>
    <w:div w:id="389546114">
      <w:bodyDiv w:val="1"/>
      <w:marLeft w:val="0"/>
      <w:marRight w:val="0"/>
      <w:marTop w:val="0"/>
      <w:marBottom w:val="0"/>
      <w:divBdr>
        <w:top w:val="none" w:sz="0" w:space="0" w:color="auto"/>
        <w:left w:val="none" w:sz="0" w:space="0" w:color="auto"/>
        <w:bottom w:val="none" w:sz="0" w:space="0" w:color="auto"/>
        <w:right w:val="none" w:sz="0" w:space="0" w:color="auto"/>
      </w:divBdr>
    </w:div>
    <w:div w:id="392235398">
      <w:bodyDiv w:val="1"/>
      <w:marLeft w:val="0"/>
      <w:marRight w:val="0"/>
      <w:marTop w:val="0"/>
      <w:marBottom w:val="0"/>
      <w:divBdr>
        <w:top w:val="none" w:sz="0" w:space="0" w:color="auto"/>
        <w:left w:val="none" w:sz="0" w:space="0" w:color="auto"/>
        <w:bottom w:val="none" w:sz="0" w:space="0" w:color="auto"/>
        <w:right w:val="none" w:sz="0" w:space="0" w:color="auto"/>
      </w:divBdr>
    </w:div>
    <w:div w:id="396510429">
      <w:bodyDiv w:val="1"/>
      <w:marLeft w:val="0"/>
      <w:marRight w:val="0"/>
      <w:marTop w:val="0"/>
      <w:marBottom w:val="0"/>
      <w:divBdr>
        <w:top w:val="none" w:sz="0" w:space="0" w:color="auto"/>
        <w:left w:val="none" w:sz="0" w:space="0" w:color="auto"/>
        <w:bottom w:val="none" w:sz="0" w:space="0" w:color="auto"/>
        <w:right w:val="none" w:sz="0" w:space="0" w:color="auto"/>
      </w:divBdr>
    </w:div>
    <w:div w:id="396787145">
      <w:bodyDiv w:val="1"/>
      <w:marLeft w:val="0"/>
      <w:marRight w:val="0"/>
      <w:marTop w:val="0"/>
      <w:marBottom w:val="0"/>
      <w:divBdr>
        <w:top w:val="none" w:sz="0" w:space="0" w:color="auto"/>
        <w:left w:val="none" w:sz="0" w:space="0" w:color="auto"/>
        <w:bottom w:val="none" w:sz="0" w:space="0" w:color="auto"/>
        <w:right w:val="none" w:sz="0" w:space="0" w:color="auto"/>
      </w:divBdr>
    </w:div>
    <w:div w:id="397481751">
      <w:bodyDiv w:val="1"/>
      <w:marLeft w:val="0"/>
      <w:marRight w:val="0"/>
      <w:marTop w:val="0"/>
      <w:marBottom w:val="0"/>
      <w:divBdr>
        <w:top w:val="none" w:sz="0" w:space="0" w:color="auto"/>
        <w:left w:val="none" w:sz="0" w:space="0" w:color="auto"/>
        <w:bottom w:val="none" w:sz="0" w:space="0" w:color="auto"/>
        <w:right w:val="none" w:sz="0" w:space="0" w:color="auto"/>
      </w:divBdr>
    </w:div>
    <w:div w:id="399519659">
      <w:bodyDiv w:val="1"/>
      <w:marLeft w:val="0"/>
      <w:marRight w:val="0"/>
      <w:marTop w:val="0"/>
      <w:marBottom w:val="0"/>
      <w:divBdr>
        <w:top w:val="none" w:sz="0" w:space="0" w:color="auto"/>
        <w:left w:val="none" w:sz="0" w:space="0" w:color="auto"/>
        <w:bottom w:val="none" w:sz="0" w:space="0" w:color="auto"/>
        <w:right w:val="none" w:sz="0" w:space="0" w:color="auto"/>
      </w:divBdr>
    </w:div>
    <w:div w:id="402727795">
      <w:bodyDiv w:val="1"/>
      <w:marLeft w:val="0"/>
      <w:marRight w:val="0"/>
      <w:marTop w:val="0"/>
      <w:marBottom w:val="0"/>
      <w:divBdr>
        <w:top w:val="none" w:sz="0" w:space="0" w:color="auto"/>
        <w:left w:val="none" w:sz="0" w:space="0" w:color="auto"/>
        <w:bottom w:val="none" w:sz="0" w:space="0" w:color="auto"/>
        <w:right w:val="none" w:sz="0" w:space="0" w:color="auto"/>
      </w:divBdr>
    </w:div>
    <w:div w:id="405033802">
      <w:bodyDiv w:val="1"/>
      <w:marLeft w:val="0"/>
      <w:marRight w:val="0"/>
      <w:marTop w:val="0"/>
      <w:marBottom w:val="0"/>
      <w:divBdr>
        <w:top w:val="none" w:sz="0" w:space="0" w:color="auto"/>
        <w:left w:val="none" w:sz="0" w:space="0" w:color="auto"/>
        <w:bottom w:val="none" w:sz="0" w:space="0" w:color="auto"/>
        <w:right w:val="none" w:sz="0" w:space="0" w:color="auto"/>
      </w:divBdr>
    </w:div>
    <w:div w:id="414983353">
      <w:bodyDiv w:val="1"/>
      <w:marLeft w:val="0"/>
      <w:marRight w:val="0"/>
      <w:marTop w:val="0"/>
      <w:marBottom w:val="0"/>
      <w:divBdr>
        <w:top w:val="none" w:sz="0" w:space="0" w:color="auto"/>
        <w:left w:val="none" w:sz="0" w:space="0" w:color="auto"/>
        <w:bottom w:val="none" w:sz="0" w:space="0" w:color="auto"/>
        <w:right w:val="none" w:sz="0" w:space="0" w:color="auto"/>
      </w:divBdr>
    </w:div>
    <w:div w:id="417602578">
      <w:bodyDiv w:val="1"/>
      <w:marLeft w:val="0"/>
      <w:marRight w:val="0"/>
      <w:marTop w:val="0"/>
      <w:marBottom w:val="0"/>
      <w:divBdr>
        <w:top w:val="none" w:sz="0" w:space="0" w:color="auto"/>
        <w:left w:val="none" w:sz="0" w:space="0" w:color="auto"/>
        <w:bottom w:val="none" w:sz="0" w:space="0" w:color="auto"/>
        <w:right w:val="none" w:sz="0" w:space="0" w:color="auto"/>
      </w:divBdr>
    </w:div>
    <w:div w:id="419982541">
      <w:bodyDiv w:val="1"/>
      <w:marLeft w:val="0"/>
      <w:marRight w:val="0"/>
      <w:marTop w:val="0"/>
      <w:marBottom w:val="0"/>
      <w:divBdr>
        <w:top w:val="none" w:sz="0" w:space="0" w:color="auto"/>
        <w:left w:val="none" w:sz="0" w:space="0" w:color="auto"/>
        <w:bottom w:val="none" w:sz="0" w:space="0" w:color="auto"/>
        <w:right w:val="none" w:sz="0" w:space="0" w:color="auto"/>
      </w:divBdr>
    </w:div>
    <w:div w:id="420761360">
      <w:bodyDiv w:val="1"/>
      <w:marLeft w:val="0"/>
      <w:marRight w:val="0"/>
      <w:marTop w:val="0"/>
      <w:marBottom w:val="0"/>
      <w:divBdr>
        <w:top w:val="none" w:sz="0" w:space="0" w:color="auto"/>
        <w:left w:val="none" w:sz="0" w:space="0" w:color="auto"/>
        <w:bottom w:val="none" w:sz="0" w:space="0" w:color="auto"/>
        <w:right w:val="none" w:sz="0" w:space="0" w:color="auto"/>
      </w:divBdr>
    </w:div>
    <w:div w:id="430518122">
      <w:bodyDiv w:val="1"/>
      <w:marLeft w:val="0"/>
      <w:marRight w:val="0"/>
      <w:marTop w:val="0"/>
      <w:marBottom w:val="0"/>
      <w:divBdr>
        <w:top w:val="none" w:sz="0" w:space="0" w:color="auto"/>
        <w:left w:val="none" w:sz="0" w:space="0" w:color="auto"/>
        <w:bottom w:val="none" w:sz="0" w:space="0" w:color="auto"/>
        <w:right w:val="none" w:sz="0" w:space="0" w:color="auto"/>
      </w:divBdr>
    </w:div>
    <w:div w:id="433866918">
      <w:bodyDiv w:val="1"/>
      <w:marLeft w:val="0"/>
      <w:marRight w:val="0"/>
      <w:marTop w:val="0"/>
      <w:marBottom w:val="0"/>
      <w:divBdr>
        <w:top w:val="none" w:sz="0" w:space="0" w:color="auto"/>
        <w:left w:val="none" w:sz="0" w:space="0" w:color="auto"/>
        <w:bottom w:val="none" w:sz="0" w:space="0" w:color="auto"/>
        <w:right w:val="none" w:sz="0" w:space="0" w:color="auto"/>
      </w:divBdr>
    </w:div>
    <w:div w:id="437986369">
      <w:bodyDiv w:val="1"/>
      <w:marLeft w:val="0"/>
      <w:marRight w:val="0"/>
      <w:marTop w:val="0"/>
      <w:marBottom w:val="0"/>
      <w:divBdr>
        <w:top w:val="none" w:sz="0" w:space="0" w:color="auto"/>
        <w:left w:val="none" w:sz="0" w:space="0" w:color="auto"/>
        <w:bottom w:val="none" w:sz="0" w:space="0" w:color="auto"/>
        <w:right w:val="none" w:sz="0" w:space="0" w:color="auto"/>
      </w:divBdr>
    </w:div>
    <w:div w:id="439303374">
      <w:bodyDiv w:val="1"/>
      <w:marLeft w:val="0"/>
      <w:marRight w:val="0"/>
      <w:marTop w:val="0"/>
      <w:marBottom w:val="0"/>
      <w:divBdr>
        <w:top w:val="none" w:sz="0" w:space="0" w:color="auto"/>
        <w:left w:val="none" w:sz="0" w:space="0" w:color="auto"/>
        <w:bottom w:val="none" w:sz="0" w:space="0" w:color="auto"/>
        <w:right w:val="none" w:sz="0" w:space="0" w:color="auto"/>
      </w:divBdr>
    </w:div>
    <w:div w:id="441875076">
      <w:bodyDiv w:val="1"/>
      <w:marLeft w:val="0"/>
      <w:marRight w:val="0"/>
      <w:marTop w:val="0"/>
      <w:marBottom w:val="0"/>
      <w:divBdr>
        <w:top w:val="none" w:sz="0" w:space="0" w:color="auto"/>
        <w:left w:val="none" w:sz="0" w:space="0" w:color="auto"/>
        <w:bottom w:val="none" w:sz="0" w:space="0" w:color="auto"/>
        <w:right w:val="none" w:sz="0" w:space="0" w:color="auto"/>
      </w:divBdr>
    </w:div>
    <w:div w:id="452329881">
      <w:bodyDiv w:val="1"/>
      <w:marLeft w:val="0"/>
      <w:marRight w:val="0"/>
      <w:marTop w:val="0"/>
      <w:marBottom w:val="0"/>
      <w:divBdr>
        <w:top w:val="none" w:sz="0" w:space="0" w:color="auto"/>
        <w:left w:val="none" w:sz="0" w:space="0" w:color="auto"/>
        <w:bottom w:val="none" w:sz="0" w:space="0" w:color="auto"/>
        <w:right w:val="none" w:sz="0" w:space="0" w:color="auto"/>
      </w:divBdr>
    </w:div>
    <w:div w:id="452797759">
      <w:bodyDiv w:val="1"/>
      <w:marLeft w:val="0"/>
      <w:marRight w:val="0"/>
      <w:marTop w:val="0"/>
      <w:marBottom w:val="0"/>
      <w:divBdr>
        <w:top w:val="none" w:sz="0" w:space="0" w:color="auto"/>
        <w:left w:val="none" w:sz="0" w:space="0" w:color="auto"/>
        <w:bottom w:val="none" w:sz="0" w:space="0" w:color="auto"/>
        <w:right w:val="none" w:sz="0" w:space="0" w:color="auto"/>
      </w:divBdr>
    </w:div>
    <w:div w:id="454563291">
      <w:bodyDiv w:val="1"/>
      <w:marLeft w:val="0"/>
      <w:marRight w:val="0"/>
      <w:marTop w:val="0"/>
      <w:marBottom w:val="0"/>
      <w:divBdr>
        <w:top w:val="none" w:sz="0" w:space="0" w:color="auto"/>
        <w:left w:val="none" w:sz="0" w:space="0" w:color="auto"/>
        <w:bottom w:val="none" w:sz="0" w:space="0" w:color="auto"/>
        <w:right w:val="none" w:sz="0" w:space="0" w:color="auto"/>
      </w:divBdr>
    </w:div>
    <w:div w:id="468325412">
      <w:bodyDiv w:val="1"/>
      <w:marLeft w:val="0"/>
      <w:marRight w:val="0"/>
      <w:marTop w:val="0"/>
      <w:marBottom w:val="0"/>
      <w:divBdr>
        <w:top w:val="none" w:sz="0" w:space="0" w:color="auto"/>
        <w:left w:val="none" w:sz="0" w:space="0" w:color="auto"/>
        <w:bottom w:val="none" w:sz="0" w:space="0" w:color="auto"/>
        <w:right w:val="none" w:sz="0" w:space="0" w:color="auto"/>
      </w:divBdr>
    </w:div>
    <w:div w:id="468866769">
      <w:bodyDiv w:val="1"/>
      <w:marLeft w:val="0"/>
      <w:marRight w:val="0"/>
      <w:marTop w:val="0"/>
      <w:marBottom w:val="0"/>
      <w:divBdr>
        <w:top w:val="none" w:sz="0" w:space="0" w:color="auto"/>
        <w:left w:val="none" w:sz="0" w:space="0" w:color="auto"/>
        <w:bottom w:val="none" w:sz="0" w:space="0" w:color="auto"/>
        <w:right w:val="none" w:sz="0" w:space="0" w:color="auto"/>
      </w:divBdr>
    </w:div>
    <w:div w:id="478376668">
      <w:bodyDiv w:val="1"/>
      <w:marLeft w:val="0"/>
      <w:marRight w:val="0"/>
      <w:marTop w:val="0"/>
      <w:marBottom w:val="0"/>
      <w:divBdr>
        <w:top w:val="none" w:sz="0" w:space="0" w:color="auto"/>
        <w:left w:val="none" w:sz="0" w:space="0" w:color="auto"/>
        <w:bottom w:val="none" w:sz="0" w:space="0" w:color="auto"/>
        <w:right w:val="none" w:sz="0" w:space="0" w:color="auto"/>
      </w:divBdr>
    </w:div>
    <w:div w:id="479154501">
      <w:bodyDiv w:val="1"/>
      <w:marLeft w:val="0"/>
      <w:marRight w:val="0"/>
      <w:marTop w:val="0"/>
      <w:marBottom w:val="0"/>
      <w:divBdr>
        <w:top w:val="none" w:sz="0" w:space="0" w:color="auto"/>
        <w:left w:val="none" w:sz="0" w:space="0" w:color="auto"/>
        <w:bottom w:val="none" w:sz="0" w:space="0" w:color="auto"/>
        <w:right w:val="none" w:sz="0" w:space="0" w:color="auto"/>
      </w:divBdr>
    </w:div>
    <w:div w:id="479542533">
      <w:bodyDiv w:val="1"/>
      <w:marLeft w:val="0"/>
      <w:marRight w:val="0"/>
      <w:marTop w:val="0"/>
      <w:marBottom w:val="0"/>
      <w:divBdr>
        <w:top w:val="none" w:sz="0" w:space="0" w:color="auto"/>
        <w:left w:val="none" w:sz="0" w:space="0" w:color="auto"/>
        <w:bottom w:val="none" w:sz="0" w:space="0" w:color="auto"/>
        <w:right w:val="none" w:sz="0" w:space="0" w:color="auto"/>
      </w:divBdr>
    </w:div>
    <w:div w:id="485711612">
      <w:bodyDiv w:val="1"/>
      <w:marLeft w:val="0"/>
      <w:marRight w:val="0"/>
      <w:marTop w:val="0"/>
      <w:marBottom w:val="0"/>
      <w:divBdr>
        <w:top w:val="none" w:sz="0" w:space="0" w:color="auto"/>
        <w:left w:val="none" w:sz="0" w:space="0" w:color="auto"/>
        <w:bottom w:val="none" w:sz="0" w:space="0" w:color="auto"/>
        <w:right w:val="none" w:sz="0" w:space="0" w:color="auto"/>
      </w:divBdr>
    </w:div>
    <w:div w:id="487133505">
      <w:bodyDiv w:val="1"/>
      <w:marLeft w:val="0"/>
      <w:marRight w:val="0"/>
      <w:marTop w:val="0"/>
      <w:marBottom w:val="0"/>
      <w:divBdr>
        <w:top w:val="none" w:sz="0" w:space="0" w:color="auto"/>
        <w:left w:val="none" w:sz="0" w:space="0" w:color="auto"/>
        <w:bottom w:val="none" w:sz="0" w:space="0" w:color="auto"/>
        <w:right w:val="none" w:sz="0" w:space="0" w:color="auto"/>
      </w:divBdr>
    </w:div>
    <w:div w:id="489368351">
      <w:bodyDiv w:val="1"/>
      <w:marLeft w:val="0"/>
      <w:marRight w:val="0"/>
      <w:marTop w:val="0"/>
      <w:marBottom w:val="0"/>
      <w:divBdr>
        <w:top w:val="none" w:sz="0" w:space="0" w:color="auto"/>
        <w:left w:val="none" w:sz="0" w:space="0" w:color="auto"/>
        <w:bottom w:val="none" w:sz="0" w:space="0" w:color="auto"/>
        <w:right w:val="none" w:sz="0" w:space="0" w:color="auto"/>
      </w:divBdr>
    </w:div>
    <w:div w:id="492262848">
      <w:bodyDiv w:val="1"/>
      <w:marLeft w:val="0"/>
      <w:marRight w:val="0"/>
      <w:marTop w:val="0"/>
      <w:marBottom w:val="0"/>
      <w:divBdr>
        <w:top w:val="none" w:sz="0" w:space="0" w:color="auto"/>
        <w:left w:val="none" w:sz="0" w:space="0" w:color="auto"/>
        <w:bottom w:val="none" w:sz="0" w:space="0" w:color="auto"/>
        <w:right w:val="none" w:sz="0" w:space="0" w:color="auto"/>
      </w:divBdr>
    </w:div>
    <w:div w:id="492450216">
      <w:bodyDiv w:val="1"/>
      <w:marLeft w:val="0"/>
      <w:marRight w:val="0"/>
      <w:marTop w:val="0"/>
      <w:marBottom w:val="0"/>
      <w:divBdr>
        <w:top w:val="none" w:sz="0" w:space="0" w:color="auto"/>
        <w:left w:val="none" w:sz="0" w:space="0" w:color="auto"/>
        <w:bottom w:val="none" w:sz="0" w:space="0" w:color="auto"/>
        <w:right w:val="none" w:sz="0" w:space="0" w:color="auto"/>
      </w:divBdr>
    </w:div>
    <w:div w:id="496457894">
      <w:bodyDiv w:val="1"/>
      <w:marLeft w:val="0"/>
      <w:marRight w:val="0"/>
      <w:marTop w:val="0"/>
      <w:marBottom w:val="0"/>
      <w:divBdr>
        <w:top w:val="none" w:sz="0" w:space="0" w:color="auto"/>
        <w:left w:val="none" w:sz="0" w:space="0" w:color="auto"/>
        <w:bottom w:val="none" w:sz="0" w:space="0" w:color="auto"/>
        <w:right w:val="none" w:sz="0" w:space="0" w:color="auto"/>
      </w:divBdr>
    </w:div>
    <w:div w:id="499127843">
      <w:bodyDiv w:val="1"/>
      <w:marLeft w:val="0"/>
      <w:marRight w:val="0"/>
      <w:marTop w:val="0"/>
      <w:marBottom w:val="0"/>
      <w:divBdr>
        <w:top w:val="none" w:sz="0" w:space="0" w:color="auto"/>
        <w:left w:val="none" w:sz="0" w:space="0" w:color="auto"/>
        <w:bottom w:val="none" w:sz="0" w:space="0" w:color="auto"/>
        <w:right w:val="none" w:sz="0" w:space="0" w:color="auto"/>
      </w:divBdr>
    </w:div>
    <w:div w:id="504906893">
      <w:bodyDiv w:val="1"/>
      <w:marLeft w:val="0"/>
      <w:marRight w:val="0"/>
      <w:marTop w:val="0"/>
      <w:marBottom w:val="0"/>
      <w:divBdr>
        <w:top w:val="none" w:sz="0" w:space="0" w:color="auto"/>
        <w:left w:val="none" w:sz="0" w:space="0" w:color="auto"/>
        <w:bottom w:val="none" w:sz="0" w:space="0" w:color="auto"/>
        <w:right w:val="none" w:sz="0" w:space="0" w:color="auto"/>
      </w:divBdr>
    </w:div>
    <w:div w:id="510922102">
      <w:bodyDiv w:val="1"/>
      <w:marLeft w:val="0"/>
      <w:marRight w:val="0"/>
      <w:marTop w:val="0"/>
      <w:marBottom w:val="0"/>
      <w:divBdr>
        <w:top w:val="none" w:sz="0" w:space="0" w:color="auto"/>
        <w:left w:val="none" w:sz="0" w:space="0" w:color="auto"/>
        <w:bottom w:val="none" w:sz="0" w:space="0" w:color="auto"/>
        <w:right w:val="none" w:sz="0" w:space="0" w:color="auto"/>
      </w:divBdr>
    </w:div>
    <w:div w:id="511646663">
      <w:bodyDiv w:val="1"/>
      <w:marLeft w:val="0"/>
      <w:marRight w:val="0"/>
      <w:marTop w:val="0"/>
      <w:marBottom w:val="0"/>
      <w:divBdr>
        <w:top w:val="none" w:sz="0" w:space="0" w:color="auto"/>
        <w:left w:val="none" w:sz="0" w:space="0" w:color="auto"/>
        <w:bottom w:val="none" w:sz="0" w:space="0" w:color="auto"/>
        <w:right w:val="none" w:sz="0" w:space="0" w:color="auto"/>
      </w:divBdr>
    </w:div>
    <w:div w:id="512184039">
      <w:bodyDiv w:val="1"/>
      <w:marLeft w:val="0"/>
      <w:marRight w:val="0"/>
      <w:marTop w:val="0"/>
      <w:marBottom w:val="0"/>
      <w:divBdr>
        <w:top w:val="none" w:sz="0" w:space="0" w:color="auto"/>
        <w:left w:val="none" w:sz="0" w:space="0" w:color="auto"/>
        <w:bottom w:val="none" w:sz="0" w:space="0" w:color="auto"/>
        <w:right w:val="none" w:sz="0" w:space="0" w:color="auto"/>
      </w:divBdr>
    </w:div>
    <w:div w:id="514464535">
      <w:bodyDiv w:val="1"/>
      <w:marLeft w:val="0"/>
      <w:marRight w:val="0"/>
      <w:marTop w:val="0"/>
      <w:marBottom w:val="0"/>
      <w:divBdr>
        <w:top w:val="none" w:sz="0" w:space="0" w:color="auto"/>
        <w:left w:val="none" w:sz="0" w:space="0" w:color="auto"/>
        <w:bottom w:val="none" w:sz="0" w:space="0" w:color="auto"/>
        <w:right w:val="none" w:sz="0" w:space="0" w:color="auto"/>
      </w:divBdr>
    </w:div>
    <w:div w:id="514686662">
      <w:bodyDiv w:val="1"/>
      <w:marLeft w:val="0"/>
      <w:marRight w:val="0"/>
      <w:marTop w:val="0"/>
      <w:marBottom w:val="0"/>
      <w:divBdr>
        <w:top w:val="none" w:sz="0" w:space="0" w:color="auto"/>
        <w:left w:val="none" w:sz="0" w:space="0" w:color="auto"/>
        <w:bottom w:val="none" w:sz="0" w:space="0" w:color="auto"/>
        <w:right w:val="none" w:sz="0" w:space="0" w:color="auto"/>
      </w:divBdr>
    </w:div>
    <w:div w:id="515921019">
      <w:bodyDiv w:val="1"/>
      <w:marLeft w:val="0"/>
      <w:marRight w:val="0"/>
      <w:marTop w:val="0"/>
      <w:marBottom w:val="0"/>
      <w:divBdr>
        <w:top w:val="none" w:sz="0" w:space="0" w:color="auto"/>
        <w:left w:val="none" w:sz="0" w:space="0" w:color="auto"/>
        <w:bottom w:val="none" w:sz="0" w:space="0" w:color="auto"/>
        <w:right w:val="none" w:sz="0" w:space="0" w:color="auto"/>
      </w:divBdr>
    </w:div>
    <w:div w:id="516193432">
      <w:bodyDiv w:val="1"/>
      <w:marLeft w:val="0"/>
      <w:marRight w:val="0"/>
      <w:marTop w:val="0"/>
      <w:marBottom w:val="0"/>
      <w:divBdr>
        <w:top w:val="none" w:sz="0" w:space="0" w:color="auto"/>
        <w:left w:val="none" w:sz="0" w:space="0" w:color="auto"/>
        <w:bottom w:val="none" w:sz="0" w:space="0" w:color="auto"/>
        <w:right w:val="none" w:sz="0" w:space="0" w:color="auto"/>
      </w:divBdr>
    </w:div>
    <w:div w:id="518932755">
      <w:bodyDiv w:val="1"/>
      <w:marLeft w:val="0"/>
      <w:marRight w:val="0"/>
      <w:marTop w:val="0"/>
      <w:marBottom w:val="0"/>
      <w:divBdr>
        <w:top w:val="none" w:sz="0" w:space="0" w:color="auto"/>
        <w:left w:val="none" w:sz="0" w:space="0" w:color="auto"/>
        <w:bottom w:val="none" w:sz="0" w:space="0" w:color="auto"/>
        <w:right w:val="none" w:sz="0" w:space="0" w:color="auto"/>
      </w:divBdr>
    </w:div>
    <w:div w:id="527257691">
      <w:bodyDiv w:val="1"/>
      <w:marLeft w:val="0"/>
      <w:marRight w:val="0"/>
      <w:marTop w:val="0"/>
      <w:marBottom w:val="0"/>
      <w:divBdr>
        <w:top w:val="none" w:sz="0" w:space="0" w:color="auto"/>
        <w:left w:val="none" w:sz="0" w:space="0" w:color="auto"/>
        <w:bottom w:val="none" w:sz="0" w:space="0" w:color="auto"/>
        <w:right w:val="none" w:sz="0" w:space="0" w:color="auto"/>
      </w:divBdr>
    </w:div>
    <w:div w:id="527571175">
      <w:bodyDiv w:val="1"/>
      <w:marLeft w:val="0"/>
      <w:marRight w:val="0"/>
      <w:marTop w:val="0"/>
      <w:marBottom w:val="0"/>
      <w:divBdr>
        <w:top w:val="none" w:sz="0" w:space="0" w:color="auto"/>
        <w:left w:val="none" w:sz="0" w:space="0" w:color="auto"/>
        <w:bottom w:val="none" w:sz="0" w:space="0" w:color="auto"/>
        <w:right w:val="none" w:sz="0" w:space="0" w:color="auto"/>
      </w:divBdr>
    </w:div>
    <w:div w:id="533152172">
      <w:bodyDiv w:val="1"/>
      <w:marLeft w:val="0"/>
      <w:marRight w:val="0"/>
      <w:marTop w:val="0"/>
      <w:marBottom w:val="0"/>
      <w:divBdr>
        <w:top w:val="none" w:sz="0" w:space="0" w:color="auto"/>
        <w:left w:val="none" w:sz="0" w:space="0" w:color="auto"/>
        <w:bottom w:val="none" w:sz="0" w:space="0" w:color="auto"/>
        <w:right w:val="none" w:sz="0" w:space="0" w:color="auto"/>
      </w:divBdr>
    </w:div>
    <w:div w:id="533926588">
      <w:bodyDiv w:val="1"/>
      <w:marLeft w:val="0"/>
      <w:marRight w:val="0"/>
      <w:marTop w:val="0"/>
      <w:marBottom w:val="0"/>
      <w:divBdr>
        <w:top w:val="none" w:sz="0" w:space="0" w:color="auto"/>
        <w:left w:val="none" w:sz="0" w:space="0" w:color="auto"/>
        <w:bottom w:val="none" w:sz="0" w:space="0" w:color="auto"/>
        <w:right w:val="none" w:sz="0" w:space="0" w:color="auto"/>
      </w:divBdr>
    </w:div>
    <w:div w:id="534002877">
      <w:bodyDiv w:val="1"/>
      <w:marLeft w:val="0"/>
      <w:marRight w:val="0"/>
      <w:marTop w:val="0"/>
      <w:marBottom w:val="0"/>
      <w:divBdr>
        <w:top w:val="none" w:sz="0" w:space="0" w:color="auto"/>
        <w:left w:val="none" w:sz="0" w:space="0" w:color="auto"/>
        <w:bottom w:val="none" w:sz="0" w:space="0" w:color="auto"/>
        <w:right w:val="none" w:sz="0" w:space="0" w:color="auto"/>
      </w:divBdr>
    </w:div>
    <w:div w:id="534193673">
      <w:bodyDiv w:val="1"/>
      <w:marLeft w:val="0"/>
      <w:marRight w:val="0"/>
      <w:marTop w:val="0"/>
      <w:marBottom w:val="0"/>
      <w:divBdr>
        <w:top w:val="none" w:sz="0" w:space="0" w:color="auto"/>
        <w:left w:val="none" w:sz="0" w:space="0" w:color="auto"/>
        <w:bottom w:val="none" w:sz="0" w:space="0" w:color="auto"/>
        <w:right w:val="none" w:sz="0" w:space="0" w:color="auto"/>
      </w:divBdr>
    </w:div>
    <w:div w:id="534468206">
      <w:bodyDiv w:val="1"/>
      <w:marLeft w:val="0"/>
      <w:marRight w:val="0"/>
      <w:marTop w:val="0"/>
      <w:marBottom w:val="0"/>
      <w:divBdr>
        <w:top w:val="none" w:sz="0" w:space="0" w:color="auto"/>
        <w:left w:val="none" w:sz="0" w:space="0" w:color="auto"/>
        <w:bottom w:val="none" w:sz="0" w:space="0" w:color="auto"/>
        <w:right w:val="none" w:sz="0" w:space="0" w:color="auto"/>
      </w:divBdr>
    </w:div>
    <w:div w:id="536353048">
      <w:bodyDiv w:val="1"/>
      <w:marLeft w:val="0"/>
      <w:marRight w:val="0"/>
      <w:marTop w:val="0"/>
      <w:marBottom w:val="0"/>
      <w:divBdr>
        <w:top w:val="none" w:sz="0" w:space="0" w:color="auto"/>
        <w:left w:val="none" w:sz="0" w:space="0" w:color="auto"/>
        <w:bottom w:val="none" w:sz="0" w:space="0" w:color="auto"/>
        <w:right w:val="none" w:sz="0" w:space="0" w:color="auto"/>
      </w:divBdr>
    </w:div>
    <w:div w:id="542138387">
      <w:bodyDiv w:val="1"/>
      <w:marLeft w:val="0"/>
      <w:marRight w:val="0"/>
      <w:marTop w:val="0"/>
      <w:marBottom w:val="0"/>
      <w:divBdr>
        <w:top w:val="none" w:sz="0" w:space="0" w:color="auto"/>
        <w:left w:val="none" w:sz="0" w:space="0" w:color="auto"/>
        <w:bottom w:val="none" w:sz="0" w:space="0" w:color="auto"/>
        <w:right w:val="none" w:sz="0" w:space="0" w:color="auto"/>
      </w:divBdr>
    </w:div>
    <w:div w:id="545456277">
      <w:bodyDiv w:val="1"/>
      <w:marLeft w:val="0"/>
      <w:marRight w:val="0"/>
      <w:marTop w:val="0"/>
      <w:marBottom w:val="0"/>
      <w:divBdr>
        <w:top w:val="none" w:sz="0" w:space="0" w:color="auto"/>
        <w:left w:val="none" w:sz="0" w:space="0" w:color="auto"/>
        <w:bottom w:val="none" w:sz="0" w:space="0" w:color="auto"/>
        <w:right w:val="none" w:sz="0" w:space="0" w:color="auto"/>
      </w:divBdr>
    </w:div>
    <w:div w:id="561869270">
      <w:bodyDiv w:val="1"/>
      <w:marLeft w:val="0"/>
      <w:marRight w:val="0"/>
      <w:marTop w:val="0"/>
      <w:marBottom w:val="0"/>
      <w:divBdr>
        <w:top w:val="none" w:sz="0" w:space="0" w:color="auto"/>
        <w:left w:val="none" w:sz="0" w:space="0" w:color="auto"/>
        <w:bottom w:val="none" w:sz="0" w:space="0" w:color="auto"/>
        <w:right w:val="none" w:sz="0" w:space="0" w:color="auto"/>
      </w:divBdr>
    </w:div>
    <w:div w:id="562060169">
      <w:bodyDiv w:val="1"/>
      <w:marLeft w:val="0"/>
      <w:marRight w:val="0"/>
      <w:marTop w:val="0"/>
      <w:marBottom w:val="0"/>
      <w:divBdr>
        <w:top w:val="none" w:sz="0" w:space="0" w:color="auto"/>
        <w:left w:val="none" w:sz="0" w:space="0" w:color="auto"/>
        <w:bottom w:val="none" w:sz="0" w:space="0" w:color="auto"/>
        <w:right w:val="none" w:sz="0" w:space="0" w:color="auto"/>
      </w:divBdr>
    </w:div>
    <w:div w:id="573515815">
      <w:bodyDiv w:val="1"/>
      <w:marLeft w:val="0"/>
      <w:marRight w:val="0"/>
      <w:marTop w:val="0"/>
      <w:marBottom w:val="0"/>
      <w:divBdr>
        <w:top w:val="none" w:sz="0" w:space="0" w:color="auto"/>
        <w:left w:val="none" w:sz="0" w:space="0" w:color="auto"/>
        <w:bottom w:val="none" w:sz="0" w:space="0" w:color="auto"/>
        <w:right w:val="none" w:sz="0" w:space="0" w:color="auto"/>
      </w:divBdr>
    </w:div>
    <w:div w:id="577178718">
      <w:bodyDiv w:val="1"/>
      <w:marLeft w:val="0"/>
      <w:marRight w:val="0"/>
      <w:marTop w:val="0"/>
      <w:marBottom w:val="0"/>
      <w:divBdr>
        <w:top w:val="none" w:sz="0" w:space="0" w:color="auto"/>
        <w:left w:val="none" w:sz="0" w:space="0" w:color="auto"/>
        <w:bottom w:val="none" w:sz="0" w:space="0" w:color="auto"/>
        <w:right w:val="none" w:sz="0" w:space="0" w:color="auto"/>
      </w:divBdr>
    </w:div>
    <w:div w:id="578564549">
      <w:bodyDiv w:val="1"/>
      <w:marLeft w:val="0"/>
      <w:marRight w:val="0"/>
      <w:marTop w:val="0"/>
      <w:marBottom w:val="0"/>
      <w:divBdr>
        <w:top w:val="none" w:sz="0" w:space="0" w:color="auto"/>
        <w:left w:val="none" w:sz="0" w:space="0" w:color="auto"/>
        <w:bottom w:val="none" w:sz="0" w:space="0" w:color="auto"/>
        <w:right w:val="none" w:sz="0" w:space="0" w:color="auto"/>
      </w:divBdr>
    </w:div>
    <w:div w:id="578712881">
      <w:bodyDiv w:val="1"/>
      <w:marLeft w:val="0"/>
      <w:marRight w:val="0"/>
      <w:marTop w:val="0"/>
      <w:marBottom w:val="0"/>
      <w:divBdr>
        <w:top w:val="none" w:sz="0" w:space="0" w:color="auto"/>
        <w:left w:val="none" w:sz="0" w:space="0" w:color="auto"/>
        <w:bottom w:val="none" w:sz="0" w:space="0" w:color="auto"/>
        <w:right w:val="none" w:sz="0" w:space="0" w:color="auto"/>
      </w:divBdr>
    </w:div>
    <w:div w:id="583881328">
      <w:bodyDiv w:val="1"/>
      <w:marLeft w:val="0"/>
      <w:marRight w:val="0"/>
      <w:marTop w:val="0"/>
      <w:marBottom w:val="0"/>
      <w:divBdr>
        <w:top w:val="none" w:sz="0" w:space="0" w:color="auto"/>
        <w:left w:val="none" w:sz="0" w:space="0" w:color="auto"/>
        <w:bottom w:val="none" w:sz="0" w:space="0" w:color="auto"/>
        <w:right w:val="none" w:sz="0" w:space="0" w:color="auto"/>
      </w:divBdr>
    </w:div>
    <w:div w:id="592469411">
      <w:bodyDiv w:val="1"/>
      <w:marLeft w:val="0"/>
      <w:marRight w:val="0"/>
      <w:marTop w:val="0"/>
      <w:marBottom w:val="0"/>
      <w:divBdr>
        <w:top w:val="none" w:sz="0" w:space="0" w:color="auto"/>
        <w:left w:val="none" w:sz="0" w:space="0" w:color="auto"/>
        <w:bottom w:val="none" w:sz="0" w:space="0" w:color="auto"/>
        <w:right w:val="none" w:sz="0" w:space="0" w:color="auto"/>
      </w:divBdr>
    </w:div>
    <w:div w:id="598638494">
      <w:bodyDiv w:val="1"/>
      <w:marLeft w:val="0"/>
      <w:marRight w:val="0"/>
      <w:marTop w:val="0"/>
      <w:marBottom w:val="0"/>
      <w:divBdr>
        <w:top w:val="none" w:sz="0" w:space="0" w:color="auto"/>
        <w:left w:val="none" w:sz="0" w:space="0" w:color="auto"/>
        <w:bottom w:val="none" w:sz="0" w:space="0" w:color="auto"/>
        <w:right w:val="none" w:sz="0" w:space="0" w:color="auto"/>
      </w:divBdr>
    </w:div>
    <w:div w:id="602343320">
      <w:bodyDiv w:val="1"/>
      <w:marLeft w:val="0"/>
      <w:marRight w:val="0"/>
      <w:marTop w:val="0"/>
      <w:marBottom w:val="0"/>
      <w:divBdr>
        <w:top w:val="none" w:sz="0" w:space="0" w:color="auto"/>
        <w:left w:val="none" w:sz="0" w:space="0" w:color="auto"/>
        <w:bottom w:val="none" w:sz="0" w:space="0" w:color="auto"/>
        <w:right w:val="none" w:sz="0" w:space="0" w:color="auto"/>
      </w:divBdr>
    </w:div>
    <w:div w:id="602957120">
      <w:bodyDiv w:val="1"/>
      <w:marLeft w:val="0"/>
      <w:marRight w:val="0"/>
      <w:marTop w:val="0"/>
      <w:marBottom w:val="0"/>
      <w:divBdr>
        <w:top w:val="none" w:sz="0" w:space="0" w:color="auto"/>
        <w:left w:val="none" w:sz="0" w:space="0" w:color="auto"/>
        <w:bottom w:val="none" w:sz="0" w:space="0" w:color="auto"/>
        <w:right w:val="none" w:sz="0" w:space="0" w:color="auto"/>
      </w:divBdr>
    </w:div>
    <w:div w:id="605314035">
      <w:bodyDiv w:val="1"/>
      <w:marLeft w:val="0"/>
      <w:marRight w:val="0"/>
      <w:marTop w:val="0"/>
      <w:marBottom w:val="0"/>
      <w:divBdr>
        <w:top w:val="none" w:sz="0" w:space="0" w:color="auto"/>
        <w:left w:val="none" w:sz="0" w:space="0" w:color="auto"/>
        <w:bottom w:val="none" w:sz="0" w:space="0" w:color="auto"/>
        <w:right w:val="none" w:sz="0" w:space="0" w:color="auto"/>
      </w:divBdr>
    </w:div>
    <w:div w:id="610354354">
      <w:bodyDiv w:val="1"/>
      <w:marLeft w:val="0"/>
      <w:marRight w:val="0"/>
      <w:marTop w:val="0"/>
      <w:marBottom w:val="0"/>
      <w:divBdr>
        <w:top w:val="none" w:sz="0" w:space="0" w:color="auto"/>
        <w:left w:val="none" w:sz="0" w:space="0" w:color="auto"/>
        <w:bottom w:val="none" w:sz="0" w:space="0" w:color="auto"/>
        <w:right w:val="none" w:sz="0" w:space="0" w:color="auto"/>
      </w:divBdr>
    </w:div>
    <w:div w:id="610402384">
      <w:bodyDiv w:val="1"/>
      <w:marLeft w:val="0"/>
      <w:marRight w:val="0"/>
      <w:marTop w:val="0"/>
      <w:marBottom w:val="0"/>
      <w:divBdr>
        <w:top w:val="none" w:sz="0" w:space="0" w:color="auto"/>
        <w:left w:val="none" w:sz="0" w:space="0" w:color="auto"/>
        <w:bottom w:val="none" w:sz="0" w:space="0" w:color="auto"/>
        <w:right w:val="none" w:sz="0" w:space="0" w:color="auto"/>
      </w:divBdr>
    </w:div>
    <w:div w:id="612442514">
      <w:bodyDiv w:val="1"/>
      <w:marLeft w:val="0"/>
      <w:marRight w:val="0"/>
      <w:marTop w:val="0"/>
      <w:marBottom w:val="0"/>
      <w:divBdr>
        <w:top w:val="none" w:sz="0" w:space="0" w:color="auto"/>
        <w:left w:val="none" w:sz="0" w:space="0" w:color="auto"/>
        <w:bottom w:val="none" w:sz="0" w:space="0" w:color="auto"/>
        <w:right w:val="none" w:sz="0" w:space="0" w:color="auto"/>
      </w:divBdr>
    </w:div>
    <w:div w:id="613749157">
      <w:bodyDiv w:val="1"/>
      <w:marLeft w:val="0"/>
      <w:marRight w:val="0"/>
      <w:marTop w:val="0"/>
      <w:marBottom w:val="0"/>
      <w:divBdr>
        <w:top w:val="none" w:sz="0" w:space="0" w:color="auto"/>
        <w:left w:val="none" w:sz="0" w:space="0" w:color="auto"/>
        <w:bottom w:val="none" w:sz="0" w:space="0" w:color="auto"/>
        <w:right w:val="none" w:sz="0" w:space="0" w:color="auto"/>
      </w:divBdr>
    </w:div>
    <w:div w:id="619647454">
      <w:bodyDiv w:val="1"/>
      <w:marLeft w:val="0"/>
      <w:marRight w:val="0"/>
      <w:marTop w:val="0"/>
      <w:marBottom w:val="0"/>
      <w:divBdr>
        <w:top w:val="none" w:sz="0" w:space="0" w:color="auto"/>
        <w:left w:val="none" w:sz="0" w:space="0" w:color="auto"/>
        <w:bottom w:val="none" w:sz="0" w:space="0" w:color="auto"/>
        <w:right w:val="none" w:sz="0" w:space="0" w:color="auto"/>
      </w:divBdr>
    </w:div>
    <w:div w:id="619800897">
      <w:bodyDiv w:val="1"/>
      <w:marLeft w:val="0"/>
      <w:marRight w:val="0"/>
      <w:marTop w:val="0"/>
      <w:marBottom w:val="0"/>
      <w:divBdr>
        <w:top w:val="none" w:sz="0" w:space="0" w:color="auto"/>
        <w:left w:val="none" w:sz="0" w:space="0" w:color="auto"/>
        <w:bottom w:val="none" w:sz="0" w:space="0" w:color="auto"/>
        <w:right w:val="none" w:sz="0" w:space="0" w:color="auto"/>
      </w:divBdr>
    </w:div>
    <w:div w:id="621109227">
      <w:bodyDiv w:val="1"/>
      <w:marLeft w:val="0"/>
      <w:marRight w:val="0"/>
      <w:marTop w:val="0"/>
      <w:marBottom w:val="0"/>
      <w:divBdr>
        <w:top w:val="none" w:sz="0" w:space="0" w:color="auto"/>
        <w:left w:val="none" w:sz="0" w:space="0" w:color="auto"/>
        <w:bottom w:val="none" w:sz="0" w:space="0" w:color="auto"/>
        <w:right w:val="none" w:sz="0" w:space="0" w:color="auto"/>
      </w:divBdr>
    </w:div>
    <w:div w:id="623541330">
      <w:bodyDiv w:val="1"/>
      <w:marLeft w:val="0"/>
      <w:marRight w:val="0"/>
      <w:marTop w:val="0"/>
      <w:marBottom w:val="0"/>
      <w:divBdr>
        <w:top w:val="none" w:sz="0" w:space="0" w:color="auto"/>
        <w:left w:val="none" w:sz="0" w:space="0" w:color="auto"/>
        <w:bottom w:val="none" w:sz="0" w:space="0" w:color="auto"/>
        <w:right w:val="none" w:sz="0" w:space="0" w:color="auto"/>
      </w:divBdr>
    </w:div>
    <w:div w:id="625279853">
      <w:bodyDiv w:val="1"/>
      <w:marLeft w:val="0"/>
      <w:marRight w:val="0"/>
      <w:marTop w:val="0"/>
      <w:marBottom w:val="0"/>
      <w:divBdr>
        <w:top w:val="none" w:sz="0" w:space="0" w:color="auto"/>
        <w:left w:val="none" w:sz="0" w:space="0" w:color="auto"/>
        <w:bottom w:val="none" w:sz="0" w:space="0" w:color="auto"/>
        <w:right w:val="none" w:sz="0" w:space="0" w:color="auto"/>
      </w:divBdr>
    </w:div>
    <w:div w:id="639504023">
      <w:bodyDiv w:val="1"/>
      <w:marLeft w:val="0"/>
      <w:marRight w:val="0"/>
      <w:marTop w:val="0"/>
      <w:marBottom w:val="0"/>
      <w:divBdr>
        <w:top w:val="none" w:sz="0" w:space="0" w:color="auto"/>
        <w:left w:val="none" w:sz="0" w:space="0" w:color="auto"/>
        <w:bottom w:val="none" w:sz="0" w:space="0" w:color="auto"/>
        <w:right w:val="none" w:sz="0" w:space="0" w:color="auto"/>
      </w:divBdr>
    </w:div>
    <w:div w:id="642582514">
      <w:bodyDiv w:val="1"/>
      <w:marLeft w:val="0"/>
      <w:marRight w:val="0"/>
      <w:marTop w:val="0"/>
      <w:marBottom w:val="0"/>
      <w:divBdr>
        <w:top w:val="none" w:sz="0" w:space="0" w:color="auto"/>
        <w:left w:val="none" w:sz="0" w:space="0" w:color="auto"/>
        <w:bottom w:val="none" w:sz="0" w:space="0" w:color="auto"/>
        <w:right w:val="none" w:sz="0" w:space="0" w:color="auto"/>
      </w:divBdr>
    </w:div>
    <w:div w:id="644546590">
      <w:bodyDiv w:val="1"/>
      <w:marLeft w:val="0"/>
      <w:marRight w:val="0"/>
      <w:marTop w:val="0"/>
      <w:marBottom w:val="0"/>
      <w:divBdr>
        <w:top w:val="none" w:sz="0" w:space="0" w:color="auto"/>
        <w:left w:val="none" w:sz="0" w:space="0" w:color="auto"/>
        <w:bottom w:val="none" w:sz="0" w:space="0" w:color="auto"/>
        <w:right w:val="none" w:sz="0" w:space="0" w:color="auto"/>
      </w:divBdr>
    </w:div>
    <w:div w:id="644967126">
      <w:bodyDiv w:val="1"/>
      <w:marLeft w:val="0"/>
      <w:marRight w:val="0"/>
      <w:marTop w:val="0"/>
      <w:marBottom w:val="0"/>
      <w:divBdr>
        <w:top w:val="none" w:sz="0" w:space="0" w:color="auto"/>
        <w:left w:val="none" w:sz="0" w:space="0" w:color="auto"/>
        <w:bottom w:val="none" w:sz="0" w:space="0" w:color="auto"/>
        <w:right w:val="none" w:sz="0" w:space="0" w:color="auto"/>
      </w:divBdr>
    </w:div>
    <w:div w:id="646662814">
      <w:bodyDiv w:val="1"/>
      <w:marLeft w:val="0"/>
      <w:marRight w:val="0"/>
      <w:marTop w:val="0"/>
      <w:marBottom w:val="0"/>
      <w:divBdr>
        <w:top w:val="none" w:sz="0" w:space="0" w:color="auto"/>
        <w:left w:val="none" w:sz="0" w:space="0" w:color="auto"/>
        <w:bottom w:val="none" w:sz="0" w:space="0" w:color="auto"/>
        <w:right w:val="none" w:sz="0" w:space="0" w:color="auto"/>
      </w:divBdr>
    </w:div>
    <w:div w:id="646711376">
      <w:bodyDiv w:val="1"/>
      <w:marLeft w:val="0"/>
      <w:marRight w:val="0"/>
      <w:marTop w:val="0"/>
      <w:marBottom w:val="0"/>
      <w:divBdr>
        <w:top w:val="none" w:sz="0" w:space="0" w:color="auto"/>
        <w:left w:val="none" w:sz="0" w:space="0" w:color="auto"/>
        <w:bottom w:val="none" w:sz="0" w:space="0" w:color="auto"/>
        <w:right w:val="none" w:sz="0" w:space="0" w:color="auto"/>
      </w:divBdr>
    </w:div>
    <w:div w:id="649091509">
      <w:bodyDiv w:val="1"/>
      <w:marLeft w:val="0"/>
      <w:marRight w:val="0"/>
      <w:marTop w:val="0"/>
      <w:marBottom w:val="0"/>
      <w:divBdr>
        <w:top w:val="none" w:sz="0" w:space="0" w:color="auto"/>
        <w:left w:val="none" w:sz="0" w:space="0" w:color="auto"/>
        <w:bottom w:val="none" w:sz="0" w:space="0" w:color="auto"/>
        <w:right w:val="none" w:sz="0" w:space="0" w:color="auto"/>
      </w:divBdr>
    </w:div>
    <w:div w:id="649597703">
      <w:bodyDiv w:val="1"/>
      <w:marLeft w:val="0"/>
      <w:marRight w:val="0"/>
      <w:marTop w:val="0"/>
      <w:marBottom w:val="0"/>
      <w:divBdr>
        <w:top w:val="none" w:sz="0" w:space="0" w:color="auto"/>
        <w:left w:val="none" w:sz="0" w:space="0" w:color="auto"/>
        <w:bottom w:val="none" w:sz="0" w:space="0" w:color="auto"/>
        <w:right w:val="none" w:sz="0" w:space="0" w:color="auto"/>
      </w:divBdr>
    </w:div>
    <w:div w:id="649671029">
      <w:bodyDiv w:val="1"/>
      <w:marLeft w:val="0"/>
      <w:marRight w:val="0"/>
      <w:marTop w:val="0"/>
      <w:marBottom w:val="0"/>
      <w:divBdr>
        <w:top w:val="none" w:sz="0" w:space="0" w:color="auto"/>
        <w:left w:val="none" w:sz="0" w:space="0" w:color="auto"/>
        <w:bottom w:val="none" w:sz="0" w:space="0" w:color="auto"/>
        <w:right w:val="none" w:sz="0" w:space="0" w:color="auto"/>
      </w:divBdr>
    </w:div>
    <w:div w:id="652175790">
      <w:bodyDiv w:val="1"/>
      <w:marLeft w:val="0"/>
      <w:marRight w:val="0"/>
      <w:marTop w:val="0"/>
      <w:marBottom w:val="0"/>
      <w:divBdr>
        <w:top w:val="none" w:sz="0" w:space="0" w:color="auto"/>
        <w:left w:val="none" w:sz="0" w:space="0" w:color="auto"/>
        <w:bottom w:val="none" w:sz="0" w:space="0" w:color="auto"/>
        <w:right w:val="none" w:sz="0" w:space="0" w:color="auto"/>
      </w:divBdr>
    </w:div>
    <w:div w:id="653605741">
      <w:bodyDiv w:val="1"/>
      <w:marLeft w:val="0"/>
      <w:marRight w:val="0"/>
      <w:marTop w:val="0"/>
      <w:marBottom w:val="0"/>
      <w:divBdr>
        <w:top w:val="none" w:sz="0" w:space="0" w:color="auto"/>
        <w:left w:val="none" w:sz="0" w:space="0" w:color="auto"/>
        <w:bottom w:val="none" w:sz="0" w:space="0" w:color="auto"/>
        <w:right w:val="none" w:sz="0" w:space="0" w:color="auto"/>
      </w:divBdr>
    </w:div>
    <w:div w:id="657422980">
      <w:bodyDiv w:val="1"/>
      <w:marLeft w:val="0"/>
      <w:marRight w:val="0"/>
      <w:marTop w:val="0"/>
      <w:marBottom w:val="0"/>
      <w:divBdr>
        <w:top w:val="none" w:sz="0" w:space="0" w:color="auto"/>
        <w:left w:val="none" w:sz="0" w:space="0" w:color="auto"/>
        <w:bottom w:val="none" w:sz="0" w:space="0" w:color="auto"/>
        <w:right w:val="none" w:sz="0" w:space="0" w:color="auto"/>
      </w:divBdr>
    </w:div>
    <w:div w:id="663125126">
      <w:bodyDiv w:val="1"/>
      <w:marLeft w:val="0"/>
      <w:marRight w:val="0"/>
      <w:marTop w:val="0"/>
      <w:marBottom w:val="0"/>
      <w:divBdr>
        <w:top w:val="none" w:sz="0" w:space="0" w:color="auto"/>
        <w:left w:val="none" w:sz="0" w:space="0" w:color="auto"/>
        <w:bottom w:val="none" w:sz="0" w:space="0" w:color="auto"/>
        <w:right w:val="none" w:sz="0" w:space="0" w:color="auto"/>
      </w:divBdr>
    </w:div>
    <w:div w:id="665717263">
      <w:bodyDiv w:val="1"/>
      <w:marLeft w:val="0"/>
      <w:marRight w:val="0"/>
      <w:marTop w:val="0"/>
      <w:marBottom w:val="0"/>
      <w:divBdr>
        <w:top w:val="none" w:sz="0" w:space="0" w:color="auto"/>
        <w:left w:val="none" w:sz="0" w:space="0" w:color="auto"/>
        <w:bottom w:val="none" w:sz="0" w:space="0" w:color="auto"/>
        <w:right w:val="none" w:sz="0" w:space="0" w:color="auto"/>
      </w:divBdr>
    </w:div>
    <w:div w:id="671641294">
      <w:bodyDiv w:val="1"/>
      <w:marLeft w:val="0"/>
      <w:marRight w:val="0"/>
      <w:marTop w:val="0"/>
      <w:marBottom w:val="0"/>
      <w:divBdr>
        <w:top w:val="none" w:sz="0" w:space="0" w:color="auto"/>
        <w:left w:val="none" w:sz="0" w:space="0" w:color="auto"/>
        <w:bottom w:val="none" w:sz="0" w:space="0" w:color="auto"/>
        <w:right w:val="none" w:sz="0" w:space="0" w:color="auto"/>
      </w:divBdr>
    </w:div>
    <w:div w:id="676929360">
      <w:bodyDiv w:val="1"/>
      <w:marLeft w:val="0"/>
      <w:marRight w:val="0"/>
      <w:marTop w:val="0"/>
      <w:marBottom w:val="0"/>
      <w:divBdr>
        <w:top w:val="none" w:sz="0" w:space="0" w:color="auto"/>
        <w:left w:val="none" w:sz="0" w:space="0" w:color="auto"/>
        <w:bottom w:val="none" w:sz="0" w:space="0" w:color="auto"/>
        <w:right w:val="none" w:sz="0" w:space="0" w:color="auto"/>
      </w:divBdr>
    </w:div>
    <w:div w:id="682703907">
      <w:bodyDiv w:val="1"/>
      <w:marLeft w:val="0"/>
      <w:marRight w:val="0"/>
      <w:marTop w:val="0"/>
      <w:marBottom w:val="0"/>
      <w:divBdr>
        <w:top w:val="none" w:sz="0" w:space="0" w:color="auto"/>
        <w:left w:val="none" w:sz="0" w:space="0" w:color="auto"/>
        <w:bottom w:val="none" w:sz="0" w:space="0" w:color="auto"/>
        <w:right w:val="none" w:sz="0" w:space="0" w:color="auto"/>
      </w:divBdr>
    </w:div>
    <w:div w:id="683287055">
      <w:bodyDiv w:val="1"/>
      <w:marLeft w:val="0"/>
      <w:marRight w:val="0"/>
      <w:marTop w:val="0"/>
      <w:marBottom w:val="0"/>
      <w:divBdr>
        <w:top w:val="none" w:sz="0" w:space="0" w:color="auto"/>
        <w:left w:val="none" w:sz="0" w:space="0" w:color="auto"/>
        <w:bottom w:val="none" w:sz="0" w:space="0" w:color="auto"/>
        <w:right w:val="none" w:sz="0" w:space="0" w:color="auto"/>
      </w:divBdr>
    </w:div>
    <w:div w:id="687215733">
      <w:bodyDiv w:val="1"/>
      <w:marLeft w:val="0"/>
      <w:marRight w:val="0"/>
      <w:marTop w:val="0"/>
      <w:marBottom w:val="0"/>
      <w:divBdr>
        <w:top w:val="none" w:sz="0" w:space="0" w:color="auto"/>
        <w:left w:val="none" w:sz="0" w:space="0" w:color="auto"/>
        <w:bottom w:val="none" w:sz="0" w:space="0" w:color="auto"/>
        <w:right w:val="none" w:sz="0" w:space="0" w:color="auto"/>
      </w:divBdr>
    </w:div>
    <w:div w:id="691298470">
      <w:bodyDiv w:val="1"/>
      <w:marLeft w:val="0"/>
      <w:marRight w:val="0"/>
      <w:marTop w:val="0"/>
      <w:marBottom w:val="0"/>
      <w:divBdr>
        <w:top w:val="none" w:sz="0" w:space="0" w:color="auto"/>
        <w:left w:val="none" w:sz="0" w:space="0" w:color="auto"/>
        <w:bottom w:val="none" w:sz="0" w:space="0" w:color="auto"/>
        <w:right w:val="none" w:sz="0" w:space="0" w:color="auto"/>
      </w:divBdr>
    </w:div>
    <w:div w:id="699477233">
      <w:bodyDiv w:val="1"/>
      <w:marLeft w:val="0"/>
      <w:marRight w:val="0"/>
      <w:marTop w:val="0"/>
      <w:marBottom w:val="0"/>
      <w:divBdr>
        <w:top w:val="none" w:sz="0" w:space="0" w:color="auto"/>
        <w:left w:val="none" w:sz="0" w:space="0" w:color="auto"/>
        <w:bottom w:val="none" w:sz="0" w:space="0" w:color="auto"/>
        <w:right w:val="none" w:sz="0" w:space="0" w:color="auto"/>
      </w:divBdr>
    </w:div>
    <w:div w:id="702440930">
      <w:bodyDiv w:val="1"/>
      <w:marLeft w:val="0"/>
      <w:marRight w:val="0"/>
      <w:marTop w:val="0"/>
      <w:marBottom w:val="0"/>
      <w:divBdr>
        <w:top w:val="none" w:sz="0" w:space="0" w:color="auto"/>
        <w:left w:val="none" w:sz="0" w:space="0" w:color="auto"/>
        <w:bottom w:val="none" w:sz="0" w:space="0" w:color="auto"/>
        <w:right w:val="none" w:sz="0" w:space="0" w:color="auto"/>
      </w:divBdr>
    </w:div>
    <w:div w:id="704208543">
      <w:bodyDiv w:val="1"/>
      <w:marLeft w:val="0"/>
      <w:marRight w:val="0"/>
      <w:marTop w:val="0"/>
      <w:marBottom w:val="0"/>
      <w:divBdr>
        <w:top w:val="none" w:sz="0" w:space="0" w:color="auto"/>
        <w:left w:val="none" w:sz="0" w:space="0" w:color="auto"/>
        <w:bottom w:val="none" w:sz="0" w:space="0" w:color="auto"/>
        <w:right w:val="none" w:sz="0" w:space="0" w:color="auto"/>
      </w:divBdr>
    </w:div>
    <w:div w:id="704985907">
      <w:bodyDiv w:val="1"/>
      <w:marLeft w:val="0"/>
      <w:marRight w:val="0"/>
      <w:marTop w:val="0"/>
      <w:marBottom w:val="0"/>
      <w:divBdr>
        <w:top w:val="none" w:sz="0" w:space="0" w:color="auto"/>
        <w:left w:val="none" w:sz="0" w:space="0" w:color="auto"/>
        <w:bottom w:val="none" w:sz="0" w:space="0" w:color="auto"/>
        <w:right w:val="none" w:sz="0" w:space="0" w:color="auto"/>
      </w:divBdr>
    </w:div>
    <w:div w:id="708385428">
      <w:bodyDiv w:val="1"/>
      <w:marLeft w:val="0"/>
      <w:marRight w:val="0"/>
      <w:marTop w:val="0"/>
      <w:marBottom w:val="0"/>
      <w:divBdr>
        <w:top w:val="none" w:sz="0" w:space="0" w:color="auto"/>
        <w:left w:val="none" w:sz="0" w:space="0" w:color="auto"/>
        <w:bottom w:val="none" w:sz="0" w:space="0" w:color="auto"/>
        <w:right w:val="none" w:sz="0" w:space="0" w:color="auto"/>
      </w:divBdr>
    </w:div>
    <w:div w:id="708604731">
      <w:bodyDiv w:val="1"/>
      <w:marLeft w:val="0"/>
      <w:marRight w:val="0"/>
      <w:marTop w:val="0"/>
      <w:marBottom w:val="0"/>
      <w:divBdr>
        <w:top w:val="none" w:sz="0" w:space="0" w:color="auto"/>
        <w:left w:val="none" w:sz="0" w:space="0" w:color="auto"/>
        <w:bottom w:val="none" w:sz="0" w:space="0" w:color="auto"/>
        <w:right w:val="none" w:sz="0" w:space="0" w:color="auto"/>
      </w:divBdr>
    </w:div>
    <w:div w:id="711149602">
      <w:bodyDiv w:val="1"/>
      <w:marLeft w:val="0"/>
      <w:marRight w:val="0"/>
      <w:marTop w:val="0"/>
      <w:marBottom w:val="0"/>
      <w:divBdr>
        <w:top w:val="none" w:sz="0" w:space="0" w:color="auto"/>
        <w:left w:val="none" w:sz="0" w:space="0" w:color="auto"/>
        <w:bottom w:val="none" w:sz="0" w:space="0" w:color="auto"/>
        <w:right w:val="none" w:sz="0" w:space="0" w:color="auto"/>
      </w:divBdr>
    </w:div>
    <w:div w:id="715472930">
      <w:bodyDiv w:val="1"/>
      <w:marLeft w:val="0"/>
      <w:marRight w:val="0"/>
      <w:marTop w:val="0"/>
      <w:marBottom w:val="0"/>
      <w:divBdr>
        <w:top w:val="none" w:sz="0" w:space="0" w:color="auto"/>
        <w:left w:val="none" w:sz="0" w:space="0" w:color="auto"/>
        <w:bottom w:val="none" w:sz="0" w:space="0" w:color="auto"/>
        <w:right w:val="none" w:sz="0" w:space="0" w:color="auto"/>
      </w:divBdr>
    </w:div>
    <w:div w:id="715547588">
      <w:bodyDiv w:val="1"/>
      <w:marLeft w:val="0"/>
      <w:marRight w:val="0"/>
      <w:marTop w:val="0"/>
      <w:marBottom w:val="0"/>
      <w:divBdr>
        <w:top w:val="none" w:sz="0" w:space="0" w:color="auto"/>
        <w:left w:val="none" w:sz="0" w:space="0" w:color="auto"/>
        <w:bottom w:val="none" w:sz="0" w:space="0" w:color="auto"/>
        <w:right w:val="none" w:sz="0" w:space="0" w:color="auto"/>
      </w:divBdr>
    </w:div>
    <w:div w:id="716661156">
      <w:bodyDiv w:val="1"/>
      <w:marLeft w:val="0"/>
      <w:marRight w:val="0"/>
      <w:marTop w:val="0"/>
      <w:marBottom w:val="0"/>
      <w:divBdr>
        <w:top w:val="none" w:sz="0" w:space="0" w:color="auto"/>
        <w:left w:val="none" w:sz="0" w:space="0" w:color="auto"/>
        <w:bottom w:val="none" w:sz="0" w:space="0" w:color="auto"/>
        <w:right w:val="none" w:sz="0" w:space="0" w:color="auto"/>
      </w:divBdr>
    </w:div>
    <w:div w:id="717781261">
      <w:bodyDiv w:val="1"/>
      <w:marLeft w:val="0"/>
      <w:marRight w:val="0"/>
      <w:marTop w:val="0"/>
      <w:marBottom w:val="0"/>
      <w:divBdr>
        <w:top w:val="none" w:sz="0" w:space="0" w:color="auto"/>
        <w:left w:val="none" w:sz="0" w:space="0" w:color="auto"/>
        <w:bottom w:val="none" w:sz="0" w:space="0" w:color="auto"/>
        <w:right w:val="none" w:sz="0" w:space="0" w:color="auto"/>
      </w:divBdr>
    </w:div>
    <w:div w:id="719479264">
      <w:bodyDiv w:val="1"/>
      <w:marLeft w:val="0"/>
      <w:marRight w:val="0"/>
      <w:marTop w:val="0"/>
      <w:marBottom w:val="0"/>
      <w:divBdr>
        <w:top w:val="none" w:sz="0" w:space="0" w:color="auto"/>
        <w:left w:val="none" w:sz="0" w:space="0" w:color="auto"/>
        <w:bottom w:val="none" w:sz="0" w:space="0" w:color="auto"/>
        <w:right w:val="none" w:sz="0" w:space="0" w:color="auto"/>
      </w:divBdr>
    </w:div>
    <w:div w:id="721905315">
      <w:bodyDiv w:val="1"/>
      <w:marLeft w:val="0"/>
      <w:marRight w:val="0"/>
      <w:marTop w:val="0"/>
      <w:marBottom w:val="0"/>
      <w:divBdr>
        <w:top w:val="none" w:sz="0" w:space="0" w:color="auto"/>
        <w:left w:val="none" w:sz="0" w:space="0" w:color="auto"/>
        <w:bottom w:val="none" w:sz="0" w:space="0" w:color="auto"/>
        <w:right w:val="none" w:sz="0" w:space="0" w:color="auto"/>
      </w:divBdr>
    </w:div>
    <w:div w:id="725226985">
      <w:bodyDiv w:val="1"/>
      <w:marLeft w:val="0"/>
      <w:marRight w:val="0"/>
      <w:marTop w:val="0"/>
      <w:marBottom w:val="0"/>
      <w:divBdr>
        <w:top w:val="none" w:sz="0" w:space="0" w:color="auto"/>
        <w:left w:val="none" w:sz="0" w:space="0" w:color="auto"/>
        <w:bottom w:val="none" w:sz="0" w:space="0" w:color="auto"/>
        <w:right w:val="none" w:sz="0" w:space="0" w:color="auto"/>
      </w:divBdr>
    </w:div>
    <w:div w:id="726954184">
      <w:bodyDiv w:val="1"/>
      <w:marLeft w:val="0"/>
      <w:marRight w:val="0"/>
      <w:marTop w:val="0"/>
      <w:marBottom w:val="0"/>
      <w:divBdr>
        <w:top w:val="none" w:sz="0" w:space="0" w:color="auto"/>
        <w:left w:val="none" w:sz="0" w:space="0" w:color="auto"/>
        <w:bottom w:val="none" w:sz="0" w:space="0" w:color="auto"/>
        <w:right w:val="none" w:sz="0" w:space="0" w:color="auto"/>
      </w:divBdr>
    </w:div>
    <w:div w:id="733896924">
      <w:bodyDiv w:val="1"/>
      <w:marLeft w:val="0"/>
      <w:marRight w:val="0"/>
      <w:marTop w:val="0"/>
      <w:marBottom w:val="0"/>
      <w:divBdr>
        <w:top w:val="none" w:sz="0" w:space="0" w:color="auto"/>
        <w:left w:val="none" w:sz="0" w:space="0" w:color="auto"/>
        <w:bottom w:val="none" w:sz="0" w:space="0" w:color="auto"/>
        <w:right w:val="none" w:sz="0" w:space="0" w:color="auto"/>
      </w:divBdr>
    </w:div>
    <w:div w:id="734669945">
      <w:bodyDiv w:val="1"/>
      <w:marLeft w:val="0"/>
      <w:marRight w:val="0"/>
      <w:marTop w:val="0"/>
      <w:marBottom w:val="0"/>
      <w:divBdr>
        <w:top w:val="none" w:sz="0" w:space="0" w:color="auto"/>
        <w:left w:val="none" w:sz="0" w:space="0" w:color="auto"/>
        <w:bottom w:val="none" w:sz="0" w:space="0" w:color="auto"/>
        <w:right w:val="none" w:sz="0" w:space="0" w:color="auto"/>
      </w:divBdr>
    </w:div>
    <w:div w:id="737168971">
      <w:bodyDiv w:val="1"/>
      <w:marLeft w:val="0"/>
      <w:marRight w:val="0"/>
      <w:marTop w:val="0"/>
      <w:marBottom w:val="0"/>
      <w:divBdr>
        <w:top w:val="none" w:sz="0" w:space="0" w:color="auto"/>
        <w:left w:val="none" w:sz="0" w:space="0" w:color="auto"/>
        <w:bottom w:val="none" w:sz="0" w:space="0" w:color="auto"/>
        <w:right w:val="none" w:sz="0" w:space="0" w:color="auto"/>
      </w:divBdr>
    </w:div>
    <w:div w:id="737216727">
      <w:bodyDiv w:val="1"/>
      <w:marLeft w:val="0"/>
      <w:marRight w:val="0"/>
      <w:marTop w:val="0"/>
      <w:marBottom w:val="0"/>
      <w:divBdr>
        <w:top w:val="none" w:sz="0" w:space="0" w:color="auto"/>
        <w:left w:val="none" w:sz="0" w:space="0" w:color="auto"/>
        <w:bottom w:val="none" w:sz="0" w:space="0" w:color="auto"/>
        <w:right w:val="none" w:sz="0" w:space="0" w:color="auto"/>
      </w:divBdr>
    </w:div>
    <w:div w:id="746077599">
      <w:bodyDiv w:val="1"/>
      <w:marLeft w:val="0"/>
      <w:marRight w:val="0"/>
      <w:marTop w:val="0"/>
      <w:marBottom w:val="0"/>
      <w:divBdr>
        <w:top w:val="none" w:sz="0" w:space="0" w:color="auto"/>
        <w:left w:val="none" w:sz="0" w:space="0" w:color="auto"/>
        <w:bottom w:val="none" w:sz="0" w:space="0" w:color="auto"/>
        <w:right w:val="none" w:sz="0" w:space="0" w:color="auto"/>
      </w:divBdr>
    </w:div>
    <w:div w:id="747732152">
      <w:bodyDiv w:val="1"/>
      <w:marLeft w:val="0"/>
      <w:marRight w:val="0"/>
      <w:marTop w:val="0"/>
      <w:marBottom w:val="0"/>
      <w:divBdr>
        <w:top w:val="none" w:sz="0" w:space="0" w:color="auto"/>
        <w:left w:val="none" w:sz="0" w:space="0" w:color="auto"/>
        <w:bottom w:val="none" w:sz="0" w:space="0" w:color="auto"/>
        <w:right w:val="none" w:sz="0" w:space="0" w:color="auto"/>
      </w:divBdr>
    </w:div>
    <w:div w:id="765925254">
      <w:bodyDiv w:val="1"/>
      <w:marLeft w:val="0"/>
      <w:marRight w:val="0"/>
      <w:marTop w:val="0"/>
      <w:marBottom w:val="0"/>
      <w:divBdr>
        <w:top w:val="none" w:sz="0" w:space="0" w:color="auto"/>
        <w:left w:val="none" w:sz="0" w:space="0" w:color="auto"/>
        <w:bottom w:val="none" w:sz="0" w:space="0" w:color="auto"/>
        <w:right w:val="none" w:sz="0" w:space="0" w:color="auto"/>
      </w:divBdr>
    </w:div>
    <w:div w:id="766194111">
      <w:bodyDiv w:val="1"/>
      <w:marLeft w:val="0"/>
      <w:marRight w:val="0"/>
      <w:marTop w:val="0"/>
      <w:marBottom w:val="0"/>
      <w:divBdr>
        <w:top w:val="none" w:sz="0" w:space="0" w:color="auto"/>
        <w:left w:val="none" w:sz="0" w:space="0" w:color="auto"/>
        <w:bottom w:val="none" w:sz="0" w:space="0" w:color="auto"/>
        <w:right w:val="none" w:sz="0" w:space="0" w:color="auto"/>
      </w:divBdr>
    </w:div>
    <w:div w:id="769737626">
      <w:bodyDiv w:val="1"/>
      <w:marLeft w:val="0"/>
      <w:marRight w:val="0"/>
      <w:marTop w:val="0"/>
      <w:marBottom w:val="0"/>
      <w:divBdr>
        <w:top w:val="none" w:sz="0" w:space="0" w:color="auto"/>
        <w:left w:val="none" w:sz="0" w:space="0" w:color="auto"/>
        <w:bottom w:val="none" w:sz="0" w:space="0" w:color="auto"/>
        <w:right w:val="none" w:sz="0" w:space="0" w:color="auto"/>
      </w:divBdr>
    </w:div>
    <w:div w:id="770904238">
      <w:bodyDiv w:val="1"/>
      <w:marLeft w:val="0"/>
      <w:marRight w:val="0"/>
      <w:marTop w:val="0"/>
      <w:marBottom w:val="0"/>
      <w:divBdr>
        <w:top w:val="none" w:sz="0" w:space="0" w:color="auto"/>
        <w:left w:val="none" w:sz="0" w:space="0" w:color="auto"/>
        <w:bottom w:val="none" w:sz="0" w:space="0" w:color="auto"/>
        <w:right w:val="none" w:sz="0" w:space="0" w:color="auto"/>
      </w:divBdr>
    </w:div>
    <w:div w:id="773138715">
      <w:bodyDiv w:val="1"/>
      <w:marLeft w:val="0"/>
      <w:marRight w:val="0"/>
      <w:marTop w:val="0"/>
      <w:marBottom w:val="0"/>
      <w:divBdr>
        <w:top w:val="none" w:sz="0" w:space="0" w:color="auto"/>
        <w:left w:val="none" w:sz="0" w:space="0" w:color="auto"/>
        <w:bottom w:val="none" w:sz="0" w:space="0" w:color="auto"/>
        <w:right w:val="none" w:sz="0" w:space="0" w:color="auto"/>
      </w:divBdr>
    </w:div>
    <w:div w:id="776871764">
      <w:bodyDiv w:val="1"/>
      <w:marLeft w:val="0"/>
      <w:marRight w:val="0"/>
      <w:marTop w:val="0"/>
      <w:marBottom w:val="0"/>
      <w:divBdr>
        <w:top w:val="none" w:sz="0" w:space="0" w:color="auto"/>
        <w:left w:val="none" w:sz="0" w:space="0" w:color="auto"/>
        <w:bottom w:val="none" w:sz="0" w:space="0" w:color="auto"/>
        <w:right w:val="none" w:sz="0" w:space="0" w:color="auto"/>
      </w:divBdr>
    </w:div>
    <w:div w:id="780031468">
      <w:bodyDiv w:val="1"/>
      <w:marLeft w:val="0"/>
      <w:marRight w:val="0"/>
      <w:marTop w:val="0"/>
      <w:marBottom w:val="0"/>
      <w:divBdr>
        <w:top w:val="none" w:sz="0" w:space="0" w:color="auto"/>
        <w:left w:val="none" w:sz="0" w:space="0" w:color="auto"/>
        <w:bottom w:val="none" w:sz="0" w:space="0" w:color="auto"/>
        <w:right w:val="none" w:sz="0" w:space="0" w:color="auto"/>
      </w:divBdr>
    </w:div>
    <w:div w:id="781849044">
      <w:bodyDiv w:val="1"/>
      <w:marLeft w:val="0"/>
      <w:marRight w:val="0"/>
      <w:marTop w:val="0"/>
      <w:marBottom w:val="0"/>
      <w:divBdr>
        <w:top w:val="none" w:sz="0" w:space="0" w:color="auto"/>
        <w:left w:val="none" w:sz="0" w:space="0" w:color="auto"/>
        <w:bottom w:val="none" w:sz="0" w:space="0" w:color="auto"/>
        <w:right w:val="none" w:sz="0" w:space="0" w:color="auto"/>
      </w:divBdr>
    </w:div>
    <w:div w:id="783495997">
      <w:bodyDiv w:val="1"/>
      <w:marLeft w:val="0"/>
      <w:marRight w:val="0"/>
      <w:marTop w:val="0"/>
      <w:marBottom w:val="0"/>
      <w:divBdr>
        <w:top w:val="none" w:sz="0" w:space="0" w:color="auto"/>
        <w:left w:val="none" w:sz="0" w:space="0" w:color="auto"/>
        <w:bottom w:val="none" w:sz="0" w:space="0" w:color="auto"/>
        <w:right w:val="none" w:sz="0" w:space="0" w:color="auto"/>
      </w:divBdr>
    </w:div>
    <w:div w:id="784813882">
      <w:bodyDiv w:val="1"/>
      <w:marLeft w:val="0"/>
      <w:marRight w:val="0"/>
      <w:marTop w:val="0"/>
      <w:marBottom w:val="0"/>
      <w:divBdr>
        <w:top w:val="none" w:sz="0" w:space="0" w:color="auto"/>
        <w:left w:val="none" w:sz="0" w:space="0" w:color="auto"/>
        <w:bottom w:val="none" w:sz="0" w:space="0" w:color="auto"/>
        <w:right w:val="none" w:sz="0" w:space="0" w:color="auto"/>
      </w:divBdr>
    </w:div>
    <w:div w:id="786855170">
      <w:bodyDiv w:val="1"/>
      <w:marLeft w:val="0"/>
      <w:marRight w:val="0"/>
      <w:marTop w:val="0"/>
      <w:marBottom w:val="0"/>
      <w:divBdr>
        <w:top w:val="none" w:sz="0" w:space="0" w:color="auto"/>
        <w:left w:val="none" w:sz="0" w:space="0" w:color="auto"/>
        <w:bottom w:val="none" w:sz="0" w:space="0" w:color="auto"/>
        <w:right w:val="none" w:sz="0" w:space="0" w:color="auto"/>
      </w:divBdr>
    </w:div>
    <w:div w:id="787966493">
      <w:bodyDiv w:val="1"/>
      <w:marLeft w:val="0"/>
      <w:marRight w:val="0"/>
      <w:marTop w:val="0"/>
      <w:marBottom w:val="0"/>
      <w:divBdr>
        <w:top w:val="none" w:sz="0" w:space="0" w:color="auto"/>
        <w:left w:val="none" w:sz="0" w:space="0" w:color="auto"/>
        <w:bottom w:val="none" w:sz="0" w:space="0" w:color="auto"/>
        <w:right w:val="none" w:sz="0" w:space="0" w:color="auto"/>
      </w:divBdr>
    </w:div>
    <w:div w:id="789860345">
      <w:bodyDiv w:val="1"/>
      <w:marLeft w:val="0"/>
      <w:marRight w:val="0"/>
      <w:marTop w:val="0"/>
      <w:marBottom w:val="0"/>
      <w:divBdr>
        <w:top w:val="none" w:sz="0" w:space="0" w:color="auto"/>
        <w:left w:val="none" w:sz="0" w:space="0" w:color="auto"/>
        <w:bottom w:val="none" w:sz="0" w:space="0" w:color="auto"/>
        <w:right w:val="none" w:sz="0" w:space="0" w:color="auto"/>
      </w:divBdr>
    </w:div>
    <w:div w:id="791287179">
      <w:bodyDiv w:val="1"/>
      <w:marLeft w:val="0"/>
      <w:marRight w:val="0"/>
      <w:marTop w:val="0"/>
      <w:marBottom w:val="0"/>
      <w:divBdr>
        <w:top w:val="none" w:sz="0" w:space="0" w:color="auto"/>
        <w:left w:val="none" w:sz="0" w:space="0" w:color="auto"/>
        <w:bottom w:val="none" w:sz="0" w:space="0" w:color="auto"/>
        <w:right w:val="none" w:sz="0" w:space="0" w:color="auto"/>
      </w:divBdr>
    </w:div>
    <w:div w:id="791941637">
      <w:bodyDiv w:val="1"/>
      <w:marLeft w:val="0"/>
      <w:marRight w:val="0"/>
      <w:marTop w:val="0"/>
      <w:marBottom w:val="0"/>
      <w:divBdr>
        <w:top w:val="none" w:sz="0" w:space="0" w:color="auto"/>
        <w:left w:val="none" w:sz="0" w:space="0" w:color="auto"/>
        <w:bottom w:val="none" w:sz="0" w:space="0" w:color="auto"/>
        <w:right w:val="none" w:sz="0" w:space="0" w:color="auto"/>
      </w:divBdr>
    </w:div>
    <w:div w:id="799230093">
      <w:bodyDiv w:val="1"/>
      <w:marLeft w:val="0"/>
      <w:marRight w:val="0"/>
      <w:marTop w:val="0"/>
      <w:marBottom w:val="0"/>
      <w:divBdr>
        <w:top w:val="none" w:sz="0" w:space="0" w:color="auto"/>
        <w:left w:val="none" w:sz="0" w:space="0" w:color="auto"/>
        <w:bottom w:val="none" w:sz="0" w:space="0" w:color="auto"/>
        <w:right w:val="none" w:sz="0" w:space="0" w:color="auto"/>
      </w:divBdr>
    </w:div>
    <w:div w:id="800080112">
      <w:bodyDiv w:val="1"/>
      <w:marLeft w:val="0"/>
      <w:marRight w:val="0"/>
      <w:marTop w:val="0"/>
      <w:marBottom w:val="0"/>
      <w:divBdr>
        <w:top w:val="none" w:sz="0" w:space="0" w:color="auto"/>
        <w:left w:val="none" w:sz="0" w:space="0" w:color="auto"/>
        <w:bottom w:val="none" w:sz="0" w:space="0" w:color="auto"/>
        <w:right w:val="none" w:sz="0" w:space="0" w:color="auto"/>
      </w:divBdr>
    </w:div>
    <w:div w:id="802505522">
      <w:bodyDiv w:val="1"/>
      <w:marLeft w:val="0"/>
      <w:marRight w:val="0"/>
      <w:marTop w:val="0"/>
      <w:marBottom w:val="0"/>
      <w:divBdr>
        <w:top w:val="none" w:sz="0" w:space="0" w:color="auto"/>
        <w:left w:val="none" w:sz="0" w:space="0" w:color="auto"/>
        <w:bottom w:val="none" w:sz="0" w:space="0" w:color="auto"/>
        <w:right w:val="none" w:sz="0" w:space="0" w:color="auto"/>
      </w:divBdr>
    </w:div>
    <w:div w:id="803348133">
      <w:bodyDiv w:val="1"/>
      <w:marLeft w:val="0"/>
      <w:marRight w:val="0"/>
      <w:marTop w:val="0"/>
      <w:marBottom w:val="0"/>
      <w:divBdr>
        <w:top w:val="none" w:sz="0" w:space="0" w:color="auto"/>
        <w:left w:val="none" w:sz="0" w:space="0" w:color="auto"/>
        <w:bottom w:val="none" w:sz="0" w:space="0" w:color="auto"/>
        <w:right w:val="none" w:sz="0" w:space="0" w:color="auto"/>
      </w:divBdr>
    </w:div>
    <w:div w:id="806119543">
      <w:bodyDiv w:val="1"/>
      <w:marLeft w:val="0"/>
      <w:marRight w:val="0"/>
      <w:marTop w:val="0"/>
      <w:marBottom w:val="0"/>
      <w:divBdr>
        <w:top w:val="none" w:sz="0" w:space="0" w:color="auto"/>
        <w:left w:val="none" w:sz="0" w:space="0" w:color="auto"/>
        <w:bottom w:val="none" w:sz="0" w:space="0" w:color="auto"/>
        <w:right w:val="none" w:sz="0" w:space="0" w:color="auto"/>
      </w:divBdr>
    </w:div>
    <w:div w:id="806515089">
      <w:bodyDiv w:val="1"/>
      <w:marLeft w:val="0"/>
      <w:marRight w:val="0"/>
      <w:marTop w:val="0"/>
      <w:marBottom w:val="0"/>
      <w:divBdr>
        <w:top w:val="none" w:sz="0" w:space="0" w:color="auto"/>
        <w:left w:val="none" w:sz="0" w:space="0" w:color="auto"/>
        <w:bottom w:val="none" w:sz="0" w:space="0" w:color="auto"/>
        <w:right w:val="none" w:sz="0" w:space="0" w:color="auto"/>
      </w:divBdr>
    </w:div>
    <w:div w:id="808936504">
      <w:bodyDiv w:val="1"/>
      <w:marLeft w:val="0"/>
      <w:marRight w:val="0"/>
      <w:marTop w:val="0"/>
      <w:marBottom w:val="0"/>
      <w:divBdr>
        <w:top w:val="none" w:sz="0" w:space="0" w:color="auto"/>
        <w:left w:val="none" w:sz="0" w:space="0" w:color="auto"/>
        <w:bottom w:val="none" w:sz="0" w:space="0" w:color="auto"/>
        <w:right w:val="none" w:sz="0" w:space="0" w:color="auto"/>
      </w:divBdr>
    </w:div>
    <w:div w:id="810484781">
      <w:bodyDiv w:val="1"/>
      <w:marLeft w:val="0"/>
      <w:marRight w:val="0"/>
      <w:marTop w:val="0"/>
      <w:marBottom w:val="0"/>
      <w:divBdr>
        <w:top w:val="none" w:sz="0" w:space="0" w:color="auto"/>
        <w:left w:val="none" w:sz="0" w:space="0" w:color="auto"/>
        <w:bottom w:val="none" w:sz="0" w:space="0" w:color="auto"/>
        <w:right w:val="none" w:sz="0" w:space="0" w:color="auto"/>
      </w:divBdr>
    </w:div>
    <w:div w:id="816872036">
      <w:bodyDiv w:val="1"/>
      <w:marLeft w:val="0"/>
      <w:marRight w:val="0"/>
      <w:marTop w:val="0"/>
      <w:marBottom w:val="0"/>
      <w:divBdr>
        <w:top w:val="none" w:sz="0" w:space="0" w:color="auto"/>
        <w:left w:val="none" w:sz="0" w:space="0" w:color="auto"/>
        <w:bottom w:val="none" w:sz="0" w:space="0" w:color="auto"/>
        <w:right w:val="none" w:sz="0" w:space="0" w:color="auto"/>
      </w:divBdr>
    </w:div>
    <w:div w:id="819348889">
      <w:bodyDiv w:val="1"/>
      <w:marLeft w:val="0"/>
      <w:marRight w:val="0"/>
      <w:marTop w:val="0"/>
      <w:marBottom w:val="0"/>
      <w:divBdr>
        <w:top w:val="none" w:sz="0" w:space="0" w:color="auto"/>
        <w:left w:val="none" w:sz="0" w:space="0" w:color="auto"/>
        <w:bottom w:val="none" w:sz="0" w:space="0" w:color="auto"/>
        <w:right w:val="none" w:sz="0" w:space="0" w:color="auto"/>
      </w:divBdr>
    </w:div>
    <w:div w:id="820805472">
      <w:bodyDiv w:val="1"/>
      <w:marLeft w:val="0"/>
      <w:marRight w:val="0"/>
      <w:marTop w:val="0"/>
      <w:marBottom w:val="0"/>
      <w:divBdr>
        <w:top w:val="none" w:sz="0" w:space="0" w:color="auto"/>
        <w:left w:val="none" w:sz="0" w:space="0" w:color="auto"/>
        <w:bottom w:val="none" w:sz="0" w:space="0" w:color="auto"/>
        <w:right w:val="none" w:sz="0" w:space="0" w:color="auto"/>
      </w:divBdr>
    </w:div>
    <w:div w:id="821896443">
      <w:bodyDiv w:val="1"/>
      <w:marLeft w:val="0"/>
      <w:marRight w:val="0"/>
      <w:marTop w:val="0"/>
      <w:marBottom w:val="0"/>
      <w:divBdr>
        <w:top w:val="none" w:sz="0" w:space="0" w:color="auto"/>
        <w:left w:val="none" w:sz="0" w:space="0" w:color="auto"/>
        <w:bottom w:val="none" w:sz="0" w:space="0" w:color="auto"/>
        <w:right w:val="none" w:sz="0" w:space="0" w:color="auto"/>
      </w:divBdr>
    </w:div>
    <w:div w:id="824205958">
      <w:bodyDiv w:val="1"/>
      <w:marLeft w:val="0"/>
      <w:marRight w:val="0"/>
      <w:marTop w:val="0"/>
      <w:marBottom w:val="0"/>
      <w:divBdr>
        <w:top w:val="none" w:sz="0" w:space="0" w:color="auto"/>
        <w:left w:val="none" w:sz="0" w:space="0" w:color="auto"/>
        <w:bottom w:val="none" w:sz="0" w:space="0" w:color="auto"/>
        <w:right w:val="none" w:sz="0" w:space="0" w:color="auto"/>
      </w:divBdr>
    </w:div>
    <w:div w:id="825318743">
      <w:bodyDiv w:val="1"/>
      <w:marLeft w:val="0"/>
      <w:marRight w:val="0"/>
      <w:marTop w:val="0"/>
      <w:marBottom w:val="0"/>
      <w:divBdr>
        <w:top w:val="none" w:sz="0" w:space="0" w:color="auto"/>
        <w:left w:val="none" w:sz="0" w:space="0" w:color="auto"/>
        <w:bottom w:val="none" w:sz="0" w:space="0" w:color="auto"/>
        <w:right w:val="none" w:sz="0" w:space="0" w:color="auto"/>
      </w:divBdr>
    </w:div>
    <w:div w:id="830295903">
      <w:bodyDiv w:val="1"/>
      <w:marLeft w:val="0"/>
      <w:marRight w:val="0"/>
      <w:marTop w:val="0"/>
      <w:marBottom w:val="0"/>
      <w:divBdr>
        <w:top w:val="none" w:sz="0" w:space="0" w:color="auto"/>
        <w:left w:val="none" w:sz="0" w:space="0" w:color="auto"/>
        <w:bottom w:val="none" w:sz="0" w:space="0" w:color="auto"/>
        <w:right w:val="none" w:sz="0" w:space="0" w:color="auto"/>
      </w:divBdr>
    </w:div>
    <w:div w:id="840239255">
      <w:bodyDiv w:val="1"/>
      <w:marLeft w:val="0"/>
      <w:marRight w:val="0"/>
      <w:marTop w:val="0"/>
      <w:marBottom w:val="0"/>
      <w:divBdr>
        <w:top w:val="none" w:sz="0" w:space="0" w:color="auto"/>
        <w:left w:val="none" w:sz="0" w:space="0" w:color="auto"/>
        <w:bottom w:val="none" w:sz="0" w:space="0" w:color="auto"/>
        <w:right w:val="none" w:sz="0" w:space="0" w:color="auto"/>
      </w:divBdr>
    </w:div>
    <w:div w:id="841625328">
      <w:bodyDiv w:val="1"/>
      <w:marLeft w:val="0"/>
      <w:marRight w:val="0"/>
      <w:marTop w:val="0"/>
      <w:marBottom w:val="0"/>
      <w:divBdr>
        <w:top w:val="none" w:sz="0" w:space="0" w:color="auto"/>
        <w:left w:val="none" w:sz="0" w:space="0" w:color="auto"/>
        <w:bottom w:val="none" w:sz="0" w:space="0" w:color="auto"/>
        <w:right w:val="none" w:sz="0" w:space="0" w:color="auto"/>
      </w:divBdr>
    </w:div>
    <w:div w:id="842742997">
      <w:bodyDiv w:val="1"/>
      <w:marLeft w:val="0"/>
      <w:marRight w:val="0"/>
      <w:marTop w:val="0"/>
      <w:marBottom w:val="0"/>
      <w:divBdr>
        <w:top w:val="none" w:sz="0" w:space="0" w:color="auto"/>
        <w:left w:val="none" w:sz="0" w:space="0" w:color="auto"/>
        <w:bottom w:val="none" w:sz="0" w:space="0" w:color="auto"/>
        <w:right w:val="none" w:sz="0" w:space="0" w:color="auto"/>
      </w:divBdr>
    </w:div>
    <w:div w:id="847017466">
      <w:bodyDiv w:val="1"/>
      <w:marLeft w:val="0"/>
      <w:marRight w:val="0"/>
      <w:marTop w:val="0"/>
      <w:marBottom w:val="0"/>
      <w:divBdr>
        <w:top w:val="none" w:sz="0" w:space="0" w:color="auto"/>
        <w:left w:val="none" w:sz="0" w:space="0" w:color="auto"/>
        <w:bottom w:val="none" w:sz="0" w:space="0" w:color="auto"/>
        <w:right w:val="none" w:sz="0" w:space="0" w:color="auto"/>
      </w:divBdr>
    </w:div>
    <w:div w:id="848102817">
      <w:bodyDiv w:val="1"/>
      <w:marLeft w:val="0"/>
      <w:marRight w:val="0"/>
      <w:marTop w:val="0"/>
      <w:marBottom w:val="0"/>
      <w:divBdr>
        <w:top w:val="none" w:sz="0" w:space="0" w:color="auto"/>
        <w:left w:val="none" w:sz="0" w:space="0" w:color="auto"/>
        <w:bottom w:val="none" w:sz="0" w:space="0" w:color="auto"/>
        <w:right w:val="none" w:sz="0" w:space="0" w:color="auto"/>
      </w:divBdr>
    </w:div>
    <w:div w:id="850293937">
      <w:bodyDiv w:val="1"/>
      <w:marLeft w:val="0"/>
      <w:marRight w:val="0"/>
      <w:marTop w:val="0"/>
      <w:marBottom w:val="0"/>
      <w:divBdr>
        <w:top w:val="none" w:sz="0" w:space="0" w:color="auto"/>
        <w:left w:val="none" w:sz="0" w:space="0" w:color="auto"/>
        <w:bottom w:val="none" w:sz="0" w:space="0" w:color="auto"/>
        <w:right w:val="none" w:sz="0" w:space="0" w:color="auto"/>
      </w:divBdr>
    </w:div>
    <w:div w:id="851451765">
      <w:bodyDiv w:val="1"/>
      <w:marLeft w:val="0"/>
      <w:marRight w:val="0"/>
      <w:marTop w:val="0"/>
      <w:marBottom w:val="0"/>
      <w:divBdr>
        <w:top w:val="none" w:sz="0" w:space="0" w:color="auto"/>
        <w:left w:val="none" w:sz="0" w:space="0" w:color="auto"/>
        <w:bottom w:val="none" w:sz="0" w:space="0" w:color="auto"/>
        <w:right w:val="none" w:sz="0" w:space="0" w:color="auto"/>
      </w:divBdr>
    </w:div>
    <w:div w:id="853687156">
      <w:bodyDiv w:val="1"/>
      <w:marLeft w:val="0"/>
      <w:marRight w:val="0"/>
      <w:marTop w:val="0"/>
      <w:marBottom w:val="0"/>
      <w:divBdr>
        <w:top w:val="none" w:sz="0" w:space="0" w:color="auto"/>
        <w:left w:val="none" w:sz="0" w:space="0" w:color="auto"/>
        <w:bottom w:val="none" w:sz="0" w:space="0" w:color="auto"/>
        <w:right w:val="none" w:sz="0" w:space="0" w:color="auto"/>
      </w:divBdr>
    </w:div>
    <w:div w:id="854270879">
      <w:bodyDiv w:val="1"/>
      <w:marLeft w:val="0"/>
      <w:marRight w:val="0"/>
      <w:marTop w:val="0"/>
      <w:marBottom w:val="0"/>
      <w:divBdr>
        <w:top w:val="none" w:sz="0" w:space="0" w:color="auto"/>
        <w:left w:val="none" w:sz="0" w:space="0" w:color="auto"/>
        <w:bottom w:val="none" w:sz="0" w:space="0" w:color="auto"/>
        <w:right w:val="none" w:sz="0" w:space="0" w:color="auto"/>
      </w:divBdr>
    </w:div>
    <w:div w:id="856888239">
      <w:bodyDiv w:val="1"/>
      <w:marLeft w:val="0"/>
      <w:marRight w:val="0"/>
      <w:marTop w:val="0"/>
      <w:marBottom w:val="0"/>
      <w:divBdr>
        <w:top w:val="none" w:sz="0" w:space="0" w:color="auto"/>
        <w:left w:val="none" w:sz="0" w:space="0" w:color="auto"/>
        <w:bottom w:val="none" w:sz="0" w:space="0" w:color="auto"/>
        <w:right w:val="none" w:sz="0" w:space="0" w:color="auto"/>
      </w:divBdr>
    </w:div>
    <w:div w:id="860169045">
      <w:bodyDiv w:val="1"/>
      <w:marLeft w:val="0"/>
      <w:marRight w:val="0"/>
      <w:marTop w:val="0"/>
      <w:marBottom w:val="0"/>
      <w:divBdr>
        <w:top w:val="none" w:sz="0" w:space="0" w:color="auto"/>
        <w:left w:val="none" w:sz="0" w:space="0" w:color="auto"/>
        <w:bottom w:val="none" w:sz="0" w:space="0" w:color="auto"/>
        <w:right w:val="none" w:sz="0" w:space="0" w:color="auto"/>
      </w:divBdr>
    </w:div>
    <w:div w:id="860777296">
      <w:bodyDiv w:val="1"/>
      <w:marLeft w:val="0"/>
      <w:marRight w:val="0"/>
      <w:marTop w:val="0"/>
      <w:marBottom w:val="0"/>
      <w:divBdr>
        <w:top w:val="none" w:sz="0" w:space="0" w:color="auto"/>
        <w:left w:val="none" w:sz="0" w:space="0" w:color="auto"/>
        <w:bottom w:val="none" w:sz="0" w:space="0" w:color="auto"/>
        <w:right w:val="none" w:sz="0" w:space="0" w:color="auto"/>
      </w:divBdr>
    </w:div>
    <w:div w:id="861431384">
      <w:bodyDiv w:val="1"/>
      <w:marLeft w:val="0"/>
      <w:marRight w:val="0"/>
      <w:marTop w:val="0"/>
      <w:marBottom w:val="0"/>
      <w:divBdr>
        <w:top w:val="none" w:sz="0" w:space="0" w:color="auto"/>
        <w:left w:val="none" w:sz="0" w:space="0" w:color="auto"/>
        <w:bottom w:val="none" w:sz="0" w:space="0" w:color="auto"/>
        <w:right w:val="none" w:sz="0" w:space="0" w:color="auto"/>
      </w:divBdr>
    </w:div>
    <w:div w:id="861633109">
      <w:bodyDiv w:val="1"/>
      <w:marLeft w:val="0"/>
      <w:marRight w:val="0"/>
      <w:marTop w:val="0"/>
      <w:marBottom w:val="0"/>
      <w:divBdr>
        <w:top w:val="none" w:sz="0" w:space="0" w:color="auto"/>
        <w:left w:val="none" w:sz="0" w:space="0" w:color="auto"/>
        <w:bottom w:val="none" w:sz="0" w:space="0" w:color="auto"/>
        <w:right w:val="none" w:sz="0" w:space="0" w:color="auto"/>
      </w:divBdr>
    </w:div>
    <w:div w:id="861670802">
      <w:bodyDiv w:val="1"/>
      <w:marLeft w:val="0"/>
      <w:marRight w:val="0"/>
      <w:marTop w:val="0"/>
      <w:marBottom w:val="0"/>
      <w:divBdr>
        <w:top w:val="none" w:sz="0" w:space="0" w:color="auto"/>
        <w:left w:val="none" w:sz="0" w:space="0" w:color="auto"/>
        <w:bottom w:val="none" w:sz="0" w:space="0" w:color="auto"/>
        <w:right w:val="none" w:sz="0" w:space="0" w:color="auto"/>
      </w:divBdr>
    </w:div>
    <w:div w:id="862864541">
      <w:bodyDiv w:val="1"/>
      <w:marLeft w:val="0"/>
      <w:marRight w:val="0"/>
      <w:marTop w:val="0"/>
      <w:marBottom w:val="0"/>
      <w:divBdr>
        <w:top w:val="none" w:sz="0" w:space="0" w:color="auto"/>
        <w:left w:val="none" w:sz="0" w:space="0" w:color="auto"/>
        <w:bottom w:val="none" w:sz="0" w:space="0" w:color="auto"/>
        <w:right w:val="none" w:sz="0" w:space="0" w:color="auto"/>
      </w:divBdr>
    </w:div>
    <w:div w:id="863448109">
      <w:bodyDiv w:val="1"/>
      <w:marLeft w:val="0"/>
      <w:marRight w:val="0"/>
      <w:marTop w:val="0"/>
      <w:marBottom w:val="0"/>
      <w:divBdr>
        <w:top w:val="none" w:sz="0" w:space="0" w:color="auto"/>
        <w:left w:val="none" w:sz="0" w:space="0" w:color="auto"/>
        <w:bottom w:val="none" w:sz="0" w:space="0" w:color="auto"/>
        <w:right w:val="none" w:sz="0" w:space="0" w:color="auto"/>
      </w:divBdr>
    </w:div>
    <w:div w:id="866020041">
      <w:bodyDiv w:val="1"/>
      <w:marLeft w:val="0"/>
      <w:marRight w:val="0"/>
      <w:marTop w:val="0"/>
      <w:marBottom w:val="0"/>
      <w:divBdr>
        <w:top w:val="none" w:sz="0" w:space="0" w:color="auto"/>
        <w:left w:val="none" w:sz="0" w:space="0" w:color="auto"/>
        <w:bottom w:val="none" w:sz="0" w:space="0" w:color="auto"/>
        <w:right w:val="none" w:sz="0" w:space="0" w:color="auto"/>
      </w:divBdr>
    </w:div>
    <w:div w:id="869952125">
      <w:bodyDiv w:val="1"/>
      <w:marLeft w:val="0"/>
      <w:marRight w:val="0"/>
      <w:marTop w:val="0"/>
      <w:marBottom w:val="0"/>
      <w:divBdr>
        <w:top w:val="none" w:sz="0" w:space="0" w:color="auto"/>
        <w:left w:val="none" w:sz="0" w:space="0" w:color="auto"/>
        <w:bottom w:val="none" w:sz="0" w:space="0" w:color="auto"/>
        <w:right w:val="none" w:sz="0" w:space="0" w:color="auto"/>
      </w:divBdr>
    </w:div>
    <w:div w:id="871378761">
      <w:bodyDiv w:val="1"/>
      <w:marLeft w:val="0"/>
      <w:marRight w:val="0"/>
      <w:marTop w:val="0"/>
      <w:marBottom w:val="0"/>
      <w:divBdr>
        <w:top w:val="none" w:sz="0" w:space="0" w:color="auto"/>
        <w:left w:val="none" w:sz="0" w:space="0" w:color="auto"/>
        <w:bottom w:val="none" w:sz="0" w:space="0" w:color="auto"/>
        <w:right w:val="none" w:sz="0" w:space="0" w:color="auto"/>
      </w:divBdr>
    </w:div>
    <w:div w:id="879853464">
      <w:bodyDiv w:val="1"/>
      <w:marLeft w:val="0"/>
      <w:marRight w:val="0"/>
      <w:marTop w:val="0"/>
      <w:marBottom w:val="0"/>
      <w:divBdr>
        <w:top w:val="none" w:sz="0" w:space="0" w:color="auto"/>
        <w:left w:val="none" w:sz="0" w:space="0" w:color="auto"/>
        <w:bottom w:val="none" w:sz="0" w:space="0" w:color="auto"/>
        <w:right w:val="none" w:sz="0" w:space="0" w:color="auto"/>
      </w:divBdr>
    </w:div>
    <w:div w:id="882904851">
      <w:bodyDiv w:val="1"/>
      <w:marLeft w:val="0"/>
      <w:marRight w:val="0"/>
      <w:marTop w:val="0"/>
      <w:marBottom w:val="0"/>
      <w:divBdr>
        <w:top w:val="none" w:sz="0" w:space="0" w:color="auto"/>
        <w:left w:val="none" w:sz="0" w:space="0" w:color="auto"/>
        <w:bottom w:val="none" w:sz="0" w:space="0" w:color="auto"/>
        <w:right w:val="none" w:sz="0" w:space="0" w:color="auto"/>
      </w:divBdr>
    </w:div>
    <w:div w:id="886841500">
      <w:bodyDiv w:val="1"/>
      <w:marLeft w:val="0"/>
      <w:marRight w:val="0"/>
      <w:marTop w:val="0"/>
      <w:marBottom w:val="0"/>
      <w:divBdr>
        <w:top w:val="none" w:sz="0" w:space="0" w:color="auto"/>
        <w:left w:val="none" w:sz="0" w:space="0" w:color="auto"/>
        <w:bottom w:val="none" w:sz="0" w:space="0" w:color="auto"/>
        <w:right w:val="none" w:sz="0" w:space="0" w:color="auto"/>
      </w:divBdr>
    </w:div>
    <w:div w:id="888148730">
      <w:bodyDiv w:val="1"/>
      <w:marLeft w:val="0"/>
      <w:marRight w:val="0"/>
      <w:marTop w:val="0"/>
      <w:marBottom w:val="0"/>
      <w:divBdr>
        <w:top w:val="none" w:sz="0" w:space="0" w:color="auto"/>
        <w:left w:val="none" w:sz="0" w:space="0" w:color="auto"/>
        <w:bottom w:val="none" w:sz="0" w:space="0" w:color="auto"/>
        <w:right w:val="none" w:sz="0" w:space="0" w:color="auto"/>
      </w:divBdr>
    </w:div>
    <w:div w:id="889996987">
      <w:bodyDiv w:val="1"/>
      <w:marLeft w:val="0"/>
      <w:marRight w:val="0"/>
      <w:marTop w:val="0"/>
      <w:marBottom w:val="0"/>
      <w:divBdr>
        <w:top w:val="none" w:sz="0" w:space="0" w:color="auto"/>
        <w:left w:val="none" w:sz="0" w:space="0" w:color="auto"/>
        <w:bottom w:val="none" w:sz="0" w:space="0" w:color="auto"/>
        <w:right w:val="none" w:sz="0" w:space="0" w:color="auto"/>
      </w:divBdr>
    </w:div>
    <w:div w:id="891617728">
      <w:bodyDiv w:val="1"/>
      <w:marLeft w:val="0"/>
      <w:marRight w:val="0"/>
      <w:marTop w:val="0"/>
      <w:marBottom w:val="0"/>
      <w:divBdr>
        <w:top w:val="none" w:sz="0" w:space="0" w:color="auto"/>
        <w:left w:val="none" w:sz="0" w:space="0" w:color="auto"/>
        <w:bottom w:val="none" w:sz="0" w:space="0" w:color="auto"/>
        <w:right w:val="none" w:sz="0" w:space="0" w:color="auto"/>
      </w:divBdr>
    </w:div>
    <w:div w:id="892807908">
      <w:bodyDiv w:val="1"/>
      <w:marLeft w:val="0"/>
      <w:marRight w:val="0"/>
      <w:marTop w:val="0"/>
      <w:marBottom w:val="0"/>
      <w:divBdr>
        <w:top w:val="none" w:sz="0" w:space="0" w:color="auto"/>
        <w:left w:val="none" w:sz="0" w:space="0" w:color="auto"/>
        <w:bottom w:val="none" w:sz="0" w:space="0" w:color="auto"/>
        <w:right w:val="none" w:sz="0" w:space="0" w:color="auto"/>
      </w:divBdr>
    </w:div>
    <w:div w:id="893201775">
      <w:bodyDiv w:val="1"/>
      <w:marLeft w:val="0"/>
      <w:marRight w:val="0"/>
      <w:marTop w:val="0"/>
      <w:marBottom w:val="0"/>
      <w:divBdr>
        <w:top w:val="none" w:sz="0" w:space="0" w:color="auto"/>
        <w:left w:val="none" w:sz="0" w:space="0" w:color="auto"/>
        <w:bottom w:val="none" w:sz="0" w:space="0" w:color="auto"/>
        <w:right w:val="none" w:sz="0" w:space="0" w:color="auto"/>
      </w:divBdr>
    </w:div>
    <w:div w:id="895169053">
      <w:bodyDiv w:val="1"/>
      <w:marLeft w:val="0"/>
      <w:marRight w:val="0"/>
      <w:marTop w:val="0"/>
      <w:marBottom w:val="0"/>
      <w:divBdr>
        <w:top w:val="none" w:sz="0" w:space="0" w:color="auto"/>
        <w:left w:val="none" w:sz="0" w:space="0" w:color="auto"/>
        <w:bottom w:val="none" w:sz="0" w:space="0" w:color="auto"/>
        <w:right w:val="none" w:sz="0" w:space="0" w:color="auto"/>
      </w:divBdr>
    </w:div>
    <w:div w:id="897059715">
      <w:bodyDiv w:val="1"/>
      <w:marLeft w:val="0"/>
      <w:marRight w:val="0"/>
      <w:marTop w:val="0"/>
      <w:marBottom w:val="0"/>
      <w:divBdr>
        <w:top w:val="none" w:sz="0" w:space="0" w:color="auto"/>
        <w:left w:val="none" w:sz="0" w:space="0" w:color="auto"/>
        <w:bottom w:val="none" w:sz="0" w:space="0" w:color="auto"/>
        <w:right w:val="none" w:sz="0" w:space="0" w:color="auto"/>
      </w:divBdr>
    </w:div>
    <w:div w:id="901452440">
      <w:bodyDiv w:val="1"/>
      <w:marLeft w:val="0"/>
      <w:marRight w:val="0"/>
      <w:marTop w:val="0"/>
      <w:marBottom w:val="0"/>
      <w:divBdr>
        <w:top w:val="none" w:sz="0" w:space="0" w:color="auto"/>
        <w:left w:val="none" w:sz="0" w:space="0" w:color="auto"/>
        <w:bottom w:val="none" w:sz="0" w:space="0" w:color="auto"/>
        <w:right w:val="none" w:sz="0" w:space="0" w:color="auto"/>
      </w:divBdr>
    </w:div>
    <w:div w:id="903376588">
      <w:bodyDiv w:val="1"/>
      <w:marLeft w:val="0"/>
      <w:marRight w:val="0"/>
      <w:marTop w:val="0"/>
      <w:marBottom w:val="0"/>
      <w:divBdr>
        <w:top w:val="none" w:sz="0" w:space="0" w:color="auto"/>
        <w:left w:val="none" w:sz="0" w:space="0" w:color="auto"/>
        <w:bottom w:val="none" w:sz="0" w:space="0" w:color="auto"/>
        <w:right w:val="none" w:sz="0" w:space="0" w:color="auto"/>
      </w:divBdr>
    </w:div>
    <w:div w:id="906912535">
      <w:bodyDiv w:val="1"/>
      <w:marLeft w:val="0"/>
      <w:marRight w:val="0"/>
      <w:marTop w:val="0"/>
      <w:marBottom w:val="0"/>
      <w:divBdr>
        <w:top w:val="none" w:sz="0" w:space="0" w:color="auto"/>
        <w:left w:val="none" w:sz="0" w:space="0" w:color="auto"/>
        <w:bottom w:val="none" w:sz="0" w:space="0" w:color="auto"/>
        <w:right w:val="none" w:sz="0" w:space="0" w:color="auto"/>
      </w:divBdr>
    </w:div>
    <w:div w:id="910772930">
      <w:bodyDiv w:val="1"/>
      <w:marLeft w:val="0"/>
      <w:marRight w:val="0"/>
      <w:marTop w:val="0"/>
      <w:marBottom w:val="0"/>
      <w:divBdr>
        <w:top w:val="none" w:sz="0" w:space="0" w:color="auto"/>
        <w:left w:val="none" w:sz="0" w:space="0" w:color="auto"/>
        <w:bottom w:val="none" w:sz="0" w:space="0" w:color="auto"/>
        <w:right w:val="none" w:sz="0" w:space="0" w:color="auto"/>
      </w:divBdr>
    </w:div>
    <w:div w:id="911694007">
      <w:bodyDiv w:val="1"/>
      <w:marLeft w:val="0"/>
      <w:marRight w:val="0"/>
      <w:marTop w:val="0"/>
      <w:marBottom w:val="0"/>
      <w:divBdr>
        <w:top w:val="none" w:sz="0" w:space="0" w:color="auto"/>
        <w:left w:val="none" w:sz="0" w:space="0" w:color="auto"/>
        <w:bottom w:val="none" w:sz="0" w:space="0" w:color="auto"/>
        <w:right w:val="none" w:sz="0" w:space="0" w:color="auto"/>
      </w:divBdr>
    </w:div>
    <w:div w:id="911892882">
      <w:bodyDiv w:val="1"/>
      <w:marLeft w:val="0"/>
      <w:marRight w:val="0"/>
      <w:marTop w:val="0"/>
      <w:marBottom w:val="0"/>
      <w:divBdr>
        <w:top w:val="none" w:sz="0" w:space="0" w:color="auto"/>
        <w:left w:val="none" w:sz="0" w:space="0" w:color="auto"/>
        <w:bottom w:val="none" w:sz="0" w:space="0" w:color="auto"/>
        <w:right w:val="none" w:sz="0" w:space="0" w:color="auto"/>
      </w:divBdr>
    </w:div>
    <w:div w:id="911937788">
      <w:bodyDiv w:val="1"/>
      <w:marLeft w:val="0"/>
      <w:marRight w:val="0"/>
      <w:marTop w:val="0"/>
      <w:marBottom w:val="0"/>
      <w:divBdr>
        <w:top w:val="none" w:sz="0" w:space="0" w:color="auto"/>
        <w:left w:val="none" w:sz="0" w:space="0" w:color="auto"/>
        <w:bottom w:val="none" w:sz="0" w:space="0" w:color="auto"/>
        <w:right w:val="none" w:sz="0" w:space="0" w:color="auto"/>
      </w:divBdr>
    </w:div>
    <w:div w:id="912206875">
      <w:bodyDiv w:val="1"/>
      <w:marLeft w:val="0"/>
      <w:marRight w:val="0"/>
      <w:marTop w:val="0"/>
      <w:marBottom w:val="0"/>
      <w:divBdr>
        <w:top w:val="none" w:sz="0" w:space="0" w:color="auto"/>
        <w:left w:val="none" w:sz="0" w:space="0" w:color="auto"/>
        <w:bottom w:val="none" w:sz="0" w:space="0" w:color="auto"/>
        <w:right w:val="none" w:sz="0" w:space="0" w:color="auto"/>
      </w:divBdr>
    </w:div>
    <w:div w:id="913273565">
      <w:bodyDiv w:val="1"/>
      <w:marLeft w:val="0"/>
      <w:marRight w:val="0"/>
      <w:marTop w:val="0"/>
      <w:marBottom w:val="0"/>
      <w:divBdr>
        <w:top w:val="none" w:sz="0" w:space="0" w:color="auto"/>
        <w:left w:val="none" w:sz="0" w:space="0" w:color="auto"/>
        <w:bottom w:val="none" w:sz="0" w:space="0" w:color="auto"/>
        <w:right w:val="none" w:sz="0" w:space="0" w:color="auto"/>
      </w:divBdr>
    </w:div>
    <w:div w:id="914781311">
      <w:bodyDiv w:val="1"/>
      <w:marLeft w:val="0"/>
      <w:marRight w:val="0"/>
      <w:marTop w:val="0"/>
      <w:marBottom w:val="0"/>
      <w:divBdr>
        <w:top w:val="none" w:sz="0" w:space="0" w:color="auto"/>
        <w:left w:val="none" w:sz="0" w:space="0" w:color="auto"/>
        <w:bottom w:val="none" w:sz="0" w:space="0" w:color="auto"/>
        <w:right w:val="none" w:sz="0" w:space="0" w:color="auto"/>
      </w:divBdr>
    </w:div>
    <w:div w:id="916284966">
      <w:bodyDiv w:val="1"/>
      <w:marLeft w:val="0"/>
      <w:marRight w:val="0"/>
      <w:marTop w:val="0"/>
      <w:marBottom w:val="0"/>
      <w:divBdr>
        <w:top w:val="none" w:sz="0" w:space="0" w:color="auto"/>
        <w:left w:val="none" w:sz="0" w:space="0" w:color="auto"/>
        <w:bottom w:val="none" w:sz="0" w:space="0" w:color="auto"/>
        <w:right w:val="none" w:sz="0" w:space="0" w:color="auto"/>
      </w:divBdr>
    </w:div>
    <w:div w:id="917442074">
      <w:bodyDiv w:val="1"/>
      <w:marLeft w:val="0"/>
      <w:marRight w:val="0"/>
      <w:marTop w:val="0"/>
      <w:marBottom w:val="0"/>
      <w:divBdr>
        <w:top w:val="none" w:sz="0" w:space="0" w:color="auto"/>
        <w:left w:val="none" w:sz="0" w:space="0" w:color="auto"/>
        <w:bottom w:val="none" w:sz="0" w:space="0" w:color="auto"/>
        <w:right w:val="none" w:sz="0" w:space="0" w:color="auto"/>
      </w:divBdr>
    </w:div>
    <w:div w:id="919564191">
      <w:bodyDiv w:val="1"/>
      <w:marLeft w:val="0"/>
      <w:marRight w:val="0"/>
      <w:marTop w:val="0"/>
      <w:marBottom w:val="0"/>
      <w:divBdr>
        <w:top w:val="none" w:sz="0" w:space="0" w:color="auto"/>
        <w:left w:val="none" w:sz="0" w:space="0" w:color="auto"/>
        <w:bottom w:val="none" w:sz="0" w:space="0" w:color="auto"/>
        <w:right w:val="none" w:sz="0" w:space="0" w:color="auto"/>
      </w:divBdr>
    </w:div>
    <w:div w:id="921641997">
      <w:bodyDiv w:val="1"/>
      <w:marLeft w:val="0"/>
      <w:marRight w:val="0"/>
      <w:marTop w:val="0"/>
      <w:marBottom w:val="0"/>
      <w:divBdr>
        <w:top w:val="none" w:sz="0" w:space="0" w:color="auto"/>
        <w:left w:val="none" w:sz="0" w:space="0" w:color="auto"/>
        <w:bottom w:val="none" w:sz="0" w:space="0" w:color="auto"/>
        <w:right w:val="none" w:sz="0" w:space="0" w:color="auto"/>
      </w:divBdr>
    </w:div>
    <w:div w:id="925261634">
      <w:bodyDiv w:val="1"/>
      <w:marLeft w:val="0"/>
      <w:marRight w:val="0"/>
      <w:marTop w:val="0"/>
      <w:marBottom w:val="0"/>
      <w:divBdr>
        <w:top w:val="none" w:sz="0" w:space="0" w:color="auto"/>
        <w:left w:val="none" w:sz="0" w:space="0" w:color="auto"/>
        <w:bottom w:val="none" w:sz="0" w:space="0" w:color="auto"/>
        <w:right w:val="none" w:sz="0" w:space="0" w:color="auto"/>
      </w:divBdr>
    </w:div>
    <w:div w:id="925385742">
      <w:bodyDiv w:val="1"/>
      <w:marLeft w:val="0"/>
      <w:marRight w:val="0"/>
      <w:marTop w:val="0"/>
      <w:marBottom w:val="0"/>
      <w:divBdr>
        <w:top w:val="none" w:sz="0" w:space="0" w:color="auto"/>
        <w:left w:val="none" w:sz="0" w:space="0" w:color="auto"/>
        <w:bottom w:val="none" w:sz="0" w:space="0" w:color="auto"/>
        <w:right w:val="none" w:sz="0" w:space="0" w:color="auto"/>
      </w:divBdr>
    </w:div>
    <w:div w:id="936407332">
      <w:bodyDiv w:val="1"/>
      <w:marLeft w:val="0"/>
      <w:marRight w:val="0"/>
      <w:marTop w:val="0"/>
      <w:marBottom w:val="0"/>
      <w:divBdr>
        <w:top w:val="none" w:sz="0" w:space="0" w:color="auto"/>
        <w:left w:val="none" w:sz="0" w:space="0" w:color="auto"/>
        <w:bottom w:val="none" w:sz="0" w:space="0" w:color="auto"/>
        <w:right w:val="none" w:sz="0" w:space="0" w:color="auto"/>
      </w:divBdr>
    </w:div>
    <w:div w:id="937131316">
      <w:bodyDiv w:val="1"/>
      <w:marLeft w:val="0"/>
      <w:marRight w:val="0"/>
      <w:marTop w:val="0"/>
      <w:marBottom w:val="0"/>
      <w:divBdr>
        <w:top w:val="none" w:sz="0" w:space="0" w:color="auto"/>
        <w:left w:val="none" w:sz="0" w:space="0" w:color="auto"/>
        <w:bottom w:val="none" w:sz="0" w:space="0" w:color="auto"/>
        <w:right w:val="none" w:sz="0" w:space="0" w:color="auto"/>
      </w:divBdr>
    </w:div>
    <w:div w:id="941424911">
      <w:bodyDiv w:val="1"/>
      <w:marLeft w:val="0"/>
      <w:marRight w:val="0"/>
      <w:marTop w:val="0"/>
      <w:marBottom w:val="0"/>
      <w:divBdr>
        <w:top w:val="none" w:sz="0" w:space="0" w:color="auto"/>
        <w:left w:val="none" w:sz="0" w:space="0" w:color="auto"/>
        <w:bottom w:val="none" w:sz="0" w:space="0" w:color="auto"/>
        <w:right w:val="none" w:sz="0" w:space="0" w:color="auto"/>
      </w:divBdr>
    </w:div>
    <w:div w:id="941843114">
      <w:bodyDiv w:val="1"/>
      <w:marLeft w:val="0"/>
      <w:marRight w:val="0"/>
      <w:marTop w:val="0"/>
      <w:marBottom w:val="0"/>
      <w:divBdr>
        <w:top w:val="none" w:sz="0" w:space="0" w:color="auto"/>
        <w:left w:val="none" w:sz="0" w:space="0" w:color="auto"/>
        <w:bottom w:val="none" w:sz="0" w:space="0" w:color="auto"/>
        <w:right w:val="none" w:sz="0" w:space="0" w:color="auto"/>
      </w:divBdr>
    </w:div>
    <w:div w:id="948246290">
      <w:bodyDiv w:val="1"/>
      <w:marLeft w:val="0"/>
      <w:marRight w:val="0"/>
      <w:marTop w:val="0"/>
      <w:marBottom w:val="0"/>
      <w:divBdr>
        <w:top w:val="none" w:sz="0" w:space="0" w:color="auto"/>
        <w:left w:val="none" w:sz="0" w:space="0" w:color="auto"/>
        <w:bottom w:val="none" w:sz="0" w:space="0" w:color="auto"/>
        <w:right w:val="none" w:sz="0" w:space="0" w:color="auto"/>
      </w:divBdr>
    </w:div>
    <w:div w:id="957029917">
      <w:bodyDiv w:val="1"/>
      <w:marLeft w:val="0"/>
      <w:marRight w:val="0"/>
      <w:marTop w:val="0"/>
      <w:marBottom w:val="0"/>
      <w:divBdr>
        <w:top w:val="none" w:sz="0" w:space="0" w:color="auto"/>
        <w:left w:val="none" w:sz="0" w:space="0" w:color="auto"/>
        <w:bottom w:val="none" w:sz="0" w:space="0" w:color="auto"/>
        <w:right w:val="none" w:sz="0" w:space="0" w:color="auto"/>
      </w:divBdr>
    </w:div>
    <w:div w:id="958754776">
      <w:bodyDiv w:val="1"/>
      <w:marLeft w:val="0"/>
      <w:marRight w:val="0"/>
      <w:marTop w:val="0"/>
      <w:marBottom w:val="0"/>
      <w:divBdr>
        <w:top w:val="none" w:sz="0" w:space="0" w:color="auto"/>
        <w:left w:val="none" w:sz="0" w:space="0" w:color="auto"/>
        <w:bottom w:val="none" w:sz="0" w:space="0" w:color="auto"/>
        <w:right w:val="none" w:sz="0" w:space="0" w:color="auto"/>
      </w:divBdr>
    </w:div>
    <w:div w:id="962153217">
      <w:bodyDiv w:val="1"/>
      <w:marLeft w:val="0"/>
      <w:marRight w:val="0"/>
      <w:marTop w:val="0"/>
      <w:marBottom w:val="0"/>
      <w:divBdr>
        <w:top w:val="none" w:sz="0" w:space="0" w:color="auto"/>
        <w:left w:val="none" w:sz="0" w:space="0" w:color="auto"/>
        <w:bottom w:val="none" w:sz="0" w:space="0" w:color="auto"/>
        <w:right w:val="none" w:sz="0" w:space="0" w:color="auto"/>
      </w:divBdr>
    </w:div>
    <w:div w:id="963195513">
      <w:bodyDiv w:val="1"/>
      <w:marLeft w:val="0"/>
      <w:marRight w:val="0"/>
      <w:marTop w:val="0"/>
      <w:marBottom w:val="0"/>
      <w:divBdr>
        <w:top w:val="none" w:sz="0" w:space="0" w:color="auto"/>
        <w:left w:val="none" w:sz="0" w:space="0" w:color="auto"/>
        <w:bottom w:val="none" w:sz="0" w:space="0" w:color="auto"/>
        <w:right w:val="none" w:sz="0" w:space="0" w:color="auto"/>
      </w:divBdr>
    </w:div>
    <w:div w:id="966621801">
      <w:bodyDiv w:val="1"/>
      <w:marLeft w:val="0"/>
      <w:marRight w:val="0"/>
      <w:marTop w:val="0"/>
      <w:marBottom w:val="0"/>
      <w:divBdr>
        <w:top w:val="none" w:sz="0" w:space="0" w:color="auto"/>
        <w:left w:val="none" w:sz="0" w:space="0" w:color="auto"/>
        <w:bottom w:val="none" w:sz="0" w:space="0" w:color="auto"/>
        <w:right w:val="none" w:sz="0" w:space="0" w:color="auto"/>
      </w:divBdr>
    </w:div>
    <w:div w:id="968972713">
      <w:bodyDiv w:val="1"/>
      <w:marLeft w:val="0"/>
      <w:marRight w:val="0"/>
      <w:marTop w:val="0"/>
      <w:marBottom w:val="0"/>
      <w:divBdr>
        <w:top w:val="none" w:sz="0" w:space="0" w:color="auto"/>
        <w:left w:val="none" w:sz="0" w:space="0" w:color="auto"/>
        <w:bottom w:val="none" w:sz="0" w:space="0" w:color="auto"/>
        <w:right w:val="none" w:sz="0" w:space="0" w:color="auto"/>
      </w:divBdr>
    </w:div>
    <w:div w:id="978802967">
      <w:bodyDiv w:val="1"/>
      <w:marLeft w:val="0"/>
      <w:marRight w:val="0"/>
      <w:marTop w:val="0"/>
      <w:marBottom w:val="0"/>
      <w:divBdr>
        <w:top w:val="none" w:sz="0" w:space="0" w:color="auto"/>
        <w:left w:val="none" w:sz="0" w:space="0" w:color="auto"/>
        <w:bottom w:val="none" w:sz="0" w:space="0" w:color="auto"/>
        <w:right w:val="none" w:sz="0" w:space="0" w:color="auto"/>
      </w:divBdr>
    </w:div>
    <w:div w:id="980378980">
      <w:bodyDiv w:val="1"/>
      <w:marLeft w:val="0"/>
      <w:marRight w:val="0"/>
      <w:marTop w:val="0"/>
      <w:marBottom w:val="0"/>
      <w:divBdr>
        <w:top w:val="none" w:sz="0" w:space="0" w:color="auto"/>
        <w:left w:val="none" w:sz="0" w:space="0" w:color="auto"/>
        <w:bottom w:val="none" w:sz="0" w:space="0" w:color="auto"/>
        <w:right w:val="none" w:sz="0" w:space="0" w:color="auto"/>
      </w:divBdr>
    </w:div>
    <w:div w:id="986663276">
      <w:bodyDiv w:val="1"/>
      <w:marLeft w:val="0"/>
      <w:marRight w:val="0"/>
      <w:marTop w:val="0"/>
      <w:marBottom w:val="0"/>
      <w:divBdr>
        <w:top w:val="none" w:sz="0" w:space="0" w:color="auto"/>
        <w:left w:val="none" w:sz="0" w:space="0" w:color="auto"/>
        <w:bottom w:val="none" w:sz="0" w:space="0" w:color="auto"/>
        <w:right w:val="none" w:sz="0" w:space="0" w:color="auto"/>
      </w:divBdr>
    </w:div>
    <w:div w:id="993024002">
      <w:bodyDiv w:val="1"/>
      <w:marLeft w:val="0"/>
      <w:marRight w:val="0"/>
      <w:marTop w:val="0"/>
      <w:marBottom w:val="0"/>
      <w:divBdr>
        <w:top w:val="none" w:sz="0" w:space="0" w:color="auto"/>
        <w:left w:val="none" w:sz="0" w:space="0" w:color="auto"/>
        <w:bottom w:val="none" w:sz="0" w:space="0" w:color="auto"/>
        <w:right w:val="none" w:sz="0" w:space="0" w:color="auto"/>
      </w:divBdr>
    </w:div>
    <w:div w:id="994651954">
      <w:bodyDiv w:val="1"/>
      <w:marLeft w:val="0"/>
      <w:marRight w:val="0"/>
      <w:marTop w:val="0"/>
      <w:marBottom w:val="0"/>
      <w:divBdr>
        <w:top w:val="none" w:sz="0" w:space="0" w:color="auto"/>
        <w:left w:val="none" w:sz="0" w:space="0" w:color="auto"/>
        <w:bottom w:val="none" w:sz="0" w:space="0" w:color="auto"/>
        <w:right w:val="none" w:sz="0" w:space="0" w:color="auto"/>
      </w:divBdr>
    </w:div>
    <w:div w:id="994843166">
      <w:bodyDiv w:val="1"/>
      <w:marLeft w:val="0"/>
      <w:marRight w:val="0"/>
      <w:marTop w:val="0"/>
      <w:marBottom w:val="0"/>
      <w:divBdr>
        <w:top w:val="none" w:sz="0" w:space="0" w:color="auto"/>
        <w:left w:val="none" w:sz="0" w:space="0" w:color="auto"/>
        <w:bottom w:val="none" w:sz="0" w:space="0" w:color="auto"/>
        <w:right w:val="none" w:sz="0" w:space="0" w:color="auto"/>
      </w:divBdr>
    </w:div>
    <w:div w:id="994991822">
      <w:bodyDiv w:val="1"/>
      <w:marLeft w:val="0"/>
      <w:marRight w:val="0"/>
      <w:marTop w:val="0"/>
      <w:marBottom w:val="0"/>
      <w:divBdr>
        <w:top w:val="none" w:sz="0" w:space="0" w:color="auto"/>
        <w:left w:val="none" w:sz="0" w:space="0" w:color="auto"/>
        <w:bottom w:val="none" w:sz="0" w:space="0" w:color="auto"/>
        <w:right w:val="none" w:sz="0" w:space="0" w:color="auto"/>
      </w:divBdr>
    </w:div>
    <w:div w:id="996761651">
      <w:bodyDiv w:val="1"/>
      <w:marLeft w:val="0"/>
      <w:marRight w:val="0"/>
      <w:marTop w:val="0"/>
      <w:marBottom w:val="0"/>
      <w:divBdr>
        <w:top w:val="none" w:sz="0" w:space="0" w:color="auto"/>
        <w:left w:val="none" w:sz="0" w:space="0" w:color="auto"/>
        <w:bottom w:val="none" w:sz="0" w:space="0" w:color="auto"/>
        <w:right w:val="none" w:sz="0" w:space="0" w:color="auto"/>
      </w:divBdr>
    </w:div>
    <w:div w:id="998921539">
      <w:bodyDiv w:val="1"/>
      <w:marLeft w:val="0"/>
      <w:marRight w:val="0"/>
      <w:marTop w:val="0"/>
      <w:marBottom w:val="0"/>
      <w:divBdr>
        <w:top w:val="none" w:sz="0" w:space="0" w:color="auto"/>
        <w:left w:val="none" w:sz="0" w:space="0" w:color="auto"/>
        <w:bottom w:val="none" w:sz="0" w:space="0" w:color="auto"/>
        <w:right w:val="none" w:sz="0" w:space="0" w:color="auto"/>
      </w:divBdr>
    </w:div>
    <w:div w:id="1001350219">
      <w:bodyDiv w:val="1"/>
      <w:marLeft w:val="0"/>
      <w:marRight w:val="0"/>
      <w:marTop w:val="0"/>
      <w:marBottom w:val="0"/>
      <w:divBdr>
        <w:top w:val="none" w:sz="0" w:space="0" w:color="auto"/>
        <w:left w:val="none" w:sz="0" w:space="0" w:color="auto"/>
        <w:bottom w:val="none" w:sz="0" w:space="0" w:color="auto"/>
        <w:right w:val="none" w:sz="0" w:space="0" w:color="auto"/>
      </w:divBdr>
    </w:div>
    <w:div w:id="1001398313">
      <w:bodyDiv w:val="1"/>
      <w:marLeft w:val="0"/>
      <w:marRight w:val="0"/>
      <w:marTop w:val="0"/>
      <w:marBottom w:val="0"/>
      <w:divBdr>
        <w:top w:val="none" w:sz="0" w:space="0" w:color="auto"/>
        <w:left w:val="none" w:sz="0" w:space="0" w:color="auto"/>
        <w:bottom w:val="none" w:sz="0" w:space="0" w:color="auto"/>
        <w:right w:val="none" w:sz="0" w:space="0" w:color="auto"/>
      </w:divBdr>
    </w:div>
    <w:div w:id="1008752682">
      <w:bodyDiv w:val="1"/>
      <w:marLeft w:val="0"/>
      <w:marRight w:val="0"/>
      <w:marTop w:val="0"/>
      <w:marBottom w:val="0"/>
      <w:divBdr>
        <w:top w:val="none" w:sz="0" w:space="0" w:color="auto"/>
        <w:left w:val="none" w:sz="0" w:space="0" w:color="auto"/>
        <w:bottom w:val="none" w:sz="0" w:space="0" w:color="auto"/>
        <w:right w:val="none" w:sz="0" w:space="0" w:color="auto"/>
      </w:divBdr>
    </w:div>
    <w:div w:id="1010185128">
      <w:bodyDiv w:val="1"/>
      <w:marLeft w:val="0"/>
      <w:marRight w:val="0"/>
      <w:marTop w:val="0"/>
      <w:marBottom w:val="0"/>
      <w:divBdr>
        <w:top w:val="none" w:sz="0" w:space="0" w:color="auto"/>
        <w:left w:val="none" w:sz="0" w:space="0" w:color="auto"/>
        <w:bottom w:val="none" w:sz="0" w:space="0" w:color="auto"/>
        <w:right w:val="none" w:sz="0" w:space="0" w:color="auto"/>
      </w:divBdr>
    </w:div>
    <w:div w:id="1015959044">
      <w:bodyDiv w:val="1"/>
      <w:marLeft w:val="0"/>
      <w:marRight w:val="0"/>
      <w:marTop w:val="0"/>
      <w:marBottom w:val="0"/>
      <w:divBdr>
        <w:top w:val="none" w:sz="0" w:space="0" w:color="auto"/>
        <w:left w:val="none" w:sz="0" w:space="0" w:color="auto"/>
        <w:bottom w:val="none" w:sz="0" w:space="0" w:color="auto"/>
        <w:right w:val="none" w:sz="0" w:space="0" w:color="auto"/>
      </w:divBdr>
    </w:div>
    <w:div w:id="1016035096">
      <w:bodyDiv w:val="1"/>
      <w:marLeft w:val="0"/>
      <w:marRight w:val="0"/>
      <w:marTop w:val="0"/>
      <w:marBottom w:val="0"/>
      <w:divBdr>
        <w:top w:val="none" w:sz="0" w:space="0" w:color="auto"/>
        <w:left w:val="none" w:sz="0" w:space="0" w:color="auto"/>
        <w:bottom w:val="none" w:sz="0" w:space="0" w:color="auto"/>
        <w:right w:val="none" w:sz="0" w:space="0" w:color="auto"/>
      </w:divBdr>
    </w:div>
    <w:div w:id="1020467940">
      <w:bodyDiv w:val="1"/>
      <w:marLeft w:val="0"/>
      <w:marRight w:val="0"/>
      <w:marTop w:val="0"/>
      <w:marBottom w:val="0"/>
      <w:divBdr>
        <w:top w:val="none" w:sz="0" w:space="0" w:color="auto"/>
        <w:left w:val="none" w:sz="0" w:space="0" w:color="auto"/>
        <w:bottom w:val="none" w:sz="0" w:space="0" w:color="auto"/>
        <w:right w:val="none" w:sz="0" w:space="0" w:color="auto"/>
      </w:divBdr>
    </w:div>
    <w:div w:id="1027634886">
      <w:bodyDiv w:val="1"/>
      <w:marLeft w:val="0"/>
      <w:marRight w:val="0"/>
      <w:marTop w:val="0"/>
      <w:marBottom w:val="0"/>
      <w:divBdr>
        <w:top w:val="none" w:sz="0" w:space="0" w:color="auto"/>
        <w:left w:val="none" w:sz="0" w:space="0" w:color="auto"/>
        <w:bottom w:val="none" w:sz="0" w:space="0" w:color="auto"/>
        <w:right w:val="none" w:sz="0" w:space="0" w:color="auto"/>
      </w:divBdr>
    </w:div>
    <w:div w:id="1031302844">
      <w:bodyDiv w:val="1"/>
      <w:marLeft w:val="0"/>
      <w:marRight w:val="0"/>
      <w:marTop w:val="0"/>
      <w:marBottom w:val="0"/>
      <w:divBdr>
        <w:top w:val="none" w:sz="0" w:space="0" w:color="auto"/>
        <w:left w:val="none" w:sz="0" w:space="0" w:color="auto"/>
        <w:bottom w:val="none" w:sz="0" w:space="0" w:color="auto"/>
        <w:right w:val="none" w:sz="0" w:space="0" w:color="auto"/>
      </w:divBdr>
    </w:div>
    <w:div w:id="1031876035">
      <w:bodyDiv w:val="1"/>
      <w:marLeft w:val="0"/>
      <w:marRight w:val="0"/>
      <w:marTop w:val="0"/>
      <w:marBottom w:val="0"/>
      <w:divBdr>
        <w:top w:val="none" w:sz="0" w:space="0" w:color="auto"/>
        <w:left w:val="none" w:sz="0" w:space="0" w:color="auto"/>
        <w:bottom w:val="none" w:sz="0" w:space="0" w:color="auto"/>
        <w:right w:val="none" w:sz="0" w:space="0" w:color="auto"/>
      </w:divBdr>
    </w:div>
    <w:div w:id="1034960956">
      <w:bodyDiv w:val="1"/>
      <w:marLeft w:val="0"/>
      <w:marRight w:val="0"/>
      <w:marTop w:val="0"/>
      <w:marBottom w:val="0"/>
      <w:divBdr>
        <w:top w:val="none" w:sz="0" w:space="0" w:color="auto"/>
        <w:left w:val="none" w:sz="0" w:space="0" w:color="auto"/>
        <w:bottom w:val="none" w:sz="0" w:space="0" w:color="auto"/>
        <w:right w:val="none" w:sz="0" w:space="0" w:color="auto"/>
      </w:divBdr>
    </w:div>
    <w:div w:id="1040012254">
      <w:bodyDiv w:val="1"/>
      <w:marLeft w:val="0"/>
      <w:marRight w:val="0"/>
      <w:marTop w:val="0"/>
      <w:marBottom w:val="0"/>
      <w:divBdr>
        <w:top w:val="none" w:sz="0" w:space="0" w:color="auto"/>
        <w:left w:val="none" w:sz="0" w:space="0" w:color="auto"/>
        <w:bottom w:val="none" w:sz="0" w:space="0" w:color="auto"/>
        <w:right w:val="none" w:sz="0" w:space="0" w:color="auto"/>
      </w:divBdr>
    </w:div>
    <w:div w:id="1045447602">
      <w:bodyDiv w:val="1"/>
      <w:marLeft w:val="0"/>
      <w:marRight w:val="0"/>
      <w:marTop w:val="0"/>
      <w:marBottom w:val="0"/>
      <w:divBdr>
        <w:top w:val="none" w:sz="0" w:space="0" w:color="auto"/>
        <w:left w:val="none" w:sz="0" w:space="0" w:color="auto"/>
        <w:bottom w:val="none" w:sz="0" w:space="0" w:color="auto"/>
        <w:right w:val="none" w:sz="0" w:space="0" w:color="auto"/>
      </w:divBdr>
    </w:div>
    <w:div w:id="1051658058">
      <w:bodyDiv w:val="1"/>
      <w:marLeft w:val="0"/>
      <w:marRight w:val="0"/>
      <w:marTop w:val="0"/>
      <w:marBottom w:val="0"/>
      <w:divBdr>
        <w:top w:val="none" w:sz="0" w:space="0" w:color="auto"/>
        <w:left w:val="none" w:sz="0" w:space="0" w:color="auto"/>
        <w:bottom w:val="none" w:sz="0" w:space="0" w:color="auto"/>
        <w:right w:val="none" w:sz="0" w:space="0" w:color="auto"/>
      </w:divBdr>
    </w:div>
    <w:div w:id="1055006547">
      <w:bodyDiv w:val="1"/>
      <w:marLeft w:val="0"/>
      <w:marRight w:val="0"/>
      <w:marTop w:val="0"/>
      <w:marBottom w:val="0"/>
      <w:divBdr>
        <w:top w:val="none" w:sz="0" w:space="0" w:color="auto"/>
        <w:left w:val="none" w:sz="0" w:space="0" w:color="auto"/>
        <w:bottom w:val="none" w:sz="0" w:space="0" w:color="auto"/>
        <w:right w:val="none" w:sz="0" w:space="0" w:color="auto"/>
      </w:divBdr>
    </w:div>
    <w:div w:id="1062026105">
      <w:bodyDiv w:val="1"/>
      <w:marLeft w:val="0"/>
      <w:marRight w:val="0"/>
      <w:marTop w:val="0"/>
      <w:marBottom w:val="0"/>
      <w:divBdr>
        <w:top w:val="none" w:sz="0" w:space="0" w:color="auto"/>
        <w:left w:val="none" w:sz="0" w:space="0" w:color="auto"/>
        <w:bottom w:val="none" w:sz="0" w:space="0" w:color="auto"/>
        <w:right w:val="none" w:sz="0" w:space="0" w:color="auto"/>
      </w:divBdr>
    </w:div>
    <w:div w:id="1062215796">
      <w:bodyDiv w:val="1"/>
      <w:marLeft w:val="0"/>
      <w:marRight w:val="0"/>
      <w:marTop w:val="0"/>
      <w:marBottom w:val="0"/>
      <w:divBdr>
        <w:top w:val="none" w:sz="0" w:space="0" w:color="auto"/>
        <w:left w:val="none" w:sz="0" w:space="0" w:color="auto"/>
        <w:bottom w:val="none" w:sz="0" w:space="0" w:color="auto"/>
        <w:right w:val="none" w:sz="0" w:space="0" w:color="auto"/>
      </w:divBdr>
    </w:div>
    <w:div w:id="1064110429">
      <w:bodyDiv w:val="1"/>
      <w:marLeft w:val="0"/>
      <w:marRight w:val="0"/>
      <w:marTop w:val="0"/>
      <w:marBottom w:val="0"/>
      <w:divBdr>
        <w:top w:val="none" w:sz="0" w:space="0" w:color="auto"/>
        <w:left w:val="none" w:sz="0" w:space="0" w:color="auto"/>
        <w:bottom w:val="none" w:sz="0" w:space="0" w:color="auto"/>
        <w:right w:val="none" w:sz="0" w:space="0" w:color="auto"/>
      </w:divBdr>
    </w:div>
    <w:div w:id="1064529490">
      <w:bodyDiv w:val="1"/>
      <w:marLeft w:val="0"/>
      <w:marRight w:val="0"/>
      <w:marTop w:val="0"/>
      <w:marBottom w:val="0"/>
      <w:divBdr>
        <w:top w:val="none" w:sz="0" w:space="0" w:color="auto"/>
        <w:left w:val="none" w:sz="0" w:space="0" w:color="auto"/>
        <w:bottom w:val="none" w:sz="0" w:space="0" w:color="auto"/>
        <w:right w:val="none" w:sz="0" w:space="0" w:color="auto"/>
      </w:divBdr>
    </w:div>
    <w:div w:id="1064984801">
      <w:bodyDiv w:val="1"/>
      <w:marLeft w:val="0"/>
      <w:marRight w:val="0"/>
      <w:marTop w:val="0"/>
      <w:marBottom w:val="0"/>
      <w:divBdr>
        <w:top w:val="none" w:sz="0" w:space="0" w:color="auto"/>
        <w:left w:val="none" w:sz="0" w:space="0" w:color="auto"/>
        <w:bottom w:val="none" w:sz="0" w:space="0" w:color="auto"/>
        <w:right w:val="none" w:sz="0" w:space="0" w:color="auto"/>
      </w:divBdr>
    </w:div>
    <w:div w:id="1072966366">
      <w:bodyDiv w:val="1"/>
      <w:marLeft w:val="0"/>
      <w:marRight w:val="0"/>
      <w:marTop w:val="0"/>
      <w:marBottom w:val="0"/>
      <w:divBdr>
        <w:top w:val="none" w:sz="0" w:space="0" w:color="auto"/>
        <w:left w:val="none" w:sz="0" w:space="0" w:color="auto"/>
        <w:bottom w:val="none" w:sz="0" w:space="0" w:color="auto"/>
        <w:right w:val="none" w:sz="0" w:space="0" w:color="auto"/>
      </w:divBdr>
    </w:div>
    <w:div w:id="1076782489">
      <w:bodyDiv w:val="1"/>
      <w:marLeft w:val="0"/>
      <w:marRight w:val="0"/>
      <w:marTop w:val="0"/>
      <w:marBottom w:val="0"/>
      <w:divBdr>
        <w:top w:val="none" w:sz="0" w:space="0" w:color="auto"/>
        <w:left w:val="none" w:sz="0" w:space="0" w:color="auto"/>
        <w:bottom w:val="none" w:sz="0" w:space="0" w:color="auto"/>
        <w:right w:val="none" w:sz="0" w:space="0" w:color="auto"/>
      </w:divBdr>
    </w:div>
    <w:div w:id="1076977223">
      <w:bodyDiv w:val="1"/>
      <w:marLeft w:val="0"/>
      <w:marRight w:val="0"/>
      <w:marTop w:val="0"/>
      <w:marBottom w:val="0"/>
      <w:divBdr>
        <w:top w:val="none" w:sz="0" w:space="0" w:color="auto"/>
        <w:left w:val="none" w:sz="0" w:space="0" w:color="auto"/>
        <w:bottom w:val="none" w:sz="0" w:space="0" w:color="auto"/>
        <w:right w:val="none" w:sz="0" w:space="0" w:color="auto"/>
      </w:divBdr>
    </w:div>
    <w:div w:id="1078013558">
      <w:bodyDiv w:val="1"/>
      <w:marLeft w:val="0"/>
      <w:marRight w:val="0"/>
      <w:marTop w:val="0"/>
      <w:marBottom w:val="0"/>
      <w:divBdr>
        <w:top w:val="none" w:sz="0" w:space="0" w:color="auto"/>
        <w:left w:val="none" w:sz="0" w:space="0" w:color="auto"/>
        <w:bottom w:val="none" w:sz="0" w:space="0" w:color="auto"/>
        <w:right w:val="none" w:sz="0" w:space="0" w:color="auto"/>
      </w:divBdr>
    </w:div>
    <w:div w:id="1079055342">
      <w:bodyDiv w:val="1"/>
      <w:marLeft w:val="0"/>
      <w:marRight w:val="0"/>
      <w:marTop w:val="0"/>
      <w:marBottom w:val="0"/>
      <w:divBdr>
        <w:top w:val="none" w:sz="0" w:space="0" w:color="auto"/>
        <w:left w:val="none" w:sz="0" w:space="0" w:color="auto"/>
        <w:bottom w:val="none" w:sz="0" w:space="0" w:color="auto"/>
        <w:right w:val="none" w:sz="0" w:space="0" w:color="auto"/>
      </w:divBdr>
    </w:div>
    <w:div w:id="1083070930">
      <w:bodyDiv w:val="1"/>
      <w:marLeft w:val="0"/>
      <w:marRight w:val="0"/>
      <w:marTop w:val="0"/>
      <w:marBottom w:val="0"/>
      <w:divBdr>
        <w:top w:val="none" w:sz="0" w:space="0" w:color="auto"/>
        <w:left w:val="none" w:sz="0" w:space="0" w:color="auto"/>
        <w:bottom w:val="none" w:sz="0" w:space="0" w:color="auto"/>
        <w:right w:val="none" w:sz="0" w:space="0" w:color="auto"/>
      </w:divBdr>
    </w:div>
    <w:div w:id="1083642861">
      <w:bodyDiv w:val="1"/>
      <w:marLeft w:val="0"/>
      <w:marRight w:val="0"/>
      <w:marTop w:val="0"/>
      <w:marBottom w:val="0"/>
      <w:divBdr>
        <w:top w:val="none" w:sz="0" w:space="0" w:color="auto"/>
        <w:left w:val="none" w:sz="0" w:space="0" w:color="auto"/>
        <w:bottom w:val="none" w:sz="0" w:space="0" w:color="auto"/>
        <w:right w:val="none" w:sz="0" w:space="0" w:color="auto"/>
      </w:divBdr>
    </w:div>
    <w:div w:id="1084836893">
      <w:bodyDiv w:val="1"/>
      <w:marLeft w:val="0"/>
      <w:marRight w:val="0"/>
      <w:marTop w:val="0"/>
      <w:marBottom w:val="0"/>
      <w:divBdr>
        <w:top w:val="none" w:sz="0" w:space="0" w:color="auto"/>
        <w:left w:val="none" w:sz="0" w:space="0" w:color="auto"/>
        <w:bottom w:val="none" w:sz="0" w:space="0" w:color="auto"/>
        <w:right w:val="none" w:sz="0" w:space="0" w:color="auto"/>
      </w:divBdr>
    </w:div>
    <w:div w:id="1085954685">
      <w:bodyDiv w:val="1"/>
      <w:marLeft w:val="0"/>
      <w:marRight w:val="0"/>
      <w:marTop w:val="0"/>
      <w:marBottom w:val="0"/>
      <w:divBdr>
        <w:top w:val="none" w:sz="0" w:space="0" w:color="auto"/>
        <w:left w:val="none" w:sz="0" w:space="0" w:color="auto"/>
        <w:bottom w:val="none" w:sz="0" w:space="0" w:color="auto"/>
        <w:right w:val="none" w:sz="0" w:space="0" w:color="auto"/>
      </w:divBdr>
    </w:div>
    <w:div w:id="1086413869">
      <w:bodyDiv w:val="1"/>
      <w:marLeft w:val="0"/>
      <w:marRight w:val="0"/>
      <w:marTop w:val="0"/>
      <w:marBottom w:val="0"/>
      <w:divBdr>
        <w:top w:val="none" w:sz="0" w:space="0" w:color="auto"/>
        <w:left w:val="none" w:sz="0" w:space="0" w:color="auto"/>
        <w:bottom w:val="none" w:sz="0" w:space="0" w:color="auto"/>
        <w:right w:val="none" w:sz="0" w:space="0" w:color="auto"/>
      </w:divBdr>
    </w:div>
    <w:div w:id="1088692208">
      <w:bodyDiv w:val="1"/>
      <w:marLeft w:val="0"/>
      <w:marRight w:val="0"/>
      <w:marTop w:val="0"/>
      <w:marBottom w:val="0"/>
      <w:divBdr>
        <w:top w:val="none" w:sz="0" w:space="0" w:color="auto"/>
        <w:left w:val="none" w:sz="0" w:space="0" w:color="auto"/>
        <w:bottom w:val="none" w:sz="0" w:space="0" w:color="auto"/>
        <w:right w:val="none" w:sz="0" w:space="0" w:color="auto"/>
      </w:divBdr>
    </w:div>
    <w:div w:id="1089696934">
      <w:bodyDiv w:val="1"/>
      <w:marLeft w:val="0"/>
      <w:marRight w:val="0"/>
      <w:marTop w:val="0"/>
      <w:marBottom w:val="0"/>
      <w:divBdr>
        <w:top w:val="none" w:sz="0" w:space="0" w:color="auto"/>
        <w:left w:val="none" w:sz="0" w:space="0" w:color="auto"/>
        <w:bottom w:val="none" w:sz="0" w:space="0" w:color="auto"/>
        <w:right w:val="none" w:sz="0" w:space="0" w:color="auto"/>
      </w:divBdr>
    </w:div>
    <w:div w:id="1090353781">
      <w:bodyDiv w:val="1"/>
      <w:marLeft w:val="0"/>
      <w:marRight w:val="0"/>
      <w:marTop w:val="0"/>
      <w:marBottom w:val="0"/>
      <w:divBdr>
        <w:top w:val="none" w:sz="0" w:space="0" w:color="auto"/>
        <w:left w:val="none" w:sz="0" w:space="0" w:color="auto"/>
        <w:bottom w:val="none" w:sz="0" w:space="0" w:color="auto"/>
        <w:right w:val="none" w:sz="0" w:space="0" w:color="auto"/>
      </w:divBdr>
    </w:div>
    <w:div w:id="1092891565">
      <w:bodyDiv w:val="1"/>
      <w:marLeft w:val="0"/>
      <w:marRight w:val="0"/>
      <w:marTop w:val="0"/>
      <w:marBottom w:val="0"/>
      <w:divBdr>
        <w:top w:val="none" w:sz="0" w:space="0" w:color="auto"/>
        <w:left w:val="none" w:sz="0" w:space="0" w:color="auto"/>
        <w:bottom w:val="none" w:sz="0" w:space="0" w:color="auto"/>
        <w:right w:val="none" w:sz="0" w:space="0" w:color="auto"/>
      </w:divBdr>
    </w:div>
    <w:div w:id="1093666300">
      <w:bodyDiv w:val="1"/>
      <w:marLeft w:val="0"/>
      <w:marRight w:val="0"/>
      <w:marTop w:val="0"/>
      <w:marBottom w:val="0"/>
      <w:divBdr>
        <w:top w:val="none" w:sz="0" w:space="0" w:color="auto"/>
        <w:left w:val="none" w:sz="0" w:space="0" w:color="auto"/>
        <w:bottom w:val="none" w:sz="0" w:space="0" w:color="auto"/>
        <w:right w:val="none" w:sz="0" w:space="0" w:color="auto"/>
      </w:divBdr>
    </w:div>
    <w:div w:id="1096364508">
      <w:bodyDiv w:val="1"/>
      <w:marLeft w:val="0"/>
      <w:marRight w:val="0"/>
      <w:marTop w:val="0"/>
      <w:marBottom w:val="0"/>
      <w:divBdr>
        <w:top w:val="none" w:sz="0" w:space="0" w:color="auto"/>
        <w:left w:val="none" w:sz="0" w:space="0" w:color="auto"/>
        <w:bottom w:val="none" w:sz="0" w:space="0" w:color="auto"/>
        <w:right w:val="none" w:sz="0" w:space="0" w:color="auto"/>
      </w:divBdr>
    </w:div>
    <w:div w:id="1100612624">
      <w:bodyDiv w:val="1"/>
      <w:marLeft w:val="0"/>
      <w:marRight w:val="0"/>
      <w:marTop w:val="0"/>
      <w:marBottom w:val="0"/>
      <w:divBdr>
        <w:top w:val="none" w:sz="0" w:space="0" w:color="auto"/>
        <w:left w:val="none" w:sz="0" w:space="0" w:color="auto"/>
        <w:bottom w:val="none" w:sz="0" w:space="0" w:color="auto"/>
        <w:right w:val="none" w:sz="0" w:space="0" w:color="auto"/>
      </w:divBdr>
    </w:div>
    <w:div w:id="1101947832">
      <w:bodyDiv w:val="1"/>
      <w:marLeft w:val="0"/>
      <w:marRight w:val="0"/>
      <w:marTop w:val="0"/>
      <w:marBottom w:val="0"/>
      <w:divBdr>
        <w:top w:val="none" w:sz="0" w:space="0" w:color="auto"/>
        <w:left w:val="none" w:sz="0" w:space="0" w:color="auto"/>
        <w:bottom w:val="none" w:sz="0" w:space="0" w:color="auto"/>
        <w:right w:val="none" w:sz="0" w:space="0" w:color="auto"/>
      </w:divBdr>
    </w:div>
    <w:div w:id="1103650270">
      <w:bodyDiv w:val="1"/>
      <w:marLeft w:val="0"/>
      <w:marRight w:val="0"/>
      <w:marTop w:val="0"/>
      <w:marBottom w:val="0"/>
      <w:divBdr>
        <w:top w:val="none" w:sz="0" w:space="0" w:color="auto"/>
        <w:left w:val="none" w:sz="0" w:space="0" w:color="auto"/>
        <w:bottom w:val="none" w:sz="0" w:space="0" w:color="auto"/>
        <w:right w:val="none" w:sz="0" w:space="0" w:color="auto"/>
      </w:divBdr>
    </w:div>
    <w:div w:id="1104612174">
      <w:bodyDiv w:val="1"/>
      <w:marLeft w:val="0"/>
      <w:marRight w:val="0"/>
      <w:marTop w:val="0"/>
      <w:marBottom w:val="0"/>
      <w:divBdr>
        <w:top w:val="none" w:sz="0" w:space="0" w:color="auto"/>
        <w:left w:val="none" w:sz="0" w:space="0" w:color="auto"/>
        <w:bottom w:val="none" w:sz="0" w:space="0" w:color="auto"/>
        <w:right w:val="none" w:sz="0" w:space="0" w:color="auto"/>
      </w:divBdr>
    </w:div>
    <w:div w:id="1105266619">
      <w:bodyDiv w:val="1"/>
      <w:marLeft w:val="0"/>
      <w:marRight w:val="0"/>
      <w:marTop w:val="0"/>
      <w:marBottom w:val="0"/>
      <w:divBdr>
        <w:top w:val="none" w:sz="0" w:space="0" w:color="auto"/>
        <w:left w:val="none" w:sz="0" w:space="0" w:color="auto"/>
        <w:bottom w:val="none" w:sz="0" w:space="0" w:color="auto"/>
        <w:right w:val="none" w:sz="0" w:space="0" w:color="auto"/>
      </w:divBdr>
    </w:div>
    <w:div w:id="1109860849">
      <w:bodyDiv w:val="1"/>
      <w:marLeft w:val="0"/>
      <w:marRight w:val="0"/>
      <w:marTop w:val="0"/>
      <w:marBottom w:val="0"/>
      <w:divBdr>
        <w:top w:val="none" w:sz="0" w:space="0" w:color="auto"/>
        <w:left w:val="none" w:sz="0" w:space="0" w:color="auto"/>
        <w:bottom w:val="none" w:sz="0" w:space="0" w:color="auto"/>
        <w:right w:val="none" w:sz="0" w:space="0" w:color="auto"/>
      </w:divBdr>
    </w:div>
    <w:div w:id="1118987152">
      <w:bodyDiv w:val="1"/>
      <w:marLeft w:val="0"/>
      <w:marRight w:val="0"/>
      <w:marTop w:val="0"/>
      <w:marBottom w:val="0"/>
      <w:divBdr>
        <w:top w:val="none" w:sz="0" w:space="0" w:color="auto"/>
        <w:left w:val="none" w:sz="0" w:space="0" w:color="auto"/>
        <w:bottom w:val="none" w:sz="0" w:space="0" w:color="auto"/>
        <w:right w:val="none" w:sz="0" w:space="0" w:color="auto"/>
      </w:divBdr>
    </w:div>
    <w:div w:id="1120684696">
      <w:bodyDiv w:val="1"/>
      <w:marLeft w:val="0"/>
      <w:marRight w:val="0"/>
      <w:marTop w:val="0"/>
      <w:marBottom w:val="0"/>
      <w:divBdr>
        <w:top w:val="none" w:sz="0" w:space="0" w:color="auto"/>
        <w:left w:val="none" w:sz="0" w:space="0" w:color="auto"/>
        <w:bottom w:val="none" w:sz="0" w:space="0" w:color="auto"/>
        <w:right w:val="none" w:sz="0" w:space="0" w:color="auto"/>
      </w:divBdr>
    </w:div>
    <w:div w:id="1122309066">
      <w:bodyDiv w:val="1"/>
      <w:marLeft w:val="0"/>
      <w:marRight w:val="0"/>
      <w:marTop w:val="0"/>
      <w:marBottom w:val="0"/>
      <w:divBdr>
        <w:top w:val="none" w:sz="0" w:space="0" w:color="auto"/>
        <w:left w:val="none" w:sz="0" w:space="0" w:color="auto"/>
        <w:bottom w:val="none" w:sz="0" w:space="0" w:color="auto"/>
        <w:right w:val="none" w:sz="0" w:space="0" w:color="auto"/>
      </w:divBdr>
    </w:div>
    <w:div w:id="1123574887">
      <w:bodyDiv w:val="1"/>
      <w:marLeft w:val="0"/>
      <w:marRight w:val="0"/>
      <w:marTop w:val="0"/>
      <w:marBottom w:val="0"/>
      <w:divBdr>
        <w:top w:val="none" w:sz="0" w:space="0" w:color="auto"/>
        <w:left w:val="none" w:sz="0" w:space="0" w:color="auto"/>
        <w:bottom w:val="none" w:sz="0" w:space="0" w:color="auto"/>
        <w:right w:val="none" w:sz="0" w:space="0" w:color="auto"/>
      </w:divBdr>
    </w:div>
    <w:div w:id="1124425935">
      <w:bodyDiv w:val="1"/>
      <w:marLeft w:val="0"/>
      <w:marRight w:val="0"/>
      <w:marTop w:val="0"/>
      <w:marBottom w:val="0"/>
      <w:divBdr>
        <w:top w:val="none" w:sz="0" w:space="0" w:color="auto"/>
        <w:left w:val="none" w:sz="0" w:space="0" w:color="auto"/>
        <w:bottom w:val="none" w:sz="0" w:space="0" w:color="auto"/>
        <w:right w:val="none" w:sz="0" w:space="0" w:color="auto"/>
      </w:divBdr>
    </w:div>
    <w:div w:id="1126581713">
      <w:bodyDiv w:val="1"/>
      <w:marLeft w:val="0"/>
      <w:marRight w:val="0"/>
      <w:marTop w:val="0"/>
      <w:marBottom w:val="0"/>
      <w:divBdr>
        <w:top w:val="none" w:sz="0" w:space="0" w:color="auto"/>
        <w:left w:val="none" w:sz="0" w:space="0" w:color="auto"/>
        <w:bottom w:val="none" w:sz="0" w:space="0" w:color="auto"/>
        <w:right w:val="none" w:sz="0" w:space="0" w:color="auto"/>
      </w:divBdr>
    </w:div>
    <w:div w:id="1130828017">
      <w:bodyDiv w:val="1"/>
      <w:marLeft w:val="0"/>
      <w:marRight w:val="0"/>
      <w:marTop w:val="0"/>
      <w:marBottom w:val="0"/>
      <w:divBdr>
        <w:top w:val="none" w:sz="0" w:space="0" w:color="auto"/>
        <w:left w:val="none" w:sz="0" w:space="0" w:color="auto"/>
        <w:bottom w:val="none" w:sz="0" w:space="0" w:color="auto"/>
        <w:right w:val="none" w:sz="0" w:space="0" w:color="auto"/>
      </w:divBdr>
    </w:div>
    <w:div w:id="1131286473">
      <w:bodyDiv w:val="1"/>
      <w:marLeft w:val="0"/>
      <w:marRight w:val="0"/>
      <w:marTop w:val="0"/>
      <w:marBottom w:val="0"/>
      <w:divBdr>
        <w:top w:val="none" w:sz="0" w:space="0" w:color="auto"/>
        <w:left w:val="none" w:sz="0" w:space="0" w:color="auto"/>
        <w:bottom w:val="none" w:sz="0" w:space="0" w:color="auto"/>
        <w:right w:val="none" w:sz="0" w:space="0" w:color="auto"/>
      </w:divBdr>
    </w:div>
    <w:div w:id="1131435838">
      <w:bodyDiv w:val="1"/>
      <w:marLeft w:val="0"/>
      <w:marRight w:val="0"/>
      <w:marTop w:val="0"/>
      <w:marBottom w:val="0"/>
      <w:divBdr>
        <w:top w:val="none" w:sz="0" w:space="0" w:color="auto"/>
        <w:left w:val="none" w:sz="0" w:space="0" w:color="auto"/>
        <w:bottom w:val="none" w:sz="0" w:space="0" w:color="auto"/>
        <w:right w:val="none" w:sz="0" w:space="0" w:color="auto"/>
      </w:divBdr>
    </w:div>
    <w:div w:id="1132600203">
      <w:bodyDiv w:val="1"/>
      <w:marLeft w:val="0"/>
      <w:marRight w:val="0"/>
      <w:marTop w:val="0"/>
      <w:marBottom w:val="0"/>
      <w:divBdr>
        <w:top w:val="none" w:sz="0" w:space="0" w:color="auto"/>
        <w:left w:val="none" w:sz="0" w:space="0" w:color="auto"/>
        <w:bottom w:val="none" w:sz="0" w:space="0" w:color="auto"/>
        <w:right w:val="none" w:sz="0" w:space="0" w:color="auto"/>
      </w:divBdr>
    </w:div>
    <w:div w:id="1132744800">
      <w:bodyDiv w:val="1"/>
      <w:marLeft w:val="0"/>
      <w:marRight w:val="0"/>
      <w:marTop w:val="0"/>
      <w:marBottom w:val="0"/>
      <w:divBdr>
        <w:top w:val="none" w:sz="0" w:space="0" w:color="auto"/>
        <w:left w:val="none" w:sz="0" w:space="0" w:color="auto"/>
        <w:bottom w:val="none" w:sz="0" w:space="0" w:color="auto"/>
        <w:right w:val="none" w:sz="0" w:space="0" w:color="auto"/>
      </w:divBdr>
    </w:div>
    <w:div w:id="1133788102">
      <w:bodyDiv w:val="1"/>
      <w:marLeft w:val="0"/>
      <w:marRight w:val="0"/>
      <w:marTop w:val="0"/>
      <w:marBottom w:val="0"/>
      <w:divBdr>
        <w:top w:val="none" w:sz="0" w:space="0" w:color="auto"/>
        <w:left w:val="none" w:sz="0" w:space="0" w:color="auto"/>
        <w:bottom w:val="none" w:sz="0" w:space="0" w:color="auto"/>
        <w:right w:val="none" w:sz="0" w:space="0" w:color="auto"/>
      </w:divBdr>
    </w:div>
    <w:div w:id="1135561936">
      <w:bodyDiv w:val="1"/>
      <w:marLeft w:val="0"/>
      <w:marRight w:val="0"/>
      <w:marTop w:val="0"/>
      <w:marBottom w:val="0"/>
      <w:divBdr>
        <w:top w:val="none" w:sz="0" w:space="0" w:color="auto"/>
        <w:left w:val="none" w:sz="0" w:space="0" w:color="auto"/>
        <w:bottom w:val="none" w:sz="0" w:space="0" w:color="auto"/>
        <w:right w:val="none" w:sz="0" w:space="0" w:color="auto"/>
      </w:divBdr>
    </w:div>
    <w:div w:id="1146121425">
      <w:bodyDiv w:val="1"/>
      <w:marLeft w:val="0"/>
      <w:marRight w:val="0"/>
      <w:marTop w:val="0"/>
      <w:marBottom w:val="0"/>
      <w:divBdr>
        <w:top w:val="none" w:sz="0" w:space="0" w:color="auto"/>
        <w:left w:val="none" w:sz="0" w:space="0" w:color="auto"/>
        <w:bottom w:val="none" w:sz="0" w:space="0" w:color="auto"/>
        <w:right w:val="none" w:sz="0" w:space="0" w:color="auto"/>
      </w:divBdr>
    </w:div>
    <w:div w:id="1147208724">
      <w:bodyDiv w:val="1"/>
      <w:marLeft w:val="0"/>
      <w:marRight w:val="0"/>
      <w:marTop w:val="0"/>
      <w:marBottom w:val="0"/>
      <w:divBdr>
        <w:top w:val="none" w:sz="0" w:space="0" w:color="auto"/>
        <w:left w:val="none" w:sz="0" w:space="0" w:color="auto"/>
        <w:bottom w:val="none" w:sz="0" w:space="0" w:color="auto"/>
        <w:right w:val="none" w:sz="0" w:space="0" w:color="auto"/>
      </w:divBdr>
    </w:div>
    <w:div w:id="1149512662">
      <w:bodyDiv w:val="1"/>
      <w:marLeft w:val="0"/>
      <w:marRight w:val="0"/>
      <w:marTop w:val="0"/>
      <w:marBottom w:val="0"/>
      <w:divBdr>
        <w:top w:val="none" w:sz="0" w:space="0" w:color="auto"/>
        <w:left w:val="none" w:sz="0" w:space="0" w:color="auto"/>
        <w:bottom w:val="none" w:sz="0" w:space="0" w:color="auto"/>
        <w:right w:val="none" w:sz="0" w:space="0" w:color="auto"/>
      </w:divBdr>
    </w:div>
    <w:div w:id="1149976697">
      <w:bodyDiv w:val="1"/>
      <w:marLeft w:val="0"/>
      <w:marRight w:val="0"/>
      <w:marTop w:val="0"/>
      <w:marBottom w:val="0"/>
      <w:divBdr>
        <w:top w:val="none" w:sz="0" w:space="0" w:color="auto"/>
        <w:left w:val="none" w:sz="0" w:space="0" w:color="auto"/>
        <w:bottom w:val="none" w:sz="0" w:space="0" w:color="auto"/>
        <w:right w:val="none" w:sz="0" w:space="0" w:color="auto"/>
      </w:divBdr>
    </w:div>
    <w:div w:id="1150171250">
      <w:bodyDiv w:val="1"/>
      <w:marLeft w:val="0"/>
      <w:marRight w:val="0"/>
      <w:marTop w:val="0"/>
      <w:marBottom w:val="0"/>
      <w:divBdr>
        <w:top w:val="none" w:sz="0" w:space="0" w:color="auto"/>
        <w:left w:val="none" w:sz="0" w:space="0" w:color="auto"/>
        <w:bottom w:val="none" w:sz="0" w:space="0" w:color="auto"/>
        <w:right w:val="none" w:sz="0" w:space="0" w:color="auto"/>
      </w:divBdr>
    </w:div>
    <w:div w:id="1150945754">
      <w:bodyDiv w:val="1"/>
      <w:marLeft w:val="0"/>
      <w:marRight w:val="0"/>
      <w:marTop w:val="0"/>
      <w:marBottom w:val="0"/>
      <w:divBdr>
        <w:top w:val="none" w:sz="0" w:space="0" w:color="auto"/>
        <w:left w:val="none" w:sz="0" w:space="0" w:color="auto"/>
        <w:bottom w:val="none" w:sz="0" w:space="0" w:color="auto"/>
        <w:right w:val="none" w:sz="0" w:space="0" w:color="auto"/>
      </w:divBdr>
    </w:div>
    <w:div w:id="1154880599">
      <w:bodyDiv w:val="1"/>
      <w:marLeft w:val="0"/>
      <w:marRight w:val="0"/>
      <w:marTop w:val="0"/>
      <w:marBottom w:val="0"/>
      <w:divBdr>
        <w:top w:val="none" w:sz="0" w:space="0" w:color="auto"/>
        <w:left w:val="none" w:sz="0" w:space="0" w:color="auto"/>
        <w:bottom w:val="none" w:sz="0" w:space="0" w:color="auto"/>
        <w:right w:val="none" w:sz="0" w:space="0" w:color="auto"/>
      </w:divBdr>
    </w:div>
    <w:div w:id="1155532795">
      <w:bodyDiv w:val="1"/>
      <w:marLeft w:val="0"/>
      <w:marRight w:val="0"/>
      <w:marTop w:val="0"/>
      <w:marBottom w:val="0"/>
      <w:divBdr>
        <w:top w:val="none" w:sz="0" w:space="0" w:color="auto"/>
        <w:left w:val="none" w:sz="0" w:space="0" w:color="auto"/>
        <w:bottom w:val="none" w:sz="0" w:space="0" w:color="auto"/>
        <w:right w:val="none" w:sz="0" w:space="0" w:color="auto"/>
      </w:divBdr>
    </w:div>
    <w:div w:id="1157724336">
      <w:bodyDiv w:val="1"/>
      <w:marLeft w:val="0"/>
      <w:marRight w:val="0"/>
      <w:marTop w:val="0"/>
      <w:marBottom w:val="0"/>
      <w:divBdr>
        <w:top w:val="none" w:sz="0" w:space="0" w:color="auto"/>
        <w:left w:val="none" w:sz="0" w:space="0" w:color="auto"/>
        <w:bottom w:val="none" w:sz="0" w:space="0" w:color="auto"/>
        <w:right w:val="none" w:sz="0" w:space="0" w:color="auto"/>
      </w:divBdr>
    </w:div>
    <w:div w:id="1165361742">
      <w:bodyDiv w:val="1"/>
      <w:marLeft w:val="0"/>
      <w:marRight w:val="0"/>
      <w:marTop w:val="0"/>
      <w:marBottom w:val="0"/>
      <w:divBdr>
        <w:top w:val="none" w:sz="0" w:space="0" w:color="auto"/>
        <w:left w:val="none" w:sz="0" w:space="0" w:color="auto"/>
        <w:bottom w:val="none" w:sz="0" w:space="0" w:color="auto"/>
        <w:right w:val="none" w:sz="0" w:space="0" w:color="auto"/>
      </w:divBdr>
    </w:div>
    <w:div w:id="1171333431">
      <w:bodyDiv w:val="1"/>
      <w:marLeft w:val="0"/>
      <w:marRight w:val="0"/>
      <w:marTop w:val="0"/>
      <w:marBottom w:val="0"/>
      <w:divBdr>
        <w:top w:val="none" w:sz="0" w:space="0" w:color="auto"/>
        <w:left w:val="none" w:sz="0" w:space="0" w:color="auto"/>
        <w:bottom w:val="none" w:sz="0" w:space="0" w:color="auto"/>
        <w:right w:val="none" w:sz="0" w:space="0" w:color="auto"/>
      </w:divBdr>
    </w:div>
    <w:div w:id="1172917163">
      <w:bodyDiv w:val="1"/>
      <w:marLeft w:val="0"/>
      <w:marRight w:val="0"/>
      <w:marTop w:val="0"/>
      <w:marBottom w:val="0"/>
      <w:divBdr>
        <w:top w:val="none" w:sz="0" w:space="0" w:color="auto"/>
        <w:left w:val="none" w:sz="0" w:space="0" w:color="auto"/>
        <w:bottom w:val="none" w:sz="0" w:space="0" w:color="auto"/>
        <w:right w:val="none" w:sz="0" w:space="0" w:color="auto"/>
      </w:divBdr>
    </w:div>
    <w:div w:id="1173884505">
      <w:bodyDiv w:val="1"/>
      <w:marLeft w:val="0"/>
      <w:marRight w:val="0"/>
      <w:marTop w:val="0"/>
      <w:marBottom w:val="0"/>
      <w:divBdr>
        <w:top w:val="none" w:sz="0" w:space="0" w:color="auto"/>
        <w:left w:val="none" w:sz="0" w:space="0" w:color="auto"/>
        <w:bottom w:val="none" w:sz="0" w:space="0" w:color="auto"/>
        <w:right w:val="none" w:sz="0" w:space="0" w:color="auto"/>
      </w:divBdr>
    </w:div>
    <w:div w:id="1176656232">
      <w:bodyDiv w:val="1"/>
      <w:marLeft w:val="0"/>
      <w:marRight w:val="0"/>
      <w:marTop w:val="0"/>
      <w:marBottom w:val="0"/>
      <w:divBdr>
        <w:top w:val="none" w:sz="0" w:space="0" w:color="auto"/>
        <w:left w:val="none" w:sz="0" w:space="0" w:color="auto"/>
        <w:bottom w:val="none" w:sz="0" w:space="0" w:color="auto"/>
        <w:right w:val="none" w:sz="0" w:space="0" w:color="auto"/>
      </w:divBdr>
    </w:div>
    <w:div w:id="1178155040">
      <w:bodyDiv w:val="1"/>
      <w:marLeft w:val="0"/>
      <w:marRight w:val="0"/>
      <w:marTop w:val="0"/>
      <w:marBottom w:val="0"/>
      <w:divBdr>
        <w:top w:val="none" w:sz="0" w:space="0" w:color="auto"/>
        <w:left w:val="none" w:sz="0" w:space="0" w:color="auto"/>
        <w:bottom w:val="none" w:sz="0" w:space="0" w:color="auto"/>
        <w:right w:val="none" w:sz="0" w:space="0" w:color="auto"/>
      </w:divBdr>
    </w:div>
    <w:div w:id="1180243025">
      <w:bodyDiv w:val="1"/>
      <w:marLeft w:val="0"/>
      <w:marRight w:val="0"/>
      <w:marTop w:val="0"/>
      <w:marBottom w:val="0"/>
      <w:divBdr>
        <w:top w:val="none" w:sz="0" w:space="0" w:color="auto"/>
        <w:left w:val="none" w:sz="0" w:space="0" w:color="auto"/>
        <w:bottom w:val="none" w:sz="0" w:space="0" w:color="auto"/>
        <w:right w:val="none" w:sz="0" w:space="0" w:color="auto"/>
      </w:divBdr>
    </w:div>
    <w:div w:id="1181119692">
      <w:bodyDiv w:val="1"/>
      <w:marLeft w:val="0"/>
      <w:marRight w:val="0"/>
      <w:marTop w:val="0"/>
      <w:marBottom w:val="0"/>
      <w:divBdr>
        <w:top w:val="none" w:sz="0" w:space="0" w:color="auto"/>
        <w:left w:val="none" w:sz="0" w:space="0" w:color="auto"/>
        <w:bottom w:val="none" w:sz="0" w:space="0" w:color="auto"/>
        <w:right w:val="none" w:sz="0" w:space="0" w:color="auto"/>
      </w:divBdr>
    </w:div>
    <w:div w:id="1185510282">
      <w:bodyDiv w:val="1"/>
      <w:marLeft w:val="0"/>
      <w:marRight w:val="0"/>
      <w:marTop w:val="0"/>
      <w:marBottom w:val="0"/>
      <w:divBdr>
        <w:top w:val="none" w:sz="0" w:space="0" w:color="auto"/>
        <w:left w:val="none" w:sz="0" w:space="0" w:color="auto"/>
        <w:bottom w:val="none" w:sz="0" w:space="0" w:color="auto"/>
        <w:right w:val="none" w:sz="0" w:space="0" w:color="auto"/>
      </w:divBdr>
    </w:div>
    <w:div w:id="1194348760">
      <w:bodyDiv w:val="1"/>
      <w:marLeft w:val="0"/>
      <w:marRight w:val="0"/>
      <w:marTop w:val="0"/>
      <w:marBottom w:val="0"/>
      <w:divBdr>
        <w:top w:val="none" w:sz="0" w:space="0" w:color="auto"/>
        <w:left w:val="none" w:sz="0" w:space="0" w:color="auto"/>
        <w:bottom w:val="none" w:sz="0" w:space="0" w:color="auto"/>
        <w:right w:val="none" w:sz="0" w:space="0" w:color="auto"/>
      </w:divBdr>
    </w:div>
    <w:div w:id="1196235432">
      <w:bodyDiv w:val="1"/>
      <w:marLeft w:val="0"/>
      <w:marRight w:val="0"/>
      <w:marTop w:val="0"/>
      <w:marBottom w:val="0"/>
      <w:divBdr>
        <w:top w:val="none" w:sz="0" w:space="0" w:color="auto"/>
        <w:left w:val="none" w:sz="0" w:space="0" w:color="auto"/>
        <w:bottom w:val="none" w:sz="0" w:space="0" w:color="auto"/>
        <w:right w:val="none" w:sz="0" w:space="0" w:color="auto"/>
      </w:divBdr>
    </w:div>
    <w:div w:id="1197740391">
      <w:bodyDiv w:val="1"/>
      <w:marLeft w:val="0"/>
      <w:marRight w:val="0"/>
      <w:marTop w:val="0"/>
      <w:marBottom w:val="0"/>
      <w:divBdr>
        <w:top w:val="none" w:sz="0" w:space="0" w:color="auto"/>
        <w:left w:val="none" w:sz="0" w:space="0" w:color="auto"/>
        <w:bottom w:val="none" w:sz="0" w:space="0" w:color="auto"/>
        <w:right w:val="none" w:sz="0" w:space="0" w:color="auto"/>
      </w:divBdr>
    </w:div>
    <w:div w:id="1198659809">
      <w:bodyDiv w:val="1"/>
      <w:marLeft w:val="0"/>
      <w:marRight w:val="0"/>
      <w:marTop w:val="0"/>
      <w:marBottom w:val="0"/>
      <w:divBdr>
        <w:top w:val="none" w:sz="0" w:space="0" w:color="auto"/>
        <w:left w:val="none" w:sz="0" w:space="0" w:color="auto"/>
        <w:bottom w:val="none" w:sz="0" w:space="0" w:color="auto"/>
        <w:right w:val="none" w:sz="0" w:space="0" w:color="auto"/>
      </w:divBdr>
    </w:div>
    <w:div w:id="1201435056">
      <w:bodyDiv w:val="1"/>
      <w:marLeft w:val="0"/>
      <w:marRight w:val="0"/>
      <w:marTop w:val="0"/>
      <w:marBottom w:val="0"/>
      <w:divBdr>
        <w:top w:val="none" w:sz="0" w:space="0" w:color="auto"/>
        <w:left w:val="none" w:sz="0" w:space="0" w:color="auto"/>
        <w:bottom w:val="none" w:sz="0" w:space="0" w:color="auto"/>
        <w:right w:val="none" w:sz="0" w:space="0" w:color="auto"/>
      </w:divBdr>
    </w:div>
    <w:div w:id="1206983224">
      <w:bodyDiv w:val="1"/>
      <w:marLeft w:val="0"/>
      <w:marRight w:val="0"/>
      <w:marTop w:val="0"/>
      <w:marBottom w:val="0"/>
      <w:divBdr>
        <w:top w:val="none" w:sz="0" w:space="0" w:color="auto"/>
        <w:left w:val="none" w:sz="0" w:space="0" w:color="auto"/>
        <w:bottom w:val="none" w:sz="0" w:space="0" w:color="auto"/>
        <w:right w:val="none" w:sz="0" w:space="0" w:color="auto"/>
      </w:divBdr>
    </w:div>
    <w:div w:id="1210651741">
      <w:bodyDiv w:val="1"/>
      <w:marLeft w:val="0"/>
      <w:marRight w:val="0"/>
      <w:marTop w:val="0"/>
      <w:marBottom w:val="0"/>
      <w:divBdr>
        <w:top w:val="none" w:sz="0" w:space="0" w:color="auto"/>
        <w:left w:val="none" w:sz="0" w:space="0" w:color="auto"/>
        <w:bottom w:val="none" w:sz="0" w:space="0" w:color="auto"/>
        <w:right w:val="none" w:sz="0" w:space="0" w:color="auto"/>
      </w:divBdr>
    </w:div>
    <w:div w:id="1213734358">
      <w:bodyDiv w:val="1"/>
      <w:marLeft w:val="0"/>
      <w:marRight w:val="0"/>
      <w:marTop w:val="0"/>
      <w:marBottom w:val="0"/>
      <w:divBdr>
        <w:top w:val="none" w:sz="0" w:space="0" w:color="auto"/>
        <w:left w:val="none" w:sz="0" w:space="0" w:color="auto"/>
        <w:bottom w:val="none" w:sz="0" w:space="0" w:color="auto"/>
        <w:right w:val="none" w:sz="0" w:space="0" w:color="auto"/>
      </w:divBdr>
    </w:div>
    <w:div w:id="1215582973">
      <w:bodyDiv w:val="1"/>
      <w:marLeft w:val="0"/>
      <w:marRight w:val="0"/>
      <w:marTop w:val="0"/>
      <w:marBottom w:val="0"/>
      <w:divBdr>
        <w:top w:val="none" w:sz="0" w:space="0" w:color="auto"/>
        <w:left w:val="none" w:sz="0" w:space="0" w:color="auto"/>
        <w:bottom w:val="none" w:sz="0" w:space="0" w:color="auto"/>
        <w:right w:val="none" w:sz="0" w:space="0" w:color="auto"/>
      </w:divBdr>
    </w:div>
    <w:div w:id="1220749937">
      <w:bodyDiv w:val="1"/>
      <w:marLeft w:val="0"/>
      <w:marRight w:val="0"/>
      <w:marTop w:val="0"/>
      <w:marBottom w:val="0"/>
      <w:divBdr>
        <w:top w:val="none" w:sz="0" w:space="0" w:color="auto"/>
        <w:left w:val="none" w:sz="0" w:space="0" w:color="auto"/>
        <w:bottom w:val="none" w:sz="0" w:space="0" w:color="auto"/>
        <w:right w:val="none" w:sz="0" w:space="0" w:color="auto"/>
      </w:divBdr>
    </w:div>
    <w:div w:id="1222132667">
      <w:bodyDiv w:val="1"/>
      <w:marLeft w:val="0"/>
      <w:marRight w:val="0"/>
      <w:marTop w:val="0"/>
      <w:marBottom w:val="0"/>
      <w:divBdr>
        <w:top w:val="none" w:sz="0" w:space="0" w:color="auto"/>
        <w:left w:val="none" w:sz="0" w:space="0" w:color="auto"/>
        <w:bottom w:val="none" w:sz="0" w:space="0" w:color="auto"/>
        <w:right w:val="none" w:sz="0" w:space="0" w:color="auto"/>
      </w:divBdr>
    </w:div>
    <w:div w:id="1232692219">
      <w:bodyDiv w:val="1"/>
      <w:marLeft w:val="0"/>
      <w:marRight w:val="0"/>
      <w:marTop w:val="0"/>
      <w:marBottom w:val="0"/>
      <w:divBdr>
        <w:top w:val="none" w:sz="0" w:space="0" w:color="auto"/>
        <w:left w:val="none" w:sz="0" w:space="0" w:color="auto"/>
        <w:bottom w:val="none" w:sz="0" w:space="0" w:color="auto"/>
        <w:right w:val="none" w:sz="0" w:space="0" w:color="auto"/>
      </w:divBdr>
    </w:div>
    <w:div w:id="1234506200">
      <w:bodyDiv w:val="1"/>
      <w:marLeft w:val="0"/>
      <w:marRight w:val="0"/>
      <w:marTop w:val="0"/>
      <w:marBottom w:val="0"/>
      <w:divBdr>
        <w:top w:val="none" w:sz="0" w:space="0" w:color="auto"/>
        <w:left w:val="none" w:sz="0" w:space="0" w:color="auto"/>
        <w:bottom w:val="none" w:sz="0" w:space="0" w:color="auto"/>
        <w:right w:val="none" w:sz="0" w:space="0" w:color="auto"/>
      </w:divBdr>
    </w:div>
    <w:div w:id="1235973325">
      <w:bodyDiv w:val="1"/>
      <w:marLeft w:val="0"/>
      <w:marRight w:val="0"/>
      <w:marTop w:val="0"/>
      <w:marBottom w:val="0"/>
      <w:divBdr>
        <w:top w:val="none" w:sz="0" w:space="0" w:color="auto"/>
        <w:left w:val="none" w:sz="0" w:space="0" w:color="auto"/>
        <w:bottom w:val="none" w:sz="0" w:space="0" w:color="auto"/>
        <w:right w:val="none" w:sz="0" w:space="0" w:color="auto"/>
      </w:divBdr>
    </w:div>
    <w:div w:id="1246183508">
      <w:bodyDiv w:val="1"/>
      <w:marLeft w:val="0"/>
      <w:marRight w:val="0"/>
      <w:marTop w:val="0"/>
      <w:marBottom w:val="0"/>
      <w:divBdr>
        <w:top w:val="none" w:sz="0" w:space="0" w:color="auto"/>
        <w:left w:val="none" w:sz="0" w:space="0" w:color="auto"/>
        <w:bottom w:val="none" w:sz="0" w:space="0" w:color="auto"/>
        <w:right w:val="none" w:sz="0" w:space="0" w:color="auto"/>
      </w:divBdr>
    </w:div>
    <w:div w:id="1246651055">
      <w:bodyDiv w:val="1"/>
      <w:marLeft w:val="0"/>
      <w:marRight w:val="0"/>
      <w:marTop w:val="0"/>
      <w:marBottom w:val="0"/>
      <w:divBdr>
        <w:top w:val="none" w:sz="0" w:space="0" w:color="auto"/>
        <w:left w:val="none" w:sz="0" w:space="0" w:color="auto"/>
        <w:bottom w:val="none" w:sz="0" w:space="0" w:color="auto"/>
        <w:right w:val="none" w:sz="0" w:space="0" w:color="auto"/>
      </w:divBdr>
    </w:div>
    <w:div w:id="1254850540">
      <w:bodyDiv w:val="1"/>
      <w:marLeft w:val="0"/>
      <w:marRight w:val="0"/>
      <w:marTop w:val="0"/>
      <w:marBottom w:val="0"/>
      <w:divBdr>
        <w:top w:val="none" w:sz="0" w:space="0" w:color="auto"/>
        <w:left w:val="none" w:sz="0" w:space="0" w:color="auto"/>
        <w:bottom w:val="none" w:sz="0" w:space="0" w:color="auto"/>
        <w:right w:val="none" w:sz="0" w:space="0" w:color="auto"/>
      </w:divBdr>
    </w:div>
    <w:div w:id="1257447278">
      <w:bodyDiv w:val="1"/>
      <w:marLeft w:val="0"/>
      <w:marRight w:val="0"/>
      <w:marTop w:val="0"/>
      <w:marBottom w:val="0"/>
      <w:divBdr>
        <w:top w:val="none" w:sz="0" w:space="0" w:color="auto"/>
        <w:left w:val="none" w:sz="0" w:space="0" w:color="auto"/>
        <w:bottom w:val="none" w:sz="0" w:space="0" w:color="auto"/>
        <w:right w:val="none" w:sz="0" w:space="0" w:color="auto"/>
      </w:divBdr>
    </w:div>
    <w:div w:id="1268612343">
      <w:bodyDiv w:val="1"/>
      <w:marLeft w:val="0"/>
      <w:marRight w:val="0"/>
      <w:marTop w:val="0"/>
      <w:marBottom w:val="0"/>
      <w:divBdr>
        <w:top w:val="none" w:sz="0" w:space="0" w:color="auto"/>
        <w:left w:val="none" w:sz="0" w:space="0" w:color="auto"/>
        <w:bottom w:val="none" w:sz="0" w:space="0" w:color="auto"/>
        <w:right w:val="none" w:sz="0" w:space="0" w:color="auto"/>
      </w:divBdr>
    </w:div>
    <w:div w:id="1268807216">
      <w:bodyDiv w:val="1"/>
      <w:marLeft w:val="0"/>
      <w:marRight w:val="0"/>
      <w:marTop w:val="0"/>
      <w:marBottom w:val="0"/>
      <w:divBdr>
        <w:top w:val="none" w:sz="0" w:space="0" w:color="auto"/>
        <w:left w:val="none" w:sz="0" w:space="0" w:color="auto"/>
        <w:bottom w:val="none" w:sz="0" w:space="0" w:color="auto"/>
        <w:right w:val="none" w:sz="0" w:space="0" w:color="auto"/>
      </w:divBdr>
    </w:div>
    <w:div w:id="1270814697">
      <w:bodyDiv w:val="1"/>
      <w:marLeft w:val="0"/>
      <w:marRight w:val="0"/>
      <w:marTop w:val="0"/>
      <w:marBottom w:val="0"/>
      <w:divBdr>
        <w:top w:val="none" w:sz="0" w:space="0" w:color="auto"/>
        <w:left w:val="none" w:sz="0" w:space="0" w:color="auto"/>
        <w:bottom w:val="none" w:sz="0" w:space="0" w:color="auto"/>
        <w:right w:val="none" w:sz="0" w:space="0" w:color="auto"/>
      </w:divBdr>
    </w:div>
    <w:div w:id="1274170253">
      <w:bodyDiv w:val="1"/>
      <w:marLeft w:val="0"/>
      <w:marRight w:val="0"/>
      <w:marTop w:val="0"/>
      <w:marBottom w:val="0"/>
      <w:divBdr>
        <w:top w:val="none" w:sz="0" w:space="0" w:color="auto"/>
        <w:left w:val="none" w:sz="0" w:space="0" w:color="auto"/>
        <w:bottom w:val="none" w:sz="0" w:space="0" w:color="auto"/>
        <w:right w:val="none" w:sz="0" w:space="0" w:color="auto"/>
      </w:divBdr>
    </w:div>
    <w:div w:id="1281258069">
      <w:bodyDiv w:val="1"/>
      <w:marLeft w:val="0"/>
      <w:marRight w:val="0"/>
      <w:marTop w:val="0"/>
      <w:marBottom w:val="0"/>
      <w:divBdr>
        <w:top w:val="none" w:sz="0" w:space="0" w:color="auto"/>
        <w:left w:val="none" w:sz="0" w:space="0" w:color="auto"/>
        <w:bottom w:val="none" w:sz="0" w:space="0" w:color="auto"/>
        <w:right w:val="none" w:sz="0" w:space="0" w:color="auto"/>
      </w:divBdr>
    </w:div>
    <w:div w:id="1282034110">
      <w:bodyDiv w:val="1"/>
      <w:marLeft w:val="0"/>
      <w:marRight w:val="0"/>
      <w:marTop w:val="0"/>
      <w:marBottom w:val="0"/>
      <w:divBdr>
        <w:top w:val="none" w:sz="0" w:space="0" w:color="auto"/>
        <w:left w:val="none" w:sz="0" w:space="0" w:color="auto"/>
        <w:bottom w:val="none" w:sz="0" w:space="0" w:color="auto"/>
        <w:right w:val="none" w:sz="0" w:space="0" w:color="auto"/>
      </w:divBdr>
    </w:div>
    <w:div w:id="1282688772">
      <w:bodyDiv w:val="1"/>
      <w:marLeft w:val="0"/>
      <w:marRight w:val="0"/>
      <w:marTop w:val="0"/>
      <w:marBottom w:val="0"/>
      <w:divBdr>
        <w:top w:val="none" w:sz="0" w:space="0" w:color="auto"/>
        <w:left w:val="none" w:sz="0" w:space="0" w:color="auto"/>
        <w:bottom w:val="none" w:sz="0" w:space="0" w:color="auto"/>
        <w:right w:val="none" w:sz="0" w:space="0" w:color="auto"/>
      </w:divBdr>
    </w:div>
    <w:div w:id="1286161883">
      <w:bodyDiv w:val="1"/>
      <w:marLeft w:val="0"/>
      <w:marRight w:val="0"/>
      <w:marTop w:val="0"/>
      <w:marBottom w:val="0"/>
      <w:divBdr>
        <w:top w:val="none" w:sz="0" w:space="0" w:color="auto"/>
        <w:left w:val="none" w:sz="0" w:space="0" w:color="auto"/>
        <w:bottom w:val="none" w:sz="0" w:space="0" w:color="auto"/>
        <w:right w:val="none" w:sz="0" w:space="0" w:color="auto"/>
      </w:divBdr>
    </w:div>
    <w:div w:id="1286884448">
      <w:bodyDiv w:val="1"/>
      <w:marLeft w:val="0"/>
      <w:marRight w:val="0"/>
      <w:marTop w:val="0"/>
      <w:marBottom w:val="0"/>
      <w:divBdr>
        <w:top w:val="none" w:sz="0" w:space="0" w:color="auto"/>
        <w:left w:val="none" w:sz="0" w:space="0" w:color="auto"/>
        <w:bottom w:val="none" w:sz="0" w:space="0" w:color="auto"/>
        <w:right w:val="none" w:sz="0" w:space="0" w:color="auto"/>
      </w:divBdr>
    </w:div>
    <w:div w:id="1289118647">
      <w:bodyDiv w:val="1"/>
      <w:marLeft w:val="0"/>
      <w:marRight w:val="0"/>
      <w:marTop w:val="0"/>
      <w:marBottom w:val="0"/>
      <w:divBdr>
        <w:top w:val="none" w:sz="0" w:space="0" w:color="auto"/>
        <w:left w:val="none" w:sz="0" w:space="0" w:color="auto"/>
        <w:bottom w:val="none" w:sz="0" w:space="0" w:color="auto"/>
        <w:right w:val="none" w:sz="0" w:space="0" w:color="auto"/>
      </w:divBdr>
    </w:div>
    <w:div w:id="1289362308">
      <w:bodyDiv w:val="1"/>
      <w:marLeft w:val="0"/>
      <w:marRight w:val="0"/>
      <w:marTop w:val="0"/>
      <w:marBottom w:val="0"/>
      <w:divBdr>
        <w:top w:val="none" w:sz="0" w:space="0" w:color="auto"/>
        <w:left w:val="none" w:sz="0" w:space="0" w:color="auto"/>
        <w:bottom w:val="none" w:sz="0" w:space="0" w:color="auto"/>
        <w:right w:val="none" w:sz="0" w:space="0" w:color="auto"/>
      </w:divBdr>
    </w:div>
    <w:div w:id="1289705300">
      <w:bodyDiv w:val="1"/>
      <w:marLeft w:val="0"/>
      <w:marRight w:val="0"/>
      <w:marTop w:val="0"/>
      <w:marBottom w:val="0"/>
      <w:divBdr>
        <w:top w:val="none" w:sz="0" w:space="0" w:color="auto"/>
        <w:left w:val="none" w:sz="0" w:space="0" w:color="auto"/>
        <w:bottom w:val="none" w:sz="0" w:space="0" w:color="auto"/>
        <w:right w:val="none" w:sz="0" w:space="0" w:color="auto"/>
      </w:divBdr>
    </w:div>
    <w:div w:id="1292781220">
      <w:bodyDiv w:val="1"/>
      <w:marLeft w:val="0"/>
      <w:marRight w:val="0"/>
      <w:marTop w:val="0"/>
      <w:marBottom w:val="0"/>
      <w:divBdr>
        <w:top w:val="none" w:sz="0" w:space="0" w:color="auto"/>
        <w:left w:val="none" w:sz="0" w:space="0" w:color="auto"/>
        <w:bottom w:val="none" w:sz="0" w:space="0" w:color="auto"/>
        <w:right w:val="none" w:sz="0" w:space="0" w:color="auto"/>
      </w:divBdr>
    </w:div>
    <w:div w:id="1296334057">
      <w:bodyDiv w:val="1"/>
      <w:marLeft w:val="0"/>
      <w:marRight w:val="0"/>
      <w:marTop w:val="0"/>
      <w:marBottom w:val="0"/>
      <w:divBdr>
        <w:top w:val="none" w:sz="0" w:space="0" w:color="auto"/>
        <w:left w:val="none" w:sz="0" w:space="0" w:color="auto"/>
        <w:bottom w:val="none" w:sz="0" w:space="0" w:color="auto"/>
        <w:right w:val="none" w:sz="0" w:space="0" w:color="auto"/>
      </w:divBdr>
    </w:div>
    <w:div w:id="1297761314">
      <w:bodyDiv w:val="1"/>
      <w:marLeft w:val="0"/>
      <w:marRight w:val="0"/>
      <w:marTop w:val="0"/>
      <w:marBottom w:val="0"/>
      <w:divBdr>
        <w:top w:val="none" w:sz="0" w:space="0" w:color="auto"/>
        <w:left w:val="none" w:sz="0" w:space="0" w:color="auto"/>
        <w:bottom w:val="none" w:sz="0" w:space="0" w:color="auto"/>
        <w:right w:val="none" w:sz="0" w:space="0" w:color="auto"/>
      </w:divBdr>
    </w:div>
    <w:div w:id="1299650044">
      <w:bodyDiv w:val="1"/>
      <w:marLeft w:val="0"/>
      <w:marRight w:val="0"/>
      <w:marTop w:val="0"/>
      <w:marBottom w:val="0"/>
      <w:divBdr>
        <w:top w:val="none" w:sz="0" w:space="0" w:color="auto"/>
        <w:left w:val="none" w:sz="0" w:space="0" w:color="auto"/>
        <w:bottom w:val="none" w:sz="0" w:space="0" w:color="auto"/>
        <w:right w:val="none" w:sz="0" w:space="0" w:color="auto"/>
      </w:divBdr>
    </w:div>
    <w:div w:id="1303269250">
      <w:bodyDiv w:val="1"/>
      <w:marLeft w:val="0"/>
      <w:marRight w:val="0"/>
      <w:marTop w:val="0"/>
      <w:marBottom w:val="0"/>
      <w:divBdr>
        <w:top w:val="none" w:sz="0" w:space="0" w:color="auto"/>
        <w:left w:val="none" w:sz="0" w:space="0" w:color="auto"/>
        <w:bottom w:val="none" w:sz="0" w:space="0" w:color="auto"/>
        <w:right w:val="none" w:sz="0" w:space="0" w:color="auto"/>
      </w:divBdr>
    </w:div>
    <w:div w:id="1308897062">
      <w:bodyDiv w:val="1"/>
      <w:marLeft w:val="0"/>
      <w:marRight w:val="0"/>
      <w:marTop w:val="0"/>
      <w:marBottom w:val="0"/>
      <w:divBdr>
        <w:top w:val="none" w:sz="0" w:space="0" w:color="auto"/>
        <w:left w:val="none" w:sz="0" w:space="0" w:color="auto"/>
        <w:bottom w:val="none" w:sz="0" w:space="0" w:color="auto"/>
        <w:right w:val="none" w:sz="0" w:space="0" w:color="auto"/>
      </w:divBdr>
    </w:div>
    <w:div w:id="1309629753">
      <w:bodyDiv w:val="1"/>
      <w:marLeft w:val="0"/>
      <w:marRight w:val="0"/>
      <w:marTop w:val="0"/>
      <w:marBottom w:val="0"/>
      <w:divBdr>
        <w:top w:val="none" w:sz="0" w:space="0" w:color="auto"/>
        <w:left w:val="none" w:sz="0" w:space="0" w:color="auto"/>
        <w:bottom w:val="none" w:sz="0" w:space="0" w:color="auto"/>
        <w:right w:val="none" w:sz="0" w:space="0" w:color="auto"/>
      </w:divBdr>
    </w:div>
    <w:div w:id="1315379293">
      <w:bodyDiv w:val="1"/>
      <w:marLeft w:val="0"/>
      <w:marRight w:val="0"/>
      <w:marTop w:val="0"/>
      <w:marBottom w:val="0"/>
      <w:divBdr>
        <w:top w:val="none" w:sz="0" w:space="0" w:color="auto"/>
        <w:left w:val="none" w:sz="0" w:space="0" w:color="auto"/>
        <w:bottom w:val="none" w:sz="0" w:space="0" w:color="auto"/>
        <w:right w:val="none" w:sz="0" w:space="0" w:color="auto"/>
      </w:divBdr>
    </w:div>
    <w:div w:id="1325165355">
      <w:bodyDiv w:val="1"/>
      <w:marLeft w:val="0"/>
      <w:marRight w:val="0"/>
      <w:marTop w:val="0"/>
      <w:marBottom w:val="0"/>
      <w:divBdr>
        <w:top w:val="none" w:sz="0" w:space="0" w:color="auto"/>
        <w:left w:val="none" w:sz="0" w:space="0" w:color="auto"/>
        <w:bottom w:val="none" w:sz="0" w:space="0" w:color="auto"/>
        <w:right w:val="none" w:sz="0" w:space="0" w:color="auto"/>
      </w:divBdr>
    </w:div>
    <w:div w:id="1327170998">
      <w:bodyDiv w:val="1"/>
      <w:marLeft w:val="0"/>
      <w:marRight w:val="0"/>
      <w:marTop w:val="0"/>
      <w:marBottom w:val="0"/>
      <w:divBdr>
        <w:top w:val="none" w:sz="0" w:space="0" w:color="auto"/>
        <w:left w:val="none" w:sz="0" w:space="0" w:color="auto"/>
        <w:bottom w:val="none" w:sz="0" w:space="0" w:color="auto"/>
        <w:right w:val="none" w:sz="0" w:space="0" w:color="auto"/>
      </w:divBdr>
    </w:div>
    <w:div w:id="1332759133">
      <w:bodyDiv w:val="1"/>
      <w:marLeft w:val="0"/>
      <w:marRight w:val="0"/>
      <w:marTop w:val="0"/>
      <w:marBottom w:val="0"/>
      <w:divBdr>
        <w:top w:val="none" w:sz="0" w:space="0" w:color="auto"/>
        <w:left w:val="none" w:sz="0" w:space="0" w:color="auto"/>
        <w:bottom w:val="none" w:sz="0" w:space="0" w:color="auto"/>
        <w:right w:val="none" w:sz="0" w:space="0" w:color="auto"/>
      </w:divBdr>
    </w:div>
    <w:div w:id="1339770143">
      <w:bodyDiv w:val="1"/>
      <w:marLeft w:val="0"/>
      <w:marRight w:val="0"/>
      <w:marTop w:val="0"/>
      <w:marBottom w:val="0"/>
      <w:divBdr>
        <w:top w:val="none" w:sz="0" w:space="0" w:color="auto"/>
        <w:left w:val="none" w:sz="0" w:space="0" w:color="auto"/>
        <w:bottom w:val="none" w:sz="0" w:space="0" w:color="auto"/>
        <w:right w:val="none" w:sz="0" w:space="0" w:color="auto"/>
      </w:divBdr>
    </w:div>
    <w:div w:id="1340161615">
      <w:bodyDiv w:val="1"/>
      <w:marLeft w:val="0"/>
      <w:marRight w:val="0"/>
      <w:marTop w:val="0"/>
      <w:marBottom w:val="0"/>
      <w:divBdr>
        <w:top w:val="none" w:sz="0" w:space="0" w:color="auto"/>
        <w:left w:val="none" w:sz="0" w:space="0" w:color="auto"/>
        <w:bottom w:val="none" w:sz="0" w:space="0" w:color="auto"/>
        <w:right w:val="none" w:sz="0" w:space="0" w:color="auto"/>
      </w:divBdr>
    </w:div>
    <w:div w:id="1341160146">
      <w:bodyDiv w:val="1"/>
      <w:marLeft w:val="0"/>
      <w:marRight w:val="0"/>
      <w:marTop w:val="0"/>
      <w:marBottom w:val="0"/>
      <w:divBdr>
        <w:top w:val="none" w:sz="0" w:space="0" w:color="auto"/>
        <w:left w:val="none" w:sz="0" w:space="0" w:color="auto"/>
        <w:bottom w:val="none" w:sz="0" w:space="0" w:color="auto"/>
        <w:right w:val="none" w:sz="0" w:space="0" w:color="auto"/>
      </w:divBdr>
    </w:div>
    <w:div w:id="1341738350">
      <w:bodyDiv w:val="1"/>
      <w:marLeft w:val="0"/>
      <w:marRight w:val="0"/>
      <w:marTop w:val="0"/>
      <w:marBottom w:val="0"/>
      <w:divBdr>
        <w:top w:val="none" w:sz="0" w:space="0" w:color="auto"/>
        <w:left w:val="none" w:sz="0" w:space="0" w:color="auto"/>
        <w:bottom w:val="none" w:sz="0" w:space="0" w:color="auto"/>
        <w:right w:val="none" w:sz="0" w:space="0" w:color="auto"/>
      </w:divBdr>
    </w:div>
    <w:div w:id="1342775740">
      <w:bodyDiv w:val="1"/>
      <w:marLeft w:val="0"/>
      <w:marRight w:val="0"/>
      <w:marTop w:val="0"/>
      <w:marBottom w:val="0"/>
      <w:divBdr>
        <w:top w:val="none" w:sz="0" w:space="0" w:color="auto"/>
        <w:left w:val="none" w:sz="0" w:space="0" w:color="auto"/>
        <w:bottom w:val="none" w:sz="0" w:space="0" w:color="auto"/>
        <w:right w:val="none" w:sz="0" w:space="0" w:color="auto"/>
      </w:divBdr>
    </w:div>
    <w:div w:id="1345091574">
      <w:bodyDiv w:val="1"/>
      <w:marLeft w:val="0"/>
      <w:marRight w:val="0"/>
      <w:marTop w:val="0"/>
      <w:marBottom w:val="0"/>
      <w:divBdr>
        <w:top w:val="none" w:sz="0" w:space="0" w:color="auto"/>
        <w:left w:val="none" w:sz="0" w:space="0" w:color="auto"/>
        <w:bottom w:val="none" w:sz="0" w:space="0" w:color="auto"/>
        <w:right w:val="none" w:sz="0" w:space="0" w:color="auto"/>
      </w:divBdr>
    </w:div>
    <w:div w:id="1345207531">
      <w:bodyDiv w:val="1"/>
      <w:marLeft w:val="0"/>
      <w:marRight w:val="0"/>
      <w:marTop w:val="0"/>
      <w:marBottom w:val="0"/>
      <w:divBdr>
        <w:top w:val="none" w:sz="0" w:space="0" w:color="auto"/>
        <w:left w:val="none" w:sz="0" w:space="0" w:color="auto"/>
        <w:bottom w:val="none" w:sz="0" w:space="0" w:color="auto"/>
        <w:right w:val="none" w:sz="0" w:space="0" w:color="auto"/>
      </w:divBdr>
    </w:div>
    <w:div w:id="1349601691">
      <w:bodyDiv w:val="1"/>
      <w:marLeft w:val="0"/>
      <w:marRight w:val="0"/>
      <w:marTop w:val="0"/>
      <w:marBottom w:val="0"/>
      <w:divBdr>
        <w:top w:val="none" w:sz="0" w:space="0" w:color="auto"/>
        <w:left w:val="none" w:sz="0" w:space="0" w:color="auto"/>
        <w:bottom w:val="none" w:sz="0" w:space="0" w:color="auto"/>
        <w:right w:val="none" w:sz="0" w:space="0" w:color="auto"/>
      </w:divBdr>
    </w:div>
    <w:div w:id="1361666948">
      <w:bodyDiv w:val="1"/>
      <w:marLeft w:val="0"/>
      <w:marRight w:val="0"/>
      <w:marTop w:val="0"/>
      <w:marBottom w:val="0"/>
      <w:divBdr>
        <w:top w:val="none" w:sz="0" w:space="0" w:color="auto"/>
        <w:left w:val="none" w:sz="0" w:space="0" w:color="auto"/>
        <w:bottom w:val="none" w:sz="0" w:space="0" w:color="auto"/>
        <w:right w:val="none" w:sz="0" w:space="0" w:color="auto"/>
      </w:divBdr>
    </w:div>
    <w:div w:id="1363361543">
      <w:bodyDiv w:val="1"/>
      <w:marLeft w:val="0"/>
      <w:marRight w:val="0"/>
      <w:marTop w:val="0"/>
      <w:marBottom w:val="0"/>
      <w:divBdr>
        <w:top w:val="none" w:sz="0" w:space="0" w:color="auto"/>
        <w:left w:val="none" w:sz="0" w:space="0" w:color="auto"/>
        <w:bottom w:val="none" w:sz="0" w:space="0" w:color="auto"/>
        <w:right w:val="none" w:sz="0" w:space="0" w:color="auto"/>
      </w:divBdr>
    </w:div>
    <w:div w:id="1366176826">
      <w:bodyDiv w:val="1"/>
      <w:marLeft w:val="0"/>
      <w:marRight w:val="0"/>
      <w:marTop w:val="0"/>
      <w:marBottom w:val="0"/>
      <w:divBdr>
        <w:top w:val="none" w:sz="0" w:space="0" w:color="auto"/>
        <w:left w:val="none" w:sz="0" w:space="0" w:color="auto"/>
        <w:bottom w:val="none" w:sz="0" w:space="0" w:color="auto"/>
        <w:right w:val="none" w:sz="0" w:space="0" w:color="auto"/>
      </w:divBdr>
    </w:div>
    <w:div w:id="1366322249">
      <w:bodyDiv w:val="1"/>
      <w:marLeft w:val="0"/>
      <w:marRight w:val="0"/>
      <w:marTop w:val="0"/>
      <w:marBottom w:val="0"/>
      <w:divBdr>
        <w:top w:val="none" w:sz="0" w:space="0" w:color="auto"/>
        <w:left w:val="none" w:sz="0" w:space="0" w:color="auto"/>
        <w:bottom w:val="none" w:sz="0" w:space="0" w:color="auto"/>
        <w:right w:val="none" w:sz="0" w:space="0" w:color="auto"/>
      </w:divBdr>
    </w:div>
    <w:div w:id="1367562507">
      <w:bodyDiv w:val="1"/>
      <w:marLeft w:val="0"/>
      <w:marRight w:val="0"/>
      <w:marTop w:val="0"/>
      <w:marBottom w:val="0"/>
      <w:divBdr>
        <w:top w:val="none" w:sz="0" w:space="0" w:color="auto"/>
        <w:left w:val="none" w:sz="0" w:space="0" w:color="auto"/>
        <w:bottom w:val="none" w:sz="0" w:space="0" w:color="auto"/>
        <w:right w:val="none" w:sz="0" w:space="0" w:color="auto"/>
      </w:divBdr>
    </w:div>
    <w:div w:id="1373068908">
      <w:bodyDiv w:val="1"/>
      <w:marLeft w:val="0"/>
      <w:marRight w:val="0"/>
      <w:marTop w:val="0"/>
      <w:marBottom w:val="0"/>
      <w:divBdr>
        <w:top w:val="none" w:sz="0" w:space="0" w:color="auto"/>
        <w:left w:val="none" w:sz="0" w:space="0" w:color="auto"/>
        <w:bottom w:val="none" w:sz="0" w:space="0" w:color="auto"/>
        <w:right w:val="none" w:sz="0" w:space="0" w:color="auto"/>
      </w:divBdr>
    </w:div>
    <w:div w:id="1382679236">
      <w:bodyDiv w:val="1"/>
      <w:marLeft w:val="0"/>
      <w:marRight w:val="0"/>
      <w:marTop w:val="0"/>
      <w:marBottom w:val="0"/>
      <w:divBdr>
        <w:top w:val="none" w:sz="0" w:space="0" w:color="auto"/>
        <w:left w:val="none" w:sz="0" w:space="0" w:color="auto"/>
        <w:bottom w:val="none" w:sz="0" w:space="0" w:color="auto"/>
        <w:right w:val="none" w:sz="0" w:space="0" w:color="auto"/>
      </w:divBdr>
    </w:div>
    <w:div w:id="1385712701">
      <w:bodyDiv w:val="1"/>
      <w:marLeft w:val="0"/>
      <w:marRight w:val="0"/>
      <w:marTop w:val="0"/>
      <w:marBottom w:val="0"/>
      <w:divBdr>
        <w:top w:val="none" w:sz="0" w:space="0" w:color="auto"/>
        <w:left w:val="none" w:sz="0" w:space="0" w:color="auto"/>
        <w:bottom w:val="none" w:sz="0" w:space="0" w:color="auto"/>
        <w:right w:val="none" w:sz="0" w:space="0" w:color="auto"/>
      </w:divBdr>
    </w:div>
    <w:div w:id="1393384887">
      <w:bodyDiv w:val="1"/>
      <w:marLeft w:val="0"/>
      <w:marRight w:val="0"/>
      <w:marTop w:val="0"/>
      <w:marBottom w:val="0"/>
      <w:divBdr>
        <w:top w:val="none" w:sz="0" w:space="0" w:color="auto"/>
        <w:left w:val="none" w:sz="0" w:space="0" w:color="auto"/>
        <w:bottom w:val="none" w:sz="0" w:space="0" w:color="auto"/>
        <w:right w:val="none" w:sz="0" w:space="0" w:color="auto"/>
      </w:divBdr>
    </w:div>
    <w:div w:id="1402603077">
      <w:bodyDiv w:val="1"/>
      <w:marLeft w:val="0"/>
      <w:marRight w:val="0"/>
      <w:marTop w:val="0"/>
      <w:marBottom w:val="0"/>
      <w:divBdr>
        <w:top w:val="none" w:sz="0" w:space="0" w:color="auto"/>
        <w:left w:val="none" w:sz="0" w:space="0" w:color="auto"/>
        <w:bottom w:val="none" w:sz="0" w:space="0" w:color="auto"/>
        <w:right w:val="none" w:sz="0" w:space="0" w:color="auto"/>
      </w:divBdr>
    </w:div>
    <w:div w:id="1403067298">
      <w:bodyDiv w:val="1"/>
      <w:marLeft w:val="0"/>
      <w:marRight w:val="0"/>
      <w:marTop w:val="0"/>
      <w:marBottom w:val="0"/>
      <w:divBdr>
        <w:top w:val="none" w:sz="0" w:space="0" w:color="auto"/>
        <w:left w:val="none" w:sz="0" w:space="0" w:color="auto"/>
        <w:bottom w:val="none" w:sz="0" w:space="0" w:color="auto"/>
        <w:right w:val="none" w:sz="0" w:space="0" w:color="auto"/>
      </w:divBdr>
    </w:div>
    <w:div w:id="1403678668">
      <w:bodyDiv w:val="1"/>
      <w:marLeft w:val="0"/>
      <w:marRight w:val="0"/>
      <w:marTop w:val="0"/>
      <w:marBottom w:val="0"/>
      <w:divBdr>
        <w:top w:val="none" w:sz="0" w:space="0" w:color="auto"/>
        <w:left w:val="none" w:sz="0" w:space="0" w:color="auto"/>
        <w:bottom w:val="none" w:sz="0" w:space="0" w:color="auto"/>
        <w:right w:val="none" w:sz="0" w:space="0" w:color="auto"/>
      </w:divBdr>
    </w:div>
    <w:div w:id="1413240217">
      <w:bodyDiv w:val="1"/>
      <w:marLeft w:val="0"/>
      <w:marRight w:val="0"/>
      <w:marTop w:val="0"/>
      <w:marBottom w:val="0"/>
      <w:divBdr>
        <w:top w:val="none" w:sz="0" w:space="0" w:color="auto"/>
        <w:left w:val="none" w:sz="0" w:space="0" w:color="auto"/>
        <w:bottom w:val="none" w:sz="0" w:space="0" w:color="auto"/>
        <w:right w:val="none" w:sz="0" w:space="0" w:color="auto"/>
      </w:divBdr>
    </w:div>
    <w:div w:id="1415123498">
      <w:bodyDiv w:val="1"/>
      <w:marLeft w:val="0"/>
      <w:marRight w:val="0"/>
      <w:marTop w:val="0"/>
      <w:marBottom w:val="0"/>
      <w:divBdr>
        <w:top w:val="none" w:sz="0" w:space="0" w:color="auto"/>
        <w:left w:val="none" w:sz="0" w:space="0" w:color="auto"/>
        <w:bottom w:val="none" w:sz="0" w:space="0" w:color="auto"/>
        <w:right w:val="none" w:sz="0" w:space="0" w:color="auto"/>
      </w:divBdr>
    </w:div>
    <w:div w:id="1417553243">
      <w:bodyDiv w:val="1"/>
      <w:marLeft w:val="0"/>
      <w:marRight w:val="0"/>
      <w:marTop w:val="0"/>
      <w:marBottom w:val="0"/>
      <w:divBdr>
        <w:top w:val="none" w:sz="0" w:space="0" w:color="auto"/>
        <w:left w:val="none" w:sz="0" w:space="0" w:color="auto"/>
        <w:bottom w:val="none" w:sz="0" w:space="0" w:color="auto"/>
        <w:right w:val="none" w:sz="0" w:space="0" w:color="auto"/>
      </w:divBdr>
    </w:div>
    <w:div w:id="1425150700">
      <w:bodyDiv w:val="1"/>
      <w:marLeft w:val="0"/>
      <w:marRight w:val="0"/>
      <w:marTop w:val="0"/>
      <w:marBottom w:val="0"/>
      <w:divBdr>
        <w:top w:val="none" w:sz="0" w:space="0" w:color="auto"/>
        <w:left w:val="none" w:sz="0" w:space="0" w:color="auto"/>
        <w:bottom w:val="none" w:sz="0" w:space="0" w:color="auto"/>
        <w:right w:val="none" w:sz="0" w:space="0" w:color="auto"/>
      </w:divBdr>
    </w:div>
    <w:div w:id="1426925378">
      <w:bodyDiv w:val="1"/>
      <w:marLeft w:val="0"/>
      <w:marRight w:val="0"/>
      <w:marTop w:val="0"/>
      <w:marBottom w:val="0"/>
      <w:divBdr>
        <w:top w:val="none" w:sz="0" w:space="0" w:color="auto"/>
        <w:left w:val="none" w:sz="0" w:space="0" w:color="auto"/>
        <w:bottom w:val="none" w:sz="0" w:space="0" w:color="auto"/>
        <w:right w:val="none" w:sz="0" w:space="0" w:color="auto"/>
      </w:divBdr>
    </w:div>
    <w:div w:id="1426998688">
      <w:bodyDiv w:val="1"/>
      <w:marLeft w:val="0"/>
      <w:marRight w:val="0"/>
      <w:marTop w:val="0"/>
      <w:marBottom w:val="0"/>
      <w:divBdr>
        <w:top w:val="none" w:sz="0" w:space="0" w:color="auto"/>
        <w:left w:val="none" w:sz="0" w:space="0" w:color="auto"/>
        <w:bottom w:val="none" w:sz="0" w:space="0" w:color="auto"/>
        <w:right w:val="none" w:sz="0" w:space="0" w:color="auto"/>
      </w:divBdr>
    </w:div>
    <w:div w:id="1428581005">
      <w:bodyDiv w:val="1"/>
      <w:marLeft w:val="0"/>
      <w:marRight w:val="0"/>
      <w:marTop w:val="0"/>
      <w:marBottom w:val="0"/>
      <w:divBdr>
        <w:top w:val="none" w:sz="0" w:space="0" w:color="auto"/>
        <w:left w:val="none" w:sz="0" w:space="0" w:color="auto"/>
        <w:bottom w:val="none" w:sz="0" w:space="0" w:color="auto"/>
        <w:right w:val="none" w:sz="0" w:space="0" w:color="auto"/>
      </w:divBdr>
    </w:div>
    <w:div w:id="1435441810">
      <w:bodyDiv w:val="1"/>
      <w:marLeft w:val="0"/>
      <w:marRight w:val="0"/>
      <w:marTop w:val="0"/>
      <w:marBottom w:val="0"/>
      <w:divBdr>
        <w:top w:val="none" w:sz="0" w:space="0" w:color="auto"/>
        <w:left w:val="none" w:sz="0" w:space="0" w:color="auto"/>
        <w:bottom w:val="none" w:sz="0" w:space="0" w:color="auto"/>
        <w:right w:val="none" w:sz="0" w:space="0" w:color="auto"/>
      </w:divBdr>
    </w:div>
    <w:div w:id="1445542584">
      <w:bodyDiv w:val="1"/>
      <w:marLeft w:val="0"/>
      <w:marRight w:val="0"/>
      <w:marTop w:val="0"/>
      <w:marBottom w:val="0"/>
      <w:divBdr>
        <w:top w:val="none" w:sz="0" w:space="0" w:color="auto"/>
        <w:left w:val="none" w:sz="0" w:space="0" w:color="auto"/>
        <w:bottom w:val="none" w:sz="0" w:space="0" w:color="auto"/>
        <w:right w:val="none" w:sz="0" w:space="0" w:color="auto"/>
      </w:divBdr>
    </w:div>
    <w:div w:id="1446077221">
      <w:bodyDiv w:val="1"/>
      <w:marLeft w:val="0"/>
      <w:marRight w:val="0"/>
      <w:marTop w:val="0"/>
      <w:marBottom w:val="0"/>
      <w:divBdr>
        <w:top w:val="none" w:sz="0" w:space="0" w:color="auto"/>
        <w:left w:val="none" w:sz="0" w:space="0" w:color="auto"/>
        <w:bottom w:val="none" w:sz="0" w:space="0" w:color="auto"/>
        <w:right w:val="none" w:sz="0" w:space="0" w:color="auto"/>
      </w:divBdr>
    </w:div>
    <w:div w:id="1448891869">
      <w:bodyDiv w:val="1"/>
      <w:marLeft w:val="0"/>
      <w:marRight w:val="0"/>
      <w:marTop w:val="0"/>
      <w:marBottom w:val="0"/>
      <w:divBdr>
        <w:top w:val="none" w:sz="0" w:space="0" w:color="auto"/>
        <w:left w:val="none" w:sz="0" w:space="0" w:color="auto"/>
        <w:bottom w:val="none" w:sz="0" w:space="0" w:color="auto"/>
        <w:right w:val="none" w:sz="0" w:space="0" w:color="auto"/>
      </w:divBdr>
    </w:div>
    <w:div w:id="1451628119">
      <w:bodyDiv w:val="1"/>
      <w:marLeft w:val="0"/>
      <w:marRight w:val="0"/>
      <w:marTop w:val="0"/>
      <w:marBottom w:val="0"/>
      <w:divBdr>
        <w:top w:val="none" w:sz="0" w:space="0" w:color="auto"/>
        <w:left w:val="none" w:sz="0" w:space="0" w:color="auto"/>
        <w:bottom w:val="none" w:sz="0" w:space="0" w:color="auto"/>
        <w:right w:val="none" w:sz="0" w:space="0" w:color="auto"/>
      </w:divBdr>
    </w:div>
    <w:div w:id="1454514908">
      <w:bodyDiv w:val="1"/>
      <w:marLeft w:val="0"/>
      <w:marRight w:val="0"/>
      <w:marTop w:val="0"/>
      <w:marBottom w:val="0"/>
      <w:divBdr>
        <w:top w:val="none" w:sz="0" w:space="0" w:color="auto"/>
        <w:left w:val="none" w:sz="0" w:space="0" w:color="auto"/>
        <w:bottom w:val="none" w:sz="0" w:space="0" w:color="auto"/>
        <w:right w:val="none" w:sz="0" w:space="0" w:color="auto"/>
      </w:divBdr>
    </w:div>
    <w:div w:id="1455947928">
      <w:bodyDiv w:val="1"/>
      <w:marLeft w:val="0"/>
      <w:marRight w:val="0"/>
      <w:marTop w:val="0"/>
      <w:marBottom w:val="0"/>
      <w:divBdr>
        <w:top w:val="none" w:sz="0" w:space="0" w:color="auto"/>
        <w:left w:val="none" w:sz="0" w:space="0" w:color="auto"/>
        <w:bottom w:val="none" w:sz="0" w:space="0" w:color="auto"/>
        <w:right w:val="none" w:sz="0" w:space="0" w:color="auto"/>
      </w:divBdr>
    </w:div>
    <w:div w:id="1459956787">
      <w:bodyDiv w:val="1"/>
      <w:marLeft w:val="0"/>
      <w:marRight w:val="0"/>
      <w:marTop w:val="0"/>
      <w:marBottom w:val="0"/>
      <w:divBdr>
        <w:top w:val="none" w:sz="0" w:space="0" w:color="auto"/>
        <w:left w:val="none" w:sz="0" w:space="0" w:color="auto"/>
        <w:bottom w:val="none" w:sz="0" w:space="0" w:color="auto"/>
        <w:right w:val="none" w:sz="0" w:space="0" w:color="auto"/>
      </w:divBdr>
    </w:div>
    <w:div w:id="1461723827">
      <w:bodyDiv w:val="1"/>
      <w:marLeft w:val="0"/>
      <w:marRight w:val="0"/>
      <w:marTop w:val="0"/>
      <w:marBottom w:val="0"/>
      <w:divBdr>
        <w:top w:val="none" w:sz="0" w:space="0" w:color="auto"/>
        <w:left w:val="none" w:sz="0" w:space="0" w:color="auto"/>
        <w:bottom w:val="none" w:sz="0" w:space="0" w:color="auto"/>
        <w:right w:val="none" w:sz="0" w:space="0" w:color="auto"/>
      </w:divBdr>
    </w:div>
    <w:div w:id="1473207117">
      <w:bodyDiv w:val="1"/>
      <w:marLeft w:val="0"/>
      <w:marRight w:val="0"/>
      <w:marTop w:val="0"/>
      <w:marBottom w:val="0"/>
      <w:divBdr>
        <w:top w:val="none" w:sz="0" w:space="0" w:color="auto"/>
        <w:left w:val="none" w:sz="0" w:space="0" w:color="auto"/>
        <w:bottom w:val="none" w:sz="0" w:space="0" w:color="auto"/>
        <w:right w:val="none" w:sz="0" w:space="0" w:color="auto"/>
      </w:divBdr>
    </w:div>
    <w:div w:id="1478495015">
      <w:bodyDiv w:val="1"/>
      <w:marLeft w:val="0"/>
      <w:marRight w:val="0"/>
      <w:marTop w:val="0"/>
      <w:marBottom w:val="0"/>
      <w:divBdr>
        <w:top w:val="none" w:sz="0" w:space="0" w:color="auto"/>
        <w:left w:val="none" w:sz="0" w:space="0" w:color="auto"/>
        <w:bottom w:val="none" w:sz="0" w:space="0" w:color="auto"/>
        <w:right w:val="none" w:sz="0" w:space="0" w:color="auto"/>
      </w:divBdr>
    </w:div>
    <w:div w:id="1483037929">
      <w:bodyDiv w:val="1"/>
      <w:marLeft w:val="0"/>
      <w:marRight w:val="0"/>
      <w:marTop w:val="0"/>
      <w:marBottom w:val="0"/>
      <w:divBdr>
        <w:top w:val="none" w:sz="0" w:space="0" w:color="auto"/>
        <w:left w:val="none" w:sz="0" w:space="0" w:color="auto"/>
        <w:bottom w:val="none" w:sz="0" w:space="0" w:color="auto"/>
        <w:right w:val="none" w:sz="0" w:space="0" w:color="auto"/>
      </w:divBdr>
    </w:div>
    <w:div w:id="1489059367">
      <w:bodyDiv w:val="1"/>
      <w:marLeft w:val="0"/>
      <w:marRight w:val="0"/>
      <w:marTop w:val="0"/>
      <w:marBottom w:val="0"/>
      <w:divBdr>
        <w:top w:val="none" w:sz="0" w:space="0" w:color="auto"/>
        <w:left w:val="none" w:sz="0" w:space="0" w:color="auto"/>
        <w:bottom w:val="none" w:sz="0" w:space="0" w:color="auto"/>
        <w:right w:val="none" w:sz="0" w:space="0" w:color="auto"/>
      </w:divBdr>
    </w:div>
    <w:div w:id="1491291153">
      <w:bodyDiv w:val="1"/>
      <w:marLeft w:val="0"/>
      <w:marRight w:val="0"/>
      <w:marTop w:val="0"/>
      <w:marBottom w:val="0"/>
      <w:divBdr>
        <w:top w:val="none" w:sz="0" w:space="0" w:color="auto"/>
        <w:left w:val="none" w:sz="0" w:space="0" w:color="auto"/>
        <w:bottom w:val="none" w:sz="0" w:space="0" w:color="auto"/>
        <w:right w:val="none" w:sz="0" w:space="0" w:color="auto"/>
      </w:divBdr>
    </w:div>
    <w:div w:id="1493835667">
      <w:bodyDiv w:val="1"/>
      <w:marLeft w:val="0"/>
      <w:marRight w:val="0"/>
      <w:marTop w:val="0"/>
      <w:marBottom w:val="0"/>
      <w:divBdr>
        <w:top w:val="none" w:sz="0" w:space="0" w:color="auto"/>
        <w:left w:val="none" w:sz="0" w:space="0" w:color="auto"/>
        <w:bottom w:val="none" w:sz="0" w:space="0" w:color="auto"/>
        <w:right w:val="none" w:sz="0" w:space="0" w:color="auto"/>
      </w:divBdr>
    </w:div>
    <w:div w:id="1494837012">
      <w:bodyDiv w:val="1"/>
      <w:marLeft w:val="0"/>
      <w:marRight w:val="0"/>
      <w:marTop w:val="0"/>
      <w:marBottom w:val="0"/>
      <w:divBdr>
        <w:top w:val="none" w:sz="0" w:space="0" w:color="auto"/>
        <w:left w:val="none" w:sz="0" w:space="0" w:color="auto"/>
        <w:bottom w:val="none" w:sz="0" w:space="0" w:color="auto"/>
        <w:right w:val="none" w:sz="0" w:space="0" w:color="auto"/>
      </w:divBdr>
    </w:div>
    <w:div w:id="1496187118">
      <w:bodyDiv w:val="1"/>
      <w:marLeft w:val="0"/>
      <w:marRight w:val="0"/>
      <w:marTop w:val="0"/>
      <w:marBottom w:val="0"/>
      <w:divBdr>
        <w:top w:val="none" w:sz="0" w:space="0" w:color="auto"/>
        <w:left w:val="none" w:sz="0" w:space="0" w:color="auto"/>
        <w:bottom w:val="none" w:sz="0" w:space="0" w:color="auto"/>
        <w:right w:val="none" w:sz="0" w:space="0" w:color="auto"/>
      </w:divBdr>
    </w:div>
    <w:div w:id="1500075941">
      <w:bodyDiv w:val="1"/>
      <w:marLeft w:val="0"/>
      <w:marRight w:val="0"/>
      <w:marTop w:val="0"/>
      <w:marBottom w:val="0"/>
      <w:divBdr>
        <w:top w:val="none" w:sz="0" w:space="0" w:color="auto"/>
        <w:left w:val="none" w:sz="0" w:space="0" w:color="auto"/>
        <w:bottom w:val="none" w:sz="0" w:space="0" w:color="auto"/>
        <w:right w:val="none" w:sz="0" w:space="0" w:color="auto"/>
      </w:divBdr>
    </w:div>
    <w:div w:id="1501771959">
      <w:bodyDiv w:val="1"/>
      <w:marLeft w:val="0"/>
      <w:marRight w:val="0"/>
      <w:marTop w:val="0"/>
      <w:marBottom w:val="0"/>
      <w:divBdr>
        <w:top w:val="none" w:sz="0" w:space="0" w:color="auto"/>
        <w:left w:val="none" w:sz="0" w:space="0" w:color="auto"/>
        <w:bottom w:val="none" w:sz="0" w:space="0" w:color="auto"/>
        <w:right w:val="none" w:sz="0" w:space="0" w:color="auto"/>
      </w:divBdr>
    </w:div>
    <w:div w:id="1506629085">
      <w:bodyDiv w:val="1"/>
      <w:marLeft w:val="0"/>
      <w:marRight w:val="0"/>
      <w:marTop w:val="0"/>
      <w:marBottom w:val="0"/>
      <w:divBdr>
        <w:top w:val="none" w:sz="0" w:space="0" w:color="auto"/>
        <w:left w:val="none" w:sz="0" w:space="0" w:color="auto"/>
        <w:bottom w:val="none" w:sz="0" w:space="0" w:color="auto"/>
        <w:right w:val="none" w:sz="0" w:space="0" w:color="auto"/>
      </w:divBdr>
    </w:div>
    <w:div w:id="1507674305">
      <w:bodyDiv w:val="1"/>
      <w:marLeft w:val="0"/>
      <w:marRight w:val="0"/>
      <w:marTop w:val="0"/>
      <w:marBottom w:val="0"/>
      <w:divBdr>
        <w:top w:val="none" w:sz="0" w:space="0" w:color="auto"/>
        <w:left w:val="none" w:sz="0" w:space="0" w:color="auto"/>
        <w:bottom w:val="none" w:sz="0" w:space="0" w:color="auto"/>
        <w:right w:val="none" w:sz="0" w:space="0" w:color="auto"/>
      </w:divBdr>
    </w:div>
    <w:div w:id="1508397078">
      <w:bodyDiv w:val="1"/>
      <w:marLeft w:val="0"/>
      <w:marRight w:val="0"/>
      <w:marTop w:val="0"/>
      <w:marBottom w:val="0"/>
      <w:divBdr>
        <w:top w:val="none" w:sz="0" w:space="0" w:color="auto"/>
        <w:left w:val="none" w:sz="0" w:space="0" w:color="auto"/>
        <w:bottom w:val="none" w:sz="0" w:space="0" w:color="auto"/>
        <w:right w:val="none" w:sz="0" w:space="0" w:color="auto"/>
      </w:divBdr>
    </w:div>
    <w:div w:id="1509364038">
      <w:bodyDiv w:val="1"/>
      <w:marLeft w:val="0"/>
      <w:marRight w:val="0"/>
      <w:marTop w:val="0"/>
      <w:marBottom w:val="0"/>
      <w:divBdr>
        <w:top w:val="none" w:sz="0" w:space="0" w:color="auto"/>
        <w:left w:val="none" w:sz="0" w:space="0" w:color="auto"/>
        <w:bottom w:val="none" w:sz="0" w:space="0" w:color="auto"/>
        <w:right w:val="none" w:sz="0" w:space="0" w:color="auto"/>
      </w:divBdr>
    </w:div>
    <w:div w:id="1510871512">
      <w:bodyDiv w:val="1"/>
      <w:marLeft w:val="0"/>
      <w:marRight w:val="0"/>
      <w:marTop w:val="0"/>
      <w:marBottom w:val="0"/>
      <w:divBdr>
        <w:top w:val="none" w:sz="0" w:space="0" w:color="auto"/>
        <w:left w:val="none" w:sz="0" w:space="0" w:color="auto"/>
        <w:bottom w:val="none" w:sz="0" w:space="0" w:color="auto"/>
        <w:right w:val="none" w:sz="0" w:space="0" w:color="auto"/>
      </w:divBdr>
    </w:div>
    <w:div w:id="1530797150">
      <w:bodyDiv w:val="1"/>
      <w:marLeft w:val="0"/>
      <w:marRight w:val="0"/>
      <w:marTop w:val="0"/>
      <w:marBottom w:val="0"/>
      <w:divBdr>
        <w:top w:val="none" w:sz="0" w:space="0" w:color="auto"/>
        <w:left w:val="none" w:sz="0" w:space="0" w:color="auto"/>
        <w:bottom w:val="none" w:sz="0" w:space="0" w:color="auto"/>
        <w:right w:val="none" w:sz="0" w:space="0" w:color="auto"/>
      </w:divBdr>
    </w:div>
    <w:div w:id="1530797624">
      <w:bodyDiv w:val="1"/>
      <w:marLeft w:val="0"/>
      <w:marRight w:val="0"/>
      <w:marTop w:val="0"/>
      <w:marBottom w:val="0"/>
      <w:divBdr>
        <w:top w:val="none" w:sz="0" w:space="0" w:color="auto"/>
        <w:left w:val="none" w:sz="0" w:space="0" w:color="auto"/>
        <w:bottom w:val="none" w:sz="0" w:space="0" w:color="auto"/>
        <w:right w:val="none" w:sz="0" w:space="0" w:color="auto"/>
      </w:divBdr>
    </w:div>
    <w:div w:id="1530948901">
      <w:bodyDiv w:val="1"/>
      <w:marLeft w:val="0"/>
      <w:marRight w:val="0"/>
      <w:marTop w:val="0"/>
      <w:marBottom w:val="0"/>
      <w:divBdr>
        <w:top w:val="none" w:sz="0" w:space="0" w:color="auto"/>
        <w:left w:val="none" w:sz="0" w:space="0" w:color="auto"/>
        <w:bottom w:val="none" w:sz="0" w:space="0" w:color="auto"/>
        <w:right w:val="none" w:sz="0" w:space="0" w:color="auto"/>
      </w:divBdr>
    </w:div>
    <w:div w:id="1534925027">
      <w:bodyDiv w:val="1"/>
      <w:marLeft w:val="0"/>
      <w:marRight w:val="0"/>
      <w:marTop w:val="0"/>
      <w:marBottom w:val="0"/>
      <w:divBdr>
        <w:top w:val="none" w:sz="0" w:space="0" w:color="auto"/>
        <w:left w:val="none" w:sz="0" w:space="0" w:color="auto"/>
        <w:bottom w:val="none" w:sz="0" w:space="0" w:color="auto"/>
        <w:right w:val="none" w:sz="0" w:space="0" w:color="auto"/>
      </w:divBdr>
    </w:div>
    <w:div w:id="1536236957">
      <w:bodyDiv w:val="1"/>
      <w:marLeft w:val="0"/>
      <w:marRight w:val="0"/>
      <w:marTop w:val="0"/>
      <w:marBottom w:val="0"/>
      <w:divBdr>
        <w:top w:val="none" w:sz="0" w:space="0" w:color="auto"/>
        <w:left w:val="none" w:sz="0" w:space="0" w:color="auto"/>
        <w:bottom w:val="none" w:sz="0" w:space="0" w:color="auto"/>
        <w:right w:val="none" w:sz="0" w:space="0" w:color="auto"/>
      </w:divBdr>
    </w:div>
    <w:div w:id="1536575190">
      <w:bodyDiv w:val="1"/>
      <w:marLeft w:val="0"/>
      <w:marRight w:val="0"/>
      <w:marTop w:val="0"/>
      <w:marBottom w:val="0"/>
      <w:divBdr>
        <w:top w:val="none" w:sz="0" w:space="0" w:color="auto"/>
        <w:left w:val="none" w:sz="0" w:space="0" w:color="auto"/>
        <w:bottom w:val="none" w:sz="0" w:space="0" w:color="auto"/>
        <w:right w:val="none" w:sz="0" w:space="0" w:color="auto"/>
      </w:divBdr>
    </w:div>
    <w:div w:id="1547254213">
      <w:bodyDiv w:val="1"/>
      <w:marLeft w:val="0"/>
      <w:marRight w:val="0"/>
      <w:marTop w:val="0"/>
      <w:marBottom w:val="0"/>
      <w:divBdr>
        <w:top w:val="none" w:sz="0" w:space="0" w:color="auto"/>
        <w:left w:val="none" w:sz="0" w:space="0" w:color="auto"/>
        <w:bottom w:val="none" w:sz="0" w:space="0" w:color="auto"/>
        <w:right w:val="none" w:sz="0" w:space="0" w:color="auto"/>
      </w:divBdr>
    </w:div>
    <w:div w:id="1548713204">
      <w:bodyDiv w:val="1"/>
      <w:marLeft w:val="0"/>
      <w:marRight w:val="0"/>
      <w:marTop w:val="0"/>
      <w:marBottom w:val="0"/>
      <w:divBdr>
        <w:top w:val="none" w:sz="0" w:space="0" w:color="auto"/>
        <w:left w:val="none" w:sz="0" w:space="0" w:color="auto"/>
        <w:bottom w:val="none" w:sz="0" w:space="0" w:color="auto"/>
        <w:right w:val="none" w:sz="0" w:space="0" w:color="auto"/>
      </w:divBdr>
    </w:div>
    <w:div w:id="1550531520">
      <w:bodyDiv w:val="1"/>
      <w:marLeft w:val="0"/>
      <w:marRight w:val="0"/>
      <w:marTop w:val="0"/>
      <w:marBottom w:val="0"/>
      <w:divBdr>
        <w:top w:val="none" w:sz="0" w:space="0" w:color="auto"/>
        <w:left w:val="none" w:sz="0" w:space="0" w:color="auto"/>
        <w:bottom w:val="none" w:sz="0" w:space="0" w:color="auto"/>
        <w:right w:val="none" w:sz="0" w:space="0" w:color="auto"/>
      </w:divBdr>
    </w:div>
    <w:div w:id="1551110338">
      <w:bodyDiv w:val="1"/>
      <w:marLeft w:val="0"/>
      <w:marRight w:val="0"/>
      <w:marTop w:val="0"/>
      <w:marBottom w:val="0"/>
      <w:divBdr>
        <w:top w:val="none" w:sz="0" w:space="0" w:color="auto"/>
        <w:left w:val="none" w:sz="0" w:space="0" w:color="auto"/>
        <w:bottom w:val="none" w:sz="0" w:space="0" w:color="auto"/>
        <w:right w:val="none" w:sz="0" w:space="0" w:color="auto"/>
      </w:divBdr>
    </w:div>
    <w:div w:id="1552306491">
      <w:bodyDiv w:val="1"/>
      <w:marLeft w:val="0"/>
      <w:marRight w:val="0"/>
      <w:marTop w:val="0"/>
      <w:marBottom w:val="0"/>
      <w:divBdr>
        <w:top w:val="none" w:sz="0" w:space="0" w:color="auto"/>
        <w:left w:val="none" w:sz="0" w:space="0" w:color="auto"/>
        <w:bottom w:val="none" w:sz="0" w:space="0" w:color="auto"/>
        <w:right w:val="none" w:sz="0" w:space="0" w:color="auto"/>
      </w:divBdr>
    </w:div>
    <w:div w:id="1557004798">
      <w:bodyDiv w:val="1"/>
      <w:marLeft w:val="0"/>
      <w:marRight w:val="0"/>
      <w:marTop w:val="0"/>
      <w:marBottom w:val="0"/>
      <w:divBdr>
        <w:top w:val="none" w:sz="0" w:space="0" w:color="auto"/>
        <w:left w:val="none" w:sz="0" w:space="0" w:color="auto"/>
        <w:bottom w:val="none" w:sz="0" w:space="0" w:color="auto"/>
        <w:right w:val="none" w:sz="0" w:space="0" w:color="auto"/>
      </w:divBdr>
    </w:div>
    <w:div w:id="1564633319">
      <w:bodyDiv w:val="1"/>
      <w:marLeft w:val="0"/>
      <w:marRight w:val="0"/>
      <w:marTop w:val="0"/>
      <w:marBottom w:val="0"/>
      <w:divBdr>
        <w:top w:val="none" w:sz="0" w:space="0" w:color="auto"/>
        <w:left w:val="none" w:sz="0" w:space="0" w:color="auto"/>
        <w:bottom w:val="none" w:sz="0" w:space="0" w:color="auto"/>
        <w:right w:val="none" w:sz="0" w:space="0" w:color="auto"/>
      </w:divBdr>
    </w:div>
    <w:div w:id="1570843463">
      <w:bodyDiv w:val="1"/>
      <w:marLeft w:val="0"/>
      <w:marRight w:val="0"/>
      <w:marTop w:val="0"/>
      <w:marBottom w:val="0"/>
      <w:divBdr>
        <w:top w:val="none" w:sz="0" w:space="0" w:color="auto"/>
        <w:left w:val="none" w:sz="0" w:space="0" w:color="auto"/>
        <w:bottom w:val="none" w:sz="0" w:space="0" w:color="auto"/>
        <w:right w:val="none" w:sz="0" w:space="0" w:color="auto"/>
      </w:divBdr>
    </w:div>
    <w:div w:id="1572227673">
      <w:bodyDiv w:val="1"/>
      <w:marLeft w:val="0"/>
      <w:marRight w:val="0"/>
      <w:marTop w:val="0"/>
      <w:marBottom w:val="0"/>
      <w:divBdr>
        <w:top w:val="none" w:sz="0" w:space="0" w:color="auto"/>
        <w:left w:val="none" w:sz="0" w:space="0" w:color="auto"/>
        <w:bottom w:val="none" w:sz="0" w:space="0" w:color="auto"/>
        <w:right w:val="none" w:sz="0" w:space="0" w:color="auto"/>
      </w:divBdr>
    </w:div>
    <w:div w:id="1580365000">
      <w:bodyDiv w:val="1"/>
      <w:marLeft w:val="0"/>
      <w:marRight w:val="0"/>
      <w:marTop w:val="0"/>
      <w:marBottom w:val="0"/>
      <w:divBdr>
        <w:top w:val="none" w:sz="0" w:space="0" w:color="auto"/>
        <w:left w:val="none" w:sz="0" w:space="0" w:color="auto"/>
        <w:bottom w:val="none" w:sz="0" w:space="0" w:color="auto"/>
        <w:right w:val="none" w:sz="0" w:space="0" w:color="auto"/>
      </w:divBdr>
    </w:div>
    <w:div w:id="1582905242">
      <w:bodyDiv w:val="1"/>
      <w:marLeft w:val="0"/>
      <w:marRight w:val="0"/>
      <w:marTop w:val="0"/>
      <w:marBottom w:val="0"/>
      <w:divBdr>
        <w:top w:val="none" w:sz="0" w:space="0" w:color="auto"/>
        <w:left w:val="none" w:sz="0" w:space="0" w:color="auto"/>
        <w:bottom w:val="none" w:sz="0" w:space="0" w:color="auto"/>
        <w:right w:val="none" w:sz="0" w:space="0" w:color="auto"/>
      </w:divBdr>
    </w:div>
    <w:div w:id="1586498924">
      <w:bodyDiv w:val="1"/>
      <w:marLeft w:val="0"/>
      <w:marRight w:val="0"/>
      <w:marTop w:val="0"/>
      <w:marBottom w:val="0"/>
      <w:divBdr>
        <w:top w:val="none" w:sz="0" w:space="0" w:color="auto"/>
        <w:left w:val="none" w:sz="0" w:space="0" w:color="auto"/>
        <w:bottom w:val="none" w:sz="0" w:space="0" w:color="auto"/>
        <w:right w:val="none" w:sz="0" w:space="0" w:color="auto"/>
      </w:divBdr>
    </w:div>
    <w:div w:id="1587769052">
      <w:bodyDiv w:val="1"/>
      <w:marLeft w:val="0"/>
      <w:marRight w:val="0"/>
      <w:marTop w:val="0"/>
      <w:marBottom w:val="0"/>
      <w:divBdr>
        <w:top w:val="none" w:sz="0" w:space="0" w:color="auto"/>
        <w:left w:val="none" w:sz="0" w:space="0" w:color="auto"/>
        <w:bottom w:val="none" w:sz="0" w:space="0" w:color="auto"/>
        <w:right w:val="none" w:sz="0" w:space="0" w:color="auto"/>
      </w:divBdr>
    </w:div>
    <w:div w:id="1588225611">
      <w:bodyDiv w:val="1"/>
      <w:marLeft w:val="0"/>
      <w:marRight w:val="0"/>
      <w:marTop w:val="0"/>
      <w:marBottom w:val="0"/>
      <w:divBdr>
        <w:top w:val="none" w:sz="0" w:space="0" w:color="auto"/>
        <w:left w:val="none" w:sz="0" w:space="0" w:color="auto"/>
        <w:bottom w:val="none" w:sz="0" w:space="0" w:color="auto"/>
        <w:right w:val="none" w:sz="0" w:space="0" w:color="auto"/>
      </w:divBdr>
    </w:div>
    <w:div w:id="1596864745">
      <w:bodyDiv w:val="1"/>
      <w:marLeft w:val="0"/>
      <w:marRight w:val="0"/>
      <w:marTop w:val="0"/>
      <w:marBottom w:val="0"/>
      <w:divBdr>
        <w:top w:val="none" w:sz="0" w:space="0" w:color="auto"/>
        <w:left w:val="none" w:sz="0" w:space="0" w:color="auto"/>
        <w:bottom w:val="none" w:sz="0" w:space="0" w:color="auto"/>
        <w:right w:val="none" w:sz="0" w:space="0" w:color="auto"/>
      </w:divBdr>
    </w:div>
    <w:div w:id="1605648641">
      <w:bodyDiv w:val="1"/>
      <w:marLeft w:val="0"/>
      <w:marRight w:val="0"/>
      <w:marTop w:val="0"/>
      <w:marBottom w:val="0"/>
      <w:divBdr>
        <w:top w:val="none" w:sz="0" w:space="0" w:color="auto"/>
        <w:left w:val="none" w:sz="0" w:space="0" w:color="auto"/>
        <w:bottom w:val="none" w:sz="0" w:space="0" w:color="auto"/>
        <w:right w:val="none" w:sz="0" w:space="0" w:color="auto"/>
      </w:divBdr>
    </w:div>
    <w:div w:id="1606188024">
      <w:bodyDiv w:val="1"/>
      <w:marLeft w:val="0"/>
      <w:marRight w:val="0"/>
      <w:marTop w:val="0"/>
      <w:marBottom w:val="0"/>
      <w:divBdr>
        <w:top w:val="none" w:sz="0" w:space="0" w:color="auto"/>
        <w:left w:val="none" w:sz="0" w:space="0" w:color="auto"/>
        <w:bottom w:val="none" w:sz="0" w:space="0" w:color="auto"/>
        <w:right w:val="none" w:sz="0" w:space="0" w:color="auto"/>
      </w:divBdr>
    </w:div>
    <w:div w:id="1607349464">
      <w:bodyDiv w:val="1"/>
      <w:marLeft w:val="0"/>
      <w:marRight w:val="0"/>
      <w:marTop w:val="0"/>
      <w:marBottom w:val="0"/>
      <w:divBdr>
        <w:top w:val="none" w:sz="0" w:space="0" w:color="auto"/>
        <w:left w:val="none" w:sz="0" w:space="0" w:color="auto"/>
        <w:bottom w:val="none" w:sz="0" w:space="0" w:color="auto"/>
        <w:right w:val="none" w:sz="0" w:space="0" w:color="auto"/>
      </w:divBdr>
    </w:div>
    <w:div w:id="1607495747">
      <w:bodyDiv w:val="1"/>
      <w:marLeft w:val="0"/>
      <w:marRight w:val="0"/>
      <w:marTop w:val="0"/>
      <w:marBottom w:val="0"/>
      <w:divBdr>
        <w:top w:val="none" w:sz="0" w:space="0" w:color="auto"/>
        <w:left w:val="none" w:sz="0" w:space="0" w:color="auto"/>
        <w:bottom w:val="none" w:sz="0" w:space="0" w:color="auto"/>
        <w:right w:val="none" w:sz="0" w:space="0" w:color="auto"/>
      </w:divBdr>
    </w:div>
    <w:div w:id="1609656112">
      <w:bodyDiv w:val="1"/>
      <w:marLeft w:val="0"/>
      <w:marRight w:val="0"/>
      <w:marTop w:val="0"/>
      <w:marBottom w:val="0"/>
      <w:divBdr>
        <w:top w:val="none" w:sz="0" w:space="0" w:color="auto"/>
        <w:left w:val="none" w:sz="0" w:space="0" w:color="auto"/>
        <w:bottom w:val="none" w:sz="0" w:space="0" w:color="auto"/>
        <w:right w:val="none" w:sz="0" w:space="0" w:color="auto"/>
      </w:divBdr>
    </w:div>
    <w:div w:id="1611160003">
      <w:bodyDiv w:val="1"/>
      <w:marLeft w:val="0"/>
      <w:marRight w:val="0"/>
      <w:marTop w:val="0"/>
      <w:marBottom w:val="0"/>
      <w:divBdr>
        <w:top w:val="none" w:sz="0" w:space="0" w:color="auto"/>
        <w:left w:val="none" w:sz="0" w:space="0" w:color="auto"/>
        <w:bottom w:val="none" w:sz="0" w:space="0" w:color="auto"/>
        <w:right w:val="none" w:sz="0" w:space="0" w:color="auto"/>
      </w:divBdr>
    </w:div>
    <w:div w:id="1611208556">
      <w:bodyDiv w:val="1"/>
      <w:marLeft w:val="0"/>
      <w:marRight w:val="0"/>
      <w:marTop w:val="0"/>
      <w:marBottom w:val="0"/>
      <w:divBdr>
        <w:top w:val="none" w:sz="0" w:space="0" w:color="auto"/>
        <w:left w:val="none" w:sz="0" w:space="0" w:color="auto"/>
        <w:bottom w:val="none" w:sz="0" w:space="0" w:color="auto"/>
        <w:right w:val="none" w:sz="0" w:space="0" w:color="auto"/>
      </w:divBdr>
    </w:div>
    <w:div w:id="1612474551">
      <w:bodyDiv w:val="1"/>
      <w:marLeft w:val="0"/>
      <w:marRight w:val="0"/>
      <w:marTop w:val="0"/>
      <w:marBottom w:val="0"/>
      <w:divBdr>
        <w:top w:val="none" w:sz="0" w:space="0" w:color="auto"/>
        <w:left w:val="none" w:sz="0" w:space="0" w:color="auto"/>
        <w:bottom w:val="none" w:sz="0" w:space="0" w:color="auto"/>
        <w:right w:val="none" w:sz="0" w:space="0" w:color="auto"/>
      </w:divBdr>
    </w:div>
    <w:div w:id="1623262762">
      <w:bodyDiv w:val="1"/>
      <w:marLeft w:val="0"/>
      <w:marRight w:val="0"/>
      <w:marTop w:val="0"/>
      <w:marBottom w:val="0"/>
      <w:divBdr>
        <w:top w:val="none" w:sz="0" w:space="0" w:color="auto"/>
        <w:left w:val="none" w:sz="0" w:space="0" w:color="auto"/>
        <w:bottom w:val="none" w:sz="0" w:space="0" w:color="auto"/>
        <w:right w:val="none" w:sz="0" w:space="0" w:color="auto"/>
      </w:divBdr>
    </w:div>
    <w:div w:id="1626352805">
      <w:bodyDiv w:val="1"/>
      <w:marLeft w:val="0"/>
      <w:marRight w:val="0"/>
      <w:marTop w:val="0"/>
      <w:marBottom w:val="0"/>
      <w:divBdr>
        <w:top w:val="none" w:sz="0" w:space="0" w:color="auto"/>
        <w:left w:val="none" w:sz="0" w:space="0" w:color="auto"/>
        <w:bottom w:val="none" w:sz="0" w:space="0" w:color="auto"/>
        <w:right w:val="none" w:sz="0" w:space="0" w:color="auto"/>
      </w:divBdr>
    </w:div>
    <w:div w:id="1638101757">
      <w:bodyDiv w:val="1"/>
      <w:marLeft w:val="0"/>
      <w:marRight w:val="0"/>
      <w:marTop w:val="0"/>
      <w:marBottom w:val="0"/>
      <w:divBdr>
        <w:top w:val="none" w:sz="0" w:space="0" w:color="auto"/>
        <w:left w:val="none" w:sz="0" w:space="0" w:color="auto"/>
        <w:bottom w:val="none" w:sz="0" w:space="0" w:color="auto"/>
        <w:right w:val="none" w:sz="0" w:space="0" w:color="auto"/>
      </w:divBdr>
    </w:div>
    <w:div w:id="1642076287">
      <w:bodyDiv w:val="1"/>
      <w:marLeft w:val="0"/>
      <w:marRight w:val="0"/>
      <w:marTop w:val="0"/>
      <w:marBottom w:val="0"/>
      <w:divBdr>
        <w:top w:val="none" w:sz="0" w:space="0" w:color="auto"/>
        <w:left w:val="none" w:sz="0" w:space="0" w:color="auto"/>
        <w:bottom w:val="none" w:sz="0" w:space="0" w:color="auto"/>
        <w:right w:val="none" w:sz="0" w:space="0" w:color="auto"/>
      </w:divBdr>
    </w:div>
    <w:div w:id="1644576244">
      <w:bodyDiv w:val="1"/>
      <w:marLeft w:val="0"/>
      <w:marRight w:val="0"/>
      <w:marTop w:val="0"/>
      <w:marBottom w:val="0"/>
      <w:divBdr>
        <w:top w:val="none" w:sz="0" w:space="0" w:color="auto"/>
        <w:left w:val="none" w:sz="0" w:space="0" w:color="auto"/>
        <w:bottom w:val="none" w:sz="0" w:space="0" w:color="auto"/>
        <w:right w:val="none" w:sz="0" w:space="0" w:color="auto"/>
      </w:divBdr>
    </w:div>
    <w:div w:id="1648583409">
      <w:bodyDiv w:val="1"/>
      <w:marLeft w:val="0"/>
      <w:marRight w:val="0"/>
      <w:marTop w:val="0"/>
      <w:marBottom w:val="0"/>
      <w:divBdr>
        <w:top w:val="none" w:sz="0" w:space="0" w:color="auto"/>
        <w:left w:val="none" w:sz="0" w:space="0" w:color="auto"/>
        <w:bottom w:val="none" w:sz="0" w:space="0" w:color="auto"/>
        <w:right w:val="none" w:sz="0" w:space="0" w:color="auto"/>
      </w:divBdr>
    </w:div>
    <w:div w:id="1651788798">
      <w:bodyDiv w:val="1"/>
      <w:marLeft w:val="0"/>
      <w:marRight w:val="0"/>
      <w:marTop w:val="0"/>
      <w:marBottom w:val="0"/>
      <w:divBdr>
        <w:top w:val="none" w:sz="0" w:space="0" w:color="auto"/>
        <w:left w:val="none" w:sz="0" w:space="0" w:color="auto"/>
        <w:bottom w:val="none" w:sz="0" w:space="0" w:color="auto"/>
        <w:right w:val="none" w:sz="0" w:space="0" w:color="auto"/>
      </w:divBdr>
    </w:div>
    <w:div w:id="1658265579">
      <w:bodyDiv w:val="1"/>
      <w:marLeft w:val="0"/>
      <w:marRight w:val="0"/>
      <w:marTop w:val="0"/>
      <w:marBottom w:val="0"/>
      <w:divBdr>
        <w:top w:val="none" w:sz="0" w:space="0" w:color="auto"/>
        <w:left w:val="none" w:sz="0" w:space="0" w:color="auto"/>
        <w:bottom w:val="none" w:sz="0" w:space="0" w:color="auto"/>
        <w:right w:val="none" w:sz="0" w:space="0" w:color="auto"/>
      </w:divBdr>
    </w:div>
    <w:div w:id="1659069575">
      <w:bodyDiv w:val="1"/>
      <w:marLeft w:val="0"/>
      <w:marRight w:val="0"/>
      <w:marTop w:val="0"/>
      <w:marBottom w:val="0"/>
      <w:divBdr>
        <w:top w:val="none" w:sz="0" w:space="0" w:color="auto"/>
        <w:left w:val="none" w:sz="0" w:space="0" w:color="auto"/>
        <w:bottom w:val="none" w:sz="0" w:space="0" w:color="auto"/>
        <w:right w:val="none" w:sz="0" w:space="0" w:color="auto"/>
      </w:divBdr>
    </w:div>
    <w:div w:id="1660570288">
      <w:bodyDiv w:val="1"/>
      <w:marLeft w:val="0"/>
      <w:marRight w:val="0"/>
      <w:marTop w:val="0"/>
      <w:marBottom w:val="0"/>
      <w:divBdr>
        <w:top w:val="none" w:sz="0" w:space="0" w:color="auto"/>
        <w:left w:val="none" w:sz="0" w:space="0" w:color="auto"/>
        <w:bottom w:val="none" w:sz="0" w:space="0" w:color="auto"/>
        <w:right w:val="none" w:sz="0" w:space="0" w:color="auto"/>
      </w:divBdr>
    </w:div>
    <w:div w:id="1662736573">
      <w:bodyDiv w:val="1"/>
      <w:marLeft w:val="0"/>
      <w:marRight w:val="0"/>
      <w:marTop w:val="0"/>
      <w:marBottom w:val="0"/>
      <w:divBdr>
        <w:top w:val="none" w:sz="0" w:space="0" w:color="auto"/>
        <w:left w:val="none" w:sz="0" w:space="0" w:color="auto"/>
        <w:bottom w:val="none" w:sz="0" w:space="0" w:color="auto"/>
        <w:right w:val="none" w:sz="0" w:space="0" w:color="auto"/>
      </w:divBdr>
    </w:div>
    <w:div w:id="1663312066">
      <w:bodyDiv w:val="1"/>
      <w:marLeft w:val="0"/>
      <w:marRight w:val="0"/>
      <w:marTop w:val="0"/>
      <w:marBottom w:val="0"/>
      <w:divBdr>
        <w:top w:val="none" w:sz="0" w:space="0" w:color="auto"/>
        <w:left w:val="none" w:sz="0" w:space="0" w:color="auto"/>
        <w:bottom w:val="none" w:sz="0" w:space="0" w:color="auto"/>
        <w:right w:val="none" w:sz="0" w:space="0" w:color="auto"/>
      </w:divBdr>
    </w:div>
    <w:div w:id="1671832907">
      <w:bodyDiv w:val="1"/>
      <w:marLeft w:val="0"/>
      <w:marRight w:val="0"/>
      <w:marTop w:val="0"/>
      <w:marBottom w:val="0"/>
      <w:divBdr>
        <w:top w:val="none" w:sz="0" w:space="0" w:color="auto"/>
        <w:left w:val="none" w:sz="0" w:space="0" w:color="auto"/>
        <w:bottom w:val="none" w:sz="0" w:space="0" w:color="auto"/>
        <w:right w:val="none" w:sz="0" w:space="0" w:color="auto"/>
      </w:divBdr>
    </w:div>
    <w:div w:id="1676877556">
      <w:bodyDiv w:val="1"/>
      <w:marLeft w:val="0"/>
      <w:marRight w:val="0"/>
      <w:marTop w:val="0"/>
      <w:marBottom w:val="0"/>
      <w:divBdr>
        <w:top w:val="none" w:sz="0" w:space="0" w:color="auto"/>
        <w:left w:val="none" w:sz="0" w:space="0" w:color="auto"/>
        <w:bottom w:val="none" w:sz="0" w:space="0" w:color="auto"/>
        <w:right w:val="none" w:sz="0" w:space="0" w:color="auto"/>
      </w:divBdr>
    </w:div>
    <w:div w:id="1683895817">
      <w:bodyDiv w:val="1"/>
      <w:marLeft w:val="0"/>
      <w:marRight w:val="0"/>
      <w:marTop w:val="0"/>
      <w:marBottom w:val="0"/>
      <w:divBdr>
        <w:top w:val="none" w:sz="0" w:space="0" w:color="auto"/>
        <w:left w:val="none" w:sz="0" w:space="0" w:color="auto"/>
        <w:bottom w:val="none" w:sz="0" w:space="0" w:color="auto"/>
        <w:right w:val="none" w:sz="0" w:space="0" w:color="auto"/>
      </w:divBdr>
    </w:div>
    <w:div w:id="1684668732">
      <w:bodyDiv w:val="1"/>
      <w:marLeft w:val="0"/>
      <w:marRight w:val="0"/>
      <w:marTop w:val="0"/>
      <w:marBottom w:val="0"/>
      <w:divBdr>
        <w:top w:val="none" w:sz="0" w:space="0" w:color="auto"/>
        <w:left w:val="none" w:sz="0" w:space="0" w:color="auto"/>
        <w:bottom w:val="none" w:sz="0" w:space="0" w:color="auto"/>
        <w:right w:val="none" w:sz="0" w:space="0" w:color="auto"/>
      </w:divBdr>
    </w:div>
    <w:div w:id="1686322732">
      <w:bodyDiv w:val="1"/>
      <w:marLeft w:val="0"/>
      <w:marRight w:val="0"/>
      <w:marTop w:val="0"/>
      <w:marBottom w:val="0"/>
      <w:divBdr>
        <w:top w:val="none" w:sz="0" w:space="0" w:color="auto"/>
        <w:left w:val="none" w:sz="0" w:space="0" w:color="auto"/>
        <w:bottom w:val="none" w:sz="0" w:space="0" w:color="auto"/>
        <w:right w:val="none" w:sz="0" w:space="0" w:color="auto"/>
      </w:divBdr>
    </w:div>
    <w:div w:id="1688367548">
      <w:bodyDiv w:val="1"/>
      <w:marLeft w:val="0"/>
      <w:marRight w:val="0"/>
      <w:marTop w:val="0"/>
      <w:marBottom w:val="0"/>
      <w:divBdr>
        <w:top w:val="none" w:sz="0" w:space="0" w:color="auto"/>
        <w:left w:val="none" w:sz="0" w:space="0" w:color="auto"/>
        <w:bottom w:val="none" w:sz="0" w:space="0" w:color="auto"/>
        <w:right w:val="none" w:sz="0" w:space="0" w:color="auto"/>
      </w:divBdr>
    </w:div>
    <w:div w:id="1694332730">
      <w:bodyDiv w:val="1"/>
      <w:marLeft w:val="0"/>
      <w:marRight w:val="0"/>
      <w:marTop w:val="0"/>
      <w:marBottom w:val="0"/>
      <w:divBdr>
        <w:top w:val="none" w:sz="0" w:space="0" w:color="auto"/>
        <w:left w:val="none" w:sz="0" w:space="0" w:color="auto"/>
        <w:bottom w:val="none" w:sz="0" w:space="0" w:color="auto"/>
        <w:right w:val="none" w:sz="0" w:space="0" w:color="auto"/>
      </w:divBdr>
    </w:div>
    <w:div w:id="1694572626">
      <w:bodyDiv w:val="1"/>
      <w:marLeft w:val="0"/>
      <w:marRight w:val="0"/>
      <w:marTop w:val="0"/>
      <w:marBottom w:val="0"/>
      <w:divBdr>
        <w:top w:val="none" w:sz="0" w:space="0" w:color="auto"/>
        <w:left w:val="none" w:sz="0" w:space="0" w:color="auto"/>
        <w:bottom w:val="none" w:sz="0" w:space="0" w:color="auto"/>
        <w:right w:val="none" w:sz="0" w:space="0" w:color="auto"/>
      </w:divBdr>
    </w:div>
    <w:div w:id="1699426444">
      <w:bodyDiv w:val="1"/>
      <w:marLeft w:val="0"/>
      <w:marRight w:val="0"/>
      <w:marTop w:val="0"/>
      <w:marBottom w:val="0"/>
      <w:divBdr>
        <w:top w:val="none" w:sz="0" w:space="0" w:color="auto"/>
        <w:left w:val="none" w:sz="0" w:space="0" w:color="auto"/>
        <w:bottom w:val="none" w:sz="0" w:space="0" w:color="auto"/>
        <w:right w:val="none" w:sz="0" w:space="0" w:color="auto"/>
      </w:divBdr>
    </w:div>
    <w:div w:id="1702782756">
      <w:bodyDiv w:val="1"/>
      <w:marLeft w:val="0"/>
      <w:marRight w:val="0"/>
      <w:marTop w:val="0"/>
      <w:marBottom w:val="0"/>
      <w:divBdr>
        <w:top w:val="none" w:sz="0" w:space="0" w:color="auto"/>
        <w:left w:val="none" w:sz="0" w:space="0" w:color="auto"/>
        <w:bottom w:val="none" w:sz="0" w:space="0" w:color="auto"/>
        <w:right w:val="none" w:sz="0" w:space="0" w:color="auto"/>
      </w:divBdr>
    </w:div>
    <w:div w:id="1703287335">
      <w:bodyDiv w:val="1"/>
      <w:marLeft w:val="0"/>
      <w:marRight w:val="0"/>
      <w:marTop w:val="0"/>
      <w:marBottom w:val="0"/>
      <w:divBdr>
        <w:top w:val="none" w:sz="0" w:space="0" w:color="auto"/>
        <w:left w:val="none" w:sz="0" w:space="0" w:color="auto"/>
        <w:bottom w:val="none" w:sz="0" w:space="0" w:color="auto"/>
        <w:right w:val="none" w:sz="0" w:space="0" w:color="auto"/>
      </w:divBdr>
    </w:div>
    <w:div w:id="1703942505">
      <w:bodyDiv w:val="1"/>
      <w:marLeft w:val="0"/>
      <w:marRight w:val="0"/>
      <w:marTop w:val="0"/>
      <w:marBottom w:val="0"/>
      <w:divBdr>
        <w:top w:val="none" w:sz="0" w:space="0" w:color="auto"/>
        <w:left w:val="none" w:sz="0" w:space="0" w:color="auto"/>
        <w:bottom w:val="none" w:sz="0" w:space="0" w:color="auto"/>
        <w:right w:val="none" w:sz="0" w:space="0" w:color="auto"/>
      </w:divBdr>
    </w:div>
    <w:div w:id="1706952769">
      <w:bodyDiv w:val="1"/>
      <w:marLeft w:val="0"/>
      <w:marRight w:val="0"/>
      <w:marTop w:val="0"/>
      <w:marBottom w:val="0"/>
      <w:divBdr>
        <w:top w:val="none" w:sz="0" w:space="0" w:color="auto"/>
        <w:left w:val="none" w:sz="0" w:space="0" w:color="auto"/>
        <w:bottom w:val="none" w:sz="0" w:space="0" w:color="auto"/>
        <w:right w:val="none" w:sz="0" w:space="0" w:color="auto"/>
      </w:divBdr>
    </w:div>
    <w:div w:id="1708026039">
      <w:bodyDiv w:val="1"/>
      <w:marLeft w:val="0"/>
      <w:marRight w:val="0"/>
      <w:marTop w:val="0"/>
      <w:marBottom w:val="0"/>
      <w:divBdr>
        <w:top w:val="none" w:sz="0" w:space="0" w:color="auto"/>
        <w:left w:val="none" w:sz="0" w:space="0" w:color="auto"/>
        <w:bottom w:val="none" w:sz="0" w:space="0" w:color="auto"/>
        <w:right w:val="none" w:sz="0" w:space="0" w:color="auto"/>
      </w:divBdr>
    </w:div>
    <w:div w:id="1708676025">
      <w:bodyDiv w:val="1"/>
      <w:marLeft w:val="0"/>
      <w:marRight w:val="0"/>
      <w:marTop w:val="0"/>
      <w:marBottom w:val="0"/>
      <w:divBdr>
        <w:top w:val="none" w:sz="0" w:space="0" w:color="auto"/>
        <w:left w:val="none" w:sz="0" w:space="0" w:color="auto"/>
        <w:bottom w:val="none" w:sz="0" w:space="0" w:color="auto"/>
        <w:right w:val="none" w:sz="0" w:space="0" w:color="auto"/>
      </w:divBdr>
    </w:div>
    <w:div w:id="1710911144">
      <w:bodyDiv w:val="1"/>
      <w:marLeft w:val="0"/>
      <w:marRight w:val="0"/>
      <w:marTop w:val="0"/>
      <w:marBottom w:val="0"/>
      <w:divBdr>
        <w:top w:val="none" w:sz="0" w:space="0" w:color="auto"/>
        <w:left w:val="none" w:sz="0" w:space="0" w:color="auto"/>
        <w:bottom w:val="none" w:sz="0" w:space="0" w:color="auto"/>
        <w:right w:val="none" w:sz="0" w:space="0" w:color="auto"/>
      </w:divBdr>
    </w:div>
    <w:div w:id="1711146960">
      <w:bodyDiv w:val="1"/>
      <w:marLeft w:val="0"/>
      <w:marRight w:val="0"/>
      <w:marTop w:val="0"/>
      <w:marBottom w:val="0"/>
      <w:divBdr>
        <w:top w:val="none" w:sz="0" w:space="0" w:color="auto"/>
        <w:left w:val="none" w:sz="0" w:space="0" w:color="auto"/>
        <w:bottom w:val="none" w:sz="0" w:space="0" w:color="auto"/>
        <w:right w:val="none" w:sz="0" w:space="0" w:color="auto"/>
      </w:divBdr>
    </w:div>
    <w:div w:id="1714842073">
      <w:bodyDiv w:val="1"/>
      <w:marLeft w:val="0"/>
      <w:marRight w:val="0"/>
      <w:marTop w:val="0"/>
      <w:marBottom w:val="0"/>
      <w:divBdr>
        <w:top w:val="none" w:sz="0" w:space="0" w:color="auto"/>
        <w:left w:val="none" w:sz="0" w:space="0" w:color="auto"/>
        <w:bottom w:val="none" w:sz="0" w:space="0" w:color="auto"/>
        <w:right w:val="none" w:sz="0" w:space="0" w:color="auto"/>
      </w:divBdr>
    </w:div>
    <w:div w:id="1716585518">
      <w:bodyDiv w:val="1"/>
      <w:marLeft w:val="0"/>
      <w:marRight w:val="0"/>
      <w:marTop w:val="0"/>
      <w:marBottom w:val="0"/>
      <w:divBdr>
        <w:top w:val="none" w:sz="0" w:space="0" w:color="auto"/>
        <w:left w:val="none" w:sz="0" w:space="0" w:color="auto"/>
        <w:bottom w:val="none" w:sz="0" w:space="0" w:color="auto"/>
        <w:right w:val="none" w:sz="0" w:space="0" w:color="auto"/>
      </w:divBdr>
    </w:div>
    <w:div w:id="1718121837">
      <w:bodyDiv w:val="1"/>
      <w:marLeft w:val="0"/>
      <w:marRight w:val="0"/>
      <w:marTop w:val="0"/>
      <w:marBottom w:val="0"/>
      <w:divBdr>
        <w:top w:val="none" w:sz="0" w:space="0" w:color="auto"/>
        <w:left w:val="none" w:sz="0" w:space="0" w:color="auto"/>
        <w:bottom w:val="none" w:sz="0" w:space="0" w:color="auto"/>
        <w:right w:val="none" w:sz="0" w:space="0" w:color="auto"/>
      </w:divBdr>
    </w:div>
    <w:div w:id="1718699062">
      <w:bodyDiv w:val="1"/>
      <w:marLeft w:val="0"/>
      <w:marRight w:val="0"/>
      <w:marTop w:val="0"/>
      <w:marBottom w:val="0"/>
      <w:divBdr>
        <w:top w:val="none" w:sz="0" w:space="0" w:color="auto"/>
        <w:left w:val="none" w:sz="0" w:space="0" w:color="auto"/>
        <w:bottom w:val="none" w:sz="0" w:space="0" w:color="auto"/>
        <w:right w:val="none" w:sz="0" w:space="0" w:color="auto"/>
      </w:divBdr>
    </w:div>
    <w:div w:id="1720477899">
      <w:bodyDiv w:val="1"/>
      <w:marLeft w:val="0"/>
      <w:marRight w:val="0"/>
      <w:marTop w:val="0"/>
      <w:marBottom w:val="0"/>
      <w:divBdr>
        <w:top w:val="none" w:sz="0" w:space="0" w:color="auto"/>
        <w:left w:val="none" w:sz="0" w:space="0" w:color="auto"/>
        <w:bottom w:val="none" w:sz="0" w:space="0" w:color="auto"/>
        <w:right w:val="none" w:sz="0" w:space="0" w:color="auto"/>
      </w:divBdr>
    </w:div>
    <w:div w:id="1724022129">
      <w:bodyDiv w:val="1"/>
      <w:marLeft w:val="0"/>
      <w:marRight w:val="0"/>
      <w:marTop w:val="0"/>
      <w:marBottom w:val="0"/>
      <w:divBdr>
        <w:top w:val="none" w:sz="0" w:space="0" w:color="auto"/>
        <w:left w:val="none" w:sz="0" w:space="0" w:color="auto"/>
        <w:bottom w:val="none" w:sz="0" w:space="0" w:color="auto"/>
        <w:right w:val="none" w:sz="0" w:space="0" w:color="auto"/>
      </w:divBdr>
    </w:div>
    <w:div w:id="1728607248">
      <w:bodyDiv w:val="1"/>
      <w:marLeft w:val="0"/>
      <w:marRight w:val="0"/>
      <w:marTop w:val="0"/>
      <w:marBottom w:val="0"/>
      <w:divBdr>
        <w:top w:val="none" w:sz="0" w:space="0" w:color="auto"/>
        <w:left w:val="none" w:sz="0" w:space="0" w:color="auto"/>
        <w:bottom w:val="none" w:sz="0" w:space="0" w:color="auto"/>
        <w:right w:val="none" w:sz="0" w:space="0" w:color="auto"/>
      </w:divBdr>
    </w:div>
    <w:div w:id="1729569976">
      <w:bodyDiv w:val="1"/>
      <w:marLeft w:val="0"/>
      <w:marRight w:val="0"/>
      <w:marTop w:val="0"/>
      <w:marBottom w:val="0"/>
      <w:divBdr>
        <w:top w:val="none" w:sz="0" w:space="0" w:color="auto"/>
        <w:left w:val="none" w:sz="0" w:space="0" w:color="auto"/>
        <w:bottom w:val="none" w:sz="0" w:space="0" w:color="auto"/>
        <w:right w:val="none" w:sz="0" w:space="0" w:color="auto"/>
      </w:divBdr>
    </w:div>
    <w:div w:id="1733652106">
      <w:bodyDiv w:val="1"/>
      <w:marLeft w:val="0"/>
      <w:marRight w:val="0"/>
      <w:marTop w:val="0"/>
      <w:marBottom w:val="0"/>
      <w:divBdr>
        <w:top w:val="none" w:sz="0" w:space="0" w:color="auto"/>
        <w:left w:val="none" w:sz="0" w:space="0" w:color="auto"/>
        <w:bottom w:val="none" w:sz="0" w:space="0" w:color="auto"/>
        <w:right w:val="none" w:sz="0" w:space="0" w:color="auto"/>
      </w:divBdr>
    </w:div>
    <w:div w:id="1734694692">
      <w:bodyDiv w:val="1"/>
      <w:marLeft w:val="0"/>
      <w:marRight w:val="0"/>
      <w:marTop w:val="0"/>
      <w:marBottom w:val="0"/>
      <w:divBdr>
        <w:top w:val="none" w:sz="0" w:space="0" w:color="auto"/>
        <w:left w:val="none" w:sz="0" w:space="0" w:color="auto"/>
        <w:bottom w:val="none" w:sz="0" w:space="0" w:color="auto"/>
        <w:right w:val="none" w:sz="0" w:space="0" w:color="auto"/>
      </w:divBdr>
    </w:div>
    <w:div w:id="1734817659">
      <w:bodyDiv w:val="1"/>
      <w:marLeft w:val="0"/>
      <w:marRight w:val="0"/>
      <w:marTop w:val="0"/>
      <w:marBottom w:val="0"/>
      <w:divBdr>
        <w:top w:val="none" w:sz="0" w:space="0" w:color="auto"/>
        <w:left w:val="none" w:sz="0" w:space="0" w:color="auto"/>
        <w:bottom w:val="none" w:sz="0" w:space="0" w:color="auto"/>
        <w:right w:val="none" w:sz="0" w:space="0" w:color="auto"/>
      </w:divBdr>
    </w:div>
    <w:div w:id="1737582969">
      <w:bodyDiv w:val="1"/>
      <w:marLeft w:val="0"/>
      <w:marRight w:val="0"/>
      <w:marTop w:val="0"/>
      <w:marBottom w:val="0"/>
      <w:divBdr>
        <w:top w:val="none" w:sz="0" w:space="0" w:color="auto"/>
        <w:left w:val="none" w:sz="0" w:space="0" w:color="auto"/>
        <w:bottom w:val="none" w:sz="0" w:space="0" w:color="auto"/>
        <w:right w:val="none" w:sz="0" w:space="0" w:color="auto"/>
      </w:divBdr>
    </w:div>
    <w:div w:id="1747461245">
      <w:bodyDiv w:val="1"/>
      <w:marLeft w:val="0"/>
      <w:marRight w:val="0"/>
      <w:marTop w:val="0"/>
      <w:marBottom w:val="0"/>
      <w:divBdr>
        <w:top w:val="none" w:sz="0" w:space="0" w:color="auto"/>
        <w:left w:val="none" w:sz="0" w:space="0" w:color="auto"/>
        <w:bottom w:val="none" w:sz="0" w:space="0" w:color="auto"/>
        <w:right w:val="none" w:sz="0" w:space="0" w:color="auto"/>
      </w:divBdr>
    </w:div>
    <w:div w:id="1747534751">
      <w:bodyDiv w:val="1"/>
      <w:marLeft w:val="0"/>
      <w:marRight w:val="0"/>
      <w:marTop w:val="0"/>
      <w:marBottom w:val="0"/>
      <w:divBdr>
        <w:top w:val="none" w:sz="0" w:space="0" w:color="auto"/>
        <w:left w:val="none" w:sz="0" w:space="0" w:color="auto"/>
        <w:bottom w:val="none" w:sz="0" w:space="0" w:color="auto"/>
        <w:right w:val="none" w:sz="0" w:space="0" w:color="auto"/>
      </w:divBdr>
    </w:div>
    <w:div w:id="1751538244">
      <w:bodyDiv w:val="1"/>
      <w:marLeft w:val="0"/>
      <w:marRight w:val="0"/>
      <w:marTop w:val="0"/>
      <w:marBottom w:val="0"/>
      <w:divBdr>
        <w:top w:val="none" w:sz="0" w:space="0" w:color="auto"/>
        <w:left w:val="none" w:sz="0" w:space="0" w:color="auto"/>
        <w:bottom w:val="none" w:sz="0" w:space="0" w:color="auto"/>
        <w:right w:val="none" w:sz="0" w:space="0" w:color="auto"/>
      </w:divBdr>
    </w:div>
    <w:div w:id="1755541572">
      <w:bodyDiv w:val="1"/>
      <w:marLeft w:val="0"/>
      <w:marRight w:val="0"/>
      <w:marTop w:val="0"/>
      <w:marBottom w:val="0"/>
      <w:divBdr>
        <w:top w:val="none" w:sz="0" w:space="0" w:color="auto"/>
        <w:left w:val="none" w:sz="0" w:space="0" w:color="auto"/>
        <w:bottom w:val="none" w:sz="0" w:space="0" w:color="auto"/>
        <w:right w:val="none" w:sz="0" w:space="0" w:color="auto"/>
      </w:divBdr>
    </w:div>
    <w:div w:id="1757050702">
      <w:bodyDiv w:val="1"/>
      <w:marLeft w:val="0"/>
      <w:marRight w:val="0"/>
      <w:marTop w:val="0"/>
      <w:marBottom w:val="0"/>
      <w:divBdr>
        <w:top w:val="none" w:sz="0" w:space="0" w:color="auto"/>
        <w:left w:val="none" w:sz="0" w:space="0" w:color="auto"/>
        <w:bottom w:val="none" w:sz="0" w:space="0" w:color="auto"/>
        <w:right w:val="none" w:sz="0" w:space="0" w:color="auto"/>
      </w:divBdr>
    </w:div>
    <w:div w:id="1757748786">
      <w:bodyDiv w:val="1"/>
      <w:marLeft w:val="0"/>
      <w:marRight w:val="0"/>
      <w:marTop w:val="0"/>
      <w:marBottom w:val="0"/>
      <w:divBdr>
        <w:top w:val="none" w:sz="0" w:space="0" w:color="auto"/>
        <w:left w:val="none" w:sz="0" w:space="0" w:color="auto"/>
        <w:bottom w:val="none" w:sz="0" w:space="0" w:color="auto"/>
        <w:right w:val="none" w:sz="0" w:space="0" w:color="auto"/>
      </w:divBdr>
    </w:div>
    <w:div w:id="1758986640">
      <w:bodyDiv w:val="1"/>
      <w:marLeft w:val="0"/>
      <w:marRight w:val="0"/>
      <w:marTop w:val="0"/>
      <w:marBottom w:val="0"/>
      <w:divBdr>
        <w:top w:val="none" w:sz="0" w:space="0" w:color="auto"/>
        <w:left w:val="none" w:sz="0" w:space="0" w:color="auto"/>
        <w:bottom w:val="none" w:sz="0" w:space="0" w:color="auto"/>
        <w:right w:val="none" w:sz="0" w:space="0" w:color="auto"/>
      </w:divBdr>
    </w:div>
    <w:div w:id="1759249166">
      <w:bodyDiv w:val="1"/>
      <w:marLeft w:val="0"/>
      <w:marRight w:val="0"/>
      <w:marTop w:val="0"/>
      <w:marBottom w:val="0"/>
      <w:divBdr>
        <w:top w:val="none" w:sz="0" w:space="0" w:color="auto"/>
        <w:left w:val="none" w:sz="0" w:space="0" w:color="auto"/>
        <w:bottom w:val="none" w:sz="0" w:space="0" w:color="auto"/>
        <w:right w:val="none" w:sz="0" w:space="0" w:color="auto"/>
      </w:divBdr>
    </w:div>
    <w:div w:id="1764957393">
      <w:bodyDiv w:val="1"/>
      <w:marLeft w:val="0"/>
      <w:marRight w:val="0"/>
      <w:marTop w:val="0"/>
      <w:marBottom w:val="0"/>
      <w:divBdr>
        <w:top w:val="none" w:sz="0" w:space="0" w:color="auto"/>
        <w:left w:val="none" w:sz="0" w:space="0" w:color="auto"/>
        <w:bottom w:val="none" w:sz="0" w:space="0" w:color="auto"/>
        <w:right w:val="none" w:sz="0" w:space="0" w:color="auto"/>
      </w:divBdr>
    </w:div>
    <w:div w:id="1766419616">
      <w:bodyDiv w:val="1"/>
      <w:marLeft w:val="0"/>
      <w:marRight w:val="0"/>
      <w:marTop w:val="0"/>
      <w:marBottom w:val="0"/>
      <w:divBdr>
        <w:top w:val="none" w:sz="0" w:space="0" w:color="auto"/>
        <w:left w:val="none" w:sz="0" w:space="0" w:color="auto"/>
        <w:bottom w:val="none" w:sz="0" w:space="0" w:color="auto"/>
        <w:right w:val="none" w:sz="0" w:space="0" w:color="auto"/>
      </w:divBdr>
    </w:div>
    <w:div w:id="1768385134">
      <w:bodyDiv w:val="1"/>
      <w:marLeft w:val="0"/>
      <w:marRight w:val="0"/>
      <w:marTop w:val="0"/>
      <w:marBottom w:val="0"/>
      <w:divBdr>
        <w:top w:val="none" w:sz="0" w:space="0" w:color="auto"/>
        <w:left w:val="none" w:sz="0" w:space="0" w:color="auto"/>
        <w:bottom w:val="none" w:sz="0" w:space="0" w:color="auto"/>
        <w:right w:val="none" w:sz="0" w:space="0" w:color="auto"/>
      </w:divBdr>
    </w:div>
    <w:div w:id="1770852414">
      <w:bodyDiv w:val="1"/>
      <w:marLeft w:val="0"/>
      <w:marRight w:val="0"/>
      <w:marTop w:val="0"/>
      <w:marBottom w:val="0"/>
      <w:divBdr>
        <w:top w:val="none" w:sz="0" w:space="0" w:color="auto"/>
        <w:left w:val="none" w:sz="0" w:space="0" w:color="auto"/>
        <w:bottom w:val="none" w:sz="0" w:space="0" w:color="auto"/>
        <w:right w:val="none" w:sz="0" w:space="0" w:color="auto"/>
      </w:divBdr>
    </w:div>
    <w:div w:id="1775780927">
      <w:bodyDiv w:val="1"/>
      <w:marLeft w:val="0"/>
      <w:marRight w:val="0"/>
      <w:marTop w:val="0"/>
      <w:marBottom w:val="0"/>
      <w:divBdr>
        <w:top w:val="none" w:sz="0" w:space="0" w:color="auto"/>
        <w:left w:val="none" w:sz="0" w:space="0" w:color="auto"/>
        <w:bottom w:val="none" w:sz="0" w:space="0" w:color="auto"/>
        <w:right w:val="none" w:sz="0" w:space="0" w:color="auto"/>
      </w:divBdr>
    </w:div>
    <w:div w:id="1777021804">
      <w:bodyDiv w:val="1"/>
      <w:marLeft w:val="0"/>
      <w:marRight w:val="0"/>
      <w:marTop w:val="0"/>
      <w:marBottom w:val="0"/>
      <w:divBdr>
        <w:top w:val="none" w:sz="0" w:space="0" w:color="auto"/>
        <w:left w:val="none" w:sz="0" w:space="0" w:color="auto"/>
        <w:bottom w:val="none" w:sz="0" w:space="0" w:color="auto"/>
        <w:right w:val="none" w:sz="0" w:space="0" w:color="auto"/>
      </w:divBdr>
    </w:div>
    <w:div w:id="1779254795">
      <w:bodyDiv w:val="1"/>
      <w:marLeft w:val="0"/>
      <w:marRight w:val="0"/>
      <w:marTop w:val="0"/>
      <w:marBottom w:val="0"/>
      <w:divBdr>
        <w:top w:val="none" w:sz="0" w:space="0" w:color="auto"/>
        <w:left w:val="none" w:sz="0" w:space="0" w:color="auto"/>
        <w:bottom w:val="none" w:sz="0" w:space="0" w:color="auto"/>
        <w:right w:val="none" w:sz="0" w:space="0" w:color="auto"/>
      </w:divBdr>
    </w:div>
    <w:div w:id="1780368223">
      <w:bodyDiv w:val="1"/>
      <w:marLeft w:val="0"/>
      <w:marRight w:val="0"/>
      <w:marTop w:val="0"/>
      <w:marBottom w:val="0"/>
      <w:divBdr>
        <w:top w:val="none" w:sz="0" w:space="0" w:color="auto"/>
        <w:left w:val="none" w:sz="0" w:space="0" w:color="auto"/>
        <w:bottom w:val="none" w:sz="0" w:space="0" w:color="auto"/>
        <w:right w:val="none" w:sz="0" w:space="0" w:color="auto"/>
      </w:divBdr>
    </w:div>
    <w:div w:id="1785346291">
      <w:bodyDiv w:val="1"/>
      <w:marLeft w:val="0"/>
      <w:marRight w:val="0"/>
      <w:marTop w:val="0"/>
      <w:marBottom w:val="0"/>
      <w:divBdr>
        <w:top w:val="none" w:sz="0" w:space="0" w:color="auto"/>
        <w:left w:val="none" w:sz="0" w:space="0" w:color="auto"/>
        <w:bottom w:val="none" w:sz="0" w:space="0" w:color="auto"/>
        <w:right w:val="none" w:sz="0" w:space="0" w:color="auto"/>
      </w:divBdr>
    </w:div>
    <w:div w:id="1785736038">
      <w:bodyDiv w:val="1"/>
      <w:marLeft w:val="0"/>
      <w:marRight w:val="0"/>
      <w:marTop w:val="0"/>
      <w:marBottom w:val="0"/>
      <w:divBdr>
        <w:top w:val="none" w:sz="0" w:space="0" w:color="auto"/>
        <w:left w:val="none" w:sz="0" w:space="0" w:color="auto"/>
        <w:bottom w:val="none" w:sz="0" w:space="0" w:color="auto"/>
        <w:right w:val="none" w:sz="0" w:space="0" w:color="auto"/>
      </w:divBdr>
    </w:div>
    <w:div w:id="1789661570">
      <w:bodyDiv w:val="1"/>
      <w:marLeft w:val="0"/>
      <w:marRight w:val="0"/>
      <w:marTop w:val="0"/>
      <w:marBottom w:val="0"/>
      <w:divBdr>
        <w:top w:val="none" w:sz="0" w:space="0" w:color="auto"/>
        <w:left w:val="none" w:sz="0" w:space="0" w:color="auto"/>
        <w:bottom w:val="none" w:sz="0" w:space="0" w:color="auto"/>
        <w:right w:val="none" w:sz="0" w:space="0" w:color="auto"/>
      </w:divBdr>
    </w:div>
    <w:div w:id="1795096980">
      <w:bodyDiv w:val="1"/>
      <w:marLeft w:val="0"/>
      <w:marRight w:val="0"/>
      <w:marTop w:val="0"/>
      <w:marBottom w:val="0"/>
      <w:divBdr>
        <w:top w:val="none" w:sz="0" w:space="0" w:color="auto"/>
        <w:left w:val="none" w:sz="0" w:space="0" w:color="auto"/>
        <w:bottom w:val="none" w:sz="0" w:space="0" w:color="auto"/>
        <w:right w:val="none" w:sz="0" w:space="0" w:color="auto"/>
      </w:divBdr>
    </w:div>
    <w:div w:id="1798378016">
      <w:bodyDiv w:val="1"/>
      <w:marLeft w:val="0"/>
      <w:marRight w:val="0"/>
      <w:marTop w:val="0"/>
      <w:marBottom w:val="0"/>
      <w:divBdr>
        <w:top w:val="none" w:sz="0" w:space="0" w:color="auto"/>
        <w:left w:val="none" w:sz="0" w:space="0" w:color="auto"/>
        <w:bottom w:val="none" w:sz="0" w:space="0" w:color="auto"/>
        <w:right w:val="none" w:sz="0" w:space="0" w:color="auto"/>
      </w:divBdr>
    </w:div>
    <w:div w:id="1803695333">
      <w:bodyDiv w:val="1"/>
      <w:marLeft w:val="0"/>
      <w:marRight w:val="0"/>
      <w:marTop w:val="0"/>
      <w:marBottom w:val="0"/>
      <w:divBdr>
        <w:top w:val="none" w:sz="0" w:space="0" w:color="auto"/>
        <w:left w:val="none" w:sz="0" w:space="0" w:color="auto"/>
        <w:bottom w:val="none" w:sz="0" w:space="0" w:color="auto"/>
        <w:right w:val="none" w:sz="0" w:space="0" w:color="auto"/>
      </w:divBdr>
    </w:div>
    <w:div w:id="1808887675">
      <w:bodyDiv w:val="1"/>
      <w:marLeft w:val="0"/>
      <w:marRight w:val="0"/>
      <w:marTop w:val="0"/>
      <w:marBottom w:val="0"/>
      <w:divBdr>
        <w:top w:val="none" w:sz="0" w:space="0" w:color="auto"/>
        <w:left w:val="none" w:sz="0" w:space="0" w:color="auto"/>
        <w:bottom w:val="none" w:sz="0" w:space="0" w:color="auto"/>
        <w:right w:val="none" w:sz="0" w:space="0" w:color="auto"/>
      </w:divBdr>
    </w:div>
    <w:div w:id="1810711443">
      <w:bodyDiv w:val="1"/>
      <w:marLeft w:val="0"/>
      <w:marRight w:val="0"/>
      <w:marTop w:val="0"/>
      <w:marBottom w:val="0"/>
      <w:divBdr>
        <w:top w:val="none" w:sz="0" w:space="0" w:color="auto"/>
        <w:left w:val="none" w:sz="0" w:space="0" w:color="auto"/>
        <w:bottom w:val="none" w:sz="0" w:space="0" w:color="auto"/>
        <w:right w:val="none" w:sz="0" w:space="0" w:color="auto"/>
      </w:divBdr>
    </w:div>
    <w:div w:id="1810829228">
      <w:bodyDiv w:val="1"/>
      <w:marLeft w:val="0"/>
      <w:marRight w:val="0"/>
      <w:marTop w:val="0"/>
      <w:marBottom w:val="0"/>
      <w:divBdr>
        <w:top w:val="none" w:sz="0" w:space="0" w:color="auto"/>
        <w:left w:val="none" w:sz="0" w:space="0" w:color="auto"/>
        <w:bottom w:val="none" w:sz="0" w:space="0" w:color="auto"/>
        <w:right w:val="none" w:sz="0" w:space="0" w:color="auto"/>
      </w:divBdr>
    </w:div>
    <w:div w:id="1813207707">
      <w:bodyDiv w:val="1"/>
      <w:marLeft w:val="0"/>
      <w:marRight w:val="0"/>
      <w:marTop w:val="0"/>
      <w:marBottom w:val="0"/>
      <w:divBdr>
        <w:top w:val="none" w:sz="0" w:space="0" w:color="auto"/>
        <w:left w:val="none" w:sz="0" w:space="0" w:color="auto"/>
        <w:bottom w:val="none" w:sz="0" w:space="0" w:color="auto"/>
        <w:right w:val="none" w:sz="0" w:space="0" w:color="auto"/>
      </w:divBdr>
    </w:div>
    <w:div w:id="1814177867">
      <w:bodyDiv w:val="1"/>
      <w:marLeft w:val="0"/>
      <w:marRight w:val="0"/>
      <w:marTop w:val="0"/>
      <w:marBottom w:val="0"/>
      <w:divBdr>
        <w:top w:val="none" w:sz="0" w:space="0" w:color="auto"/>
        <w:left w:val="none" w:sz="0" w:space="0" w:color="auto"/>
        <w:bottom w:val="none" w:sz="0" w:space="0" w:color="auto"/>
        <w:right w:val="none" w:sz="0" w:space="0" w:color="auto"/>
      </w:divBdr>
    </w:div>
    <w:div w:id="1817646245">
      <w:bodyDiv w:val="1"/>
      <w:marLeft w:val="0"/>
      <w:marRight w:val="0"/>
      <w:marTop w:val="0"/>
      <w:marBottom w:val="0"/>
      <w:divBdr>
        <w:top w:val="none" w:sz="0" w:space="0" w:color="auto"/>
        <w:left w:val="none" w:sz="0" w:space="0" w:color="auto"/>
        <w:bottom w:val="none" w:sz="0" w:space="0" w:color="auto"/>
        <w:right w:val="none" w:sz="0" w:space="0" w:color="auto"/>
      </w:divBdr>
    </w:div>
    <w:div w:id="1819879583">
      <w:bodyDiv w:val="1"/>
      <w:marLeft w:val="0"/>
      <w:marRight w:val="0"/>
      <w:marTop w:val="0"/>
      <w:marBottom w:val="0"/>
      <w:divBdr>
        <w:top w:val="none" w:sz="0" w:space="0" w:color="auto"/>
        <w:left w:val="none" w:sz="0" w:space="0" w:color="auto"/>
        <w:bottom w:val="none" w:sz="0" w:space="0" w:color="auto"/>
        <w:right w:val="none" w:sz="0" w:space="0" w:color="auto"/>
      </w:divBdr>
    </w:div>
    <w:div w:id="1820026582">
      <w:bodyDiv w:val="1"/>
      <w:marLeft w:val="0"/>
      <w:marRight w:val="0"/>
      <w:marTop w:val="0"/>
      <w:marBottom w:val="0"/>
      <w:divBdr>
        <w:top w:val="none" w:sz="0" w:space="0" w:color="auto"/>
        <w:left w:val="none" w:sz="0" w:space="0" w:color="auto"/>
        <w:bottom w:val="none" w:sz="0" w:space="0" w:color="auto"/>
        <w:right w:val="none" w:sz="0" w:space="0" w:color="auto"/>
      </w:divBdr>
    </w:div>
    <w:div w:id="1834223361">
      <w:bodyDiv w:val="1"/>
      <w:marLeft w:val="0"/>
      <w:marRight w:val="0"/>
      <w:marTop w:val="0"/>
      <w:marBottom w:val="0"/>
      <w:divBdr>
        <w:top w:val="none" w:sz="0" w:space="0" w:color="auto"/>
        <w:left w:val="none" w:sz="0" w:space="0" w:color="auto"/>
        <w:bottom w:val="none" w:sz="0" w:space="0" w:color="auto"/>
        <w:right w:val="none" w:sz="0" w:space="0" w:color="auto"/>
      </w:divBdr>
    </w:div>
    <w:div w:id="1836993839">
      <w:bodyDiv w:val="1"/>
      <w:marLeft w:val="0"/>
      <w:marRight w:val="0"/>
      <w:marTop w:val="0"/>
      <w:marBottom w:val="0"/>
      <w:divBdr>
        <w:top w:val="none" w:sz="0" w:space="0" w:color="auto"/>
        <w:left w:val="none" w:sz="0" w:space="0" w:color="auto"/>
        <w:bottom w:val="none" w:sz="0" w:space="0" w:color="auto"/>
        <w:right w:val="none" w:sz="0" w:space="0" w:color="auto"/>
      </w:divBdr>
    </w:div>
    <w:div w:id="1838228789">
      <w:bodyDiv w:val="1"/>
      <w:marLeft w:val="0"/>
      <w:marRight w:val="0"/>
      <w:marTop w:val="0"/>
      <w:marBottom w:val="0"/>
      <w:divBdr>
        <w:top w:val="none" w:sz="0" w:space="0" w:color="auto"/>
        <w:left w:val="none" w:sz="0" w:space="0" w:color="auto"/>
        <w:bottom w:val="none" w:sz="0" w:space="0" w:color="auto"/>
        <w:right w:val="none" w:sz="0" w:space="0" w:color="auto"/>
      </w:divBdr>
    </w:div>
    <w:div w:id="1840340588">
      <w:bodyDiv w:val="1"/>
      <w:marLeft w:val="0"/>
      <w:marRight w:val="0"/>
      <w:marTop w:val="0"/>
      <w:marBottom w:val="0"/>
      <w:divBdr>
        <w:top w:val="none" w:sz="0" w:space="0" w:color="auto"/>
        <w:left w:val="none" w:sz="0" w:space="0" w:color="auto"/>
        <w:bottom w:val="none" w:sz="0" w:space="0" w:color="auto"/>
        <w:right w:val="none" w:sz="0" w:space="0" w:color="auto"/>
      </w:divBdr>
    </w:div>
    <w:div w:id="1841459696">
      <w:bodyDiv w:val="1"/>
      <w:marLeft w:val="0"/>
      <w:marRight w:val="0"/>
      <w:marTop w:val="0"/>
      <w:marBottom w:val="0"/>
      <w:divBdr>
        <w:top w:val="none" w:sz="0" w:space="0" w:color="auto"/>
        <w:left w:val="none" w:sz="0" w:space="0" w:color="auto"/>
        <w:bottom w:val="none" w:sz="0" w:space="0" w:color="auto"/>
        <w:right w:val="none" w:sz="0" w:space="0" w:color="auto"/>
      </w:divBdr>
    </w:div>
    <w:div w:id="1842969331">
      <w:bodyDiv w:val="1"/>
      <w:marLeft w:val="0"/>
      <w:marRight w:val="0"/>
      <w:marTop w:val="0"/>
      <w:marBottom w:val="0"/>
      <w:divBdr>
        <w:top w:val="none" w:sz="0" w:space="0" w:color="auto"/>
        <w:left w:val="none" w:sz="0" w:space="0" w:color="auto"/>
        <w:bottom w:val="none" w:sz="0" w:space="0" w:color="auto"/>
        <w:right w:val="none" w:sz="0" w:space="0" w:color="auto"/>
      </w:divBdr>
    </w:div>
    <w:div w:id="1843930675">
      <w:bodyDiv w:val="1"/>
      <w:marLeft w:val="0"/>
      <w:marRight w:val="0"/>
      <w:marTop w:val="0"/>
      <w:marBottom w:val="0"/>
      <w:divBdr>
        <w:top w:val="none" w:sz="0" w:space="0" w:color="auto"/>
        <w:left w:val="none" w:sz="0" w:space="0" w:color="auto"/>
        <w:bottom w:val="none" w:sz="0" w:space="0" w:color="auto"/>
        <w:right w:val="none" w:sz="0" w:space="0" w:color="auto"/>
      </w:divBdr>
    </w:div>
    <w:div w:id="1844970935">
      <w:bodyDiv w:val="1"/>
      <w:marLeft w:val="0"/>
      <w:marRight w:val="0"/>
      <w:marTop w:val="0"/>
      <w:marBottom w:val="0"/>
      <w:divBdr>
        <w:top w:val="none" w:sz="0" w:space="0" w:color="auto"/>
        <w:left w:val="none" w:sz="0" w:space="0" w:color="auto"/>
        <w:bottom w:val="none" w:sz="0" w:space="0" w:color="auto"/>
        <w:right w:val="none" w:sz="0" w:space="0" w:color="auto"/>
      </w:divBdr>
    </w:div>
    <w:div w:id="1849101821">
      <w:bodyDiv w:val="1"/>
      <w:marLeft w:val="0"/>
      <w:marRight w:val="0"/>
      <w:marTop w:val="0"/>
      <w:marBottom w:val="0"/>
      <w:divBdr>
        <w:top w:val="none" w:sz="0" w:space="0" w:color="auto"/>
        <w:left w:val="none" w:sz="0" w:space="0" w:color="auto"/>
        <w:bottom w:val="none" w:sz="0" w:space="0" w:color="auto"/>
        <w:right w:val="none" w:sz="0" w:space="0" w:color="auto"/>
      </w:divBdr>
    </w:div>
    <w:div w:id="1852643889">
      <w:bodyDiv w:val="1"/>
      <w:marLeft w:val="0"/>
      <w:marRight w:val="0"/>
      <w:marTop w:val="0"/>
      <w:marBottom w:val="0"/>
      <w:divBdr>
        <w:top w:val="none" w:sz="0" w:space="0" w:color="auto"/>
        <w:left w:val="none" w:sz="0" w:space="0" w:color="auto"/>
        <w:bottom w:val="none" w:sz="0" w:space="0" w:color="auto"/>
        <w:right w:val="none" w:sz="0" w:space="0" w:color="auto"/>
      </w:divBdr>
    </w:div>
    <w:div w:id="1858423250">
      <w:bodyDiv w:val="1"/>
      <w:marLeft w:val="0"/>
      <w:marRight w:val="0"/>
      <w:marTop w:val="0"/>
      <w:marBottom w:val="0"/>
      <w:divBdr>
        <w:top w:val="none" w:sz="0" w:space="0" w:color="auto"/>
        <w:left w:val="none" w:sz="0" w:space="0" w:color="auto"/>
        <w:bottom w:val="none" w:sz="0" w:space="0" w:color="auto"/>
        <w:right w:val="none" w:sz="0" w:space="0" w:color="auto"/>
      </w:divBdr>
    </w:div>
    <w:div w:id="1859659811">
      <w:bodyDiv w:val="1"/>
      <w:marLeft w:val="0"/>
      <w:marRight w:val="0"/>
      <w:marTop w:val="0"/>
      <w:marBottom w:val="0"/>
      <w:divBdr>
        <w:top w:val="none" w:sz="0" w:space="0" w:color="auto"/>
        <w:left w:val="none" w:sz="0" w:space="0" w:color="auto"/>
        <w:bottom w:val="none" w:sz="0" w:space="0" w:color="auto"/>
        <w:right w:val="none" w:sz="0" w:space="0" w:color="auto"/>
      </w:divBdr>
    </w:div>
    <w:div w:id="1859807019">
      <w:bodyDiv w:val="1"/>
      <w:marLeft w:val="0"/>
      <w:marRight w:val="0"/>
      <w:marTop w:val="0"/>
      <w:marBottom w:val="0"/>
      <w:divBdr>
        <w:top w:val="none" w:sz="0" w:space="0" w:color="auto"/>
        <w:left w:val="none" w:sz="0" w:space="0" w:color="auto"/>
        <w:bottom w:val="none" w:sz="0" w:space="0" w:color="auto"/>
        <w:right w:val="none" w:sz="0" w:space="0" w:color="auto"/>
      </w:divBdr>
    </w:div>
    <w:div w:id="1865095123">
      <w:bodyDiv w:val="1"/>
      <w:marLeft w:val="0"/>
      <w:marRight w:val="0"/>
      <w:marTop w:val="0"/>
      <w:marBottom w:val="0"/>
      <w:divBdr>
        <w:top w:val="none" w:sz="0" w:space="0" w:color="auto"/>
        <w:left w:val="none" w:sz="0" w:space="0" w:color="auto"/>
        <w:bottom w:val="none" w:sz="0" w:space="0" w:color="auto"/>
        <w:right w:val="none" w:sz="0" w:space="0" w:color="auto"/>
      </w:divBdr>
    </w:div>
    <w:div w:id="1867211976">
      <w:bodyDiv w:val="1"/>
      <w:marLeft w:val="0"/>
      <w:marRight w:val="0"/>
      <w:marTop w:val="0"/>
      <w:marBottom w:val="0"/>
      <w:divBdr>
        <w:top w:val="none" w:sz="0" w:space="0" w:color="auto"/>
        <w:left w:val="none" w:sz="0" w:space="0" w:color="auto"/>
        <w:bottom w:val="none" w:sz="0" w:space="0" w:color="auto"/>
        <w:right w:val="none" w:sz="0" w:space="0" w:color="auto"/>
      </w:divBdr>
    </w:div>
    <w:div w:id="1868104472">
      <w:bodyDiv w:val="1"/>
      <w:marLeft w:val="0"/>
      <w:marRight w:val="0"/>
      <w:marTop w:val="0"/>
      <w:marBottom w:val="0"/>
      <w:divBdr>
        <w:top w:val="none" w:sz="0" w:space="0" w:color="auto"/>
        <w:left w:val="none" w:sz="0" w:space="0" w:color="auto"/>
        <w:bottom w:val="none" w:sz="0" w:space="0" w:color="auto"/>
        <w:right w:val="none" w:sz="0" w:space="0" w:color="auto"/>
      </w:divBdr>
    </w:div>
    <w:div w:id="1868172766">
      <w:bodyDiv w:val="1"/>
      <w:marLeft w:val="0"/>
      <w:marRight w:val="0"/>
      <w:marTop w:val="0"/>
      <w:marBottom w:val="0"/>
      <w:divBdr>
        <w:top w:val="none" w:sz="0" w:space="0" w:color="auto"/>
        <w:left w:val="none" w:sz="0" w:space="0" w:color="auto"/>
        <w:bottom w:val="none" w:sz="0" w:space="0" w:color="auto"/>
        <w:right w:val="none" w:sz="0" w:space="0" w:color="auto"/>
      </w:divBdr>
    </w:div>
    <w:div w:id="1869442695">
      <w:bodyDiv w:val="1"/>
      <w:marLeft w:val="0"/>
      <w:marRight w:val="0"/>
      <w:marTop w:val="0"/>
      <w:marBottom w:val="0"/>
      <w:divBdr>
        <w:top w:val="none" w:sz="0" w:space="0" w:color="auto"/>
        <w:left w:val="none" w:sz="0" w:space="0" w:color="auto"/>
        <w:bottom w:val="none" w:sz="0" w:space="0" w:color="auto"/>
        <w:right w:val="none" w:sz="0" w:space="0" w:color="auto"/>
      </w:divBdr>
    </w:div>
    <w:div w:id="1869566779">
      <w:bodyDiv w:val="1"/>
      <w:marLeft w:val="0"/>
      <w:marRight w:val="0"/>
      <w:marTop w:val="0"/>
      <w:marBottom w:val="0"/>
      <w:divBdr>
        <w:top w:val="none" w:sz="0" w:space="0" w:color="auto"/>
        <w:left w:val="none" w:sz="0" w:space="0" w:color="auto"/>
        <w:bottom w:val="none" w:sz="0" w:space="0" w:color="auto"/>
        <w:right w:val="none" w:sz="0" w:space="0" w:color="auto"/>
      </w:divBdr>
    </w:div>
    <w:div w:id="1869682273">
      <w:bodyDiv w:val="1"/>
      <w:marLeft w:val="0"/>
      <w:marRight w:val="0"/>
      <w:marTop w:val="0"/>
      <w:marBottom w:val="0"/>
      <w:divBdr>
        <w:top w:val="none" w:sz="0" w:space="0" w:color="auto"/>
        <w:left w:val="none" w:sz="0" w:space="0" w:color="auto"/>
        <w:bottom w:val="none" w:sz="0" w:space="0" w:color="auto"/>
        <w:right w:val="none" w:sz="0" w:space="0" w:color="auto"/>
      </w:divBdr>
    </w:div>
    <w:div w:id="1873299297">
      <w:bodyDiv w:val="1"/>
      <w:marLeft w:val="0"/>
      <w:marRight w:val="0"/>
      <w:marTop w:val="0"/>
      <w:marBottom w:val="0"/>
      <w:divBdr>
        <w:top w:val="none" w:sz="0" w:space="0" w:color="auto"/>
        <w:left w:val="none" w:sz="0" w:space="0" w:color="auto"/>
        <w:bottom w:val="none" w:sz="0" w:space="0" w:color="auto"/>
        <w:right w:val="none" w:sz="0" w:space="0" w:color="auto"/>
      </w:divBdr>
    </w:div>
    <w:div w:id="1873768157">
      <w:bodyDiv w:val="1"/>
      <w:marLeft w:val="0"/>
      <w:marRight w:val="0"/>
      <w:marTop w:val="0"/>
      <w:marBottom w:val="0"/>
      <w:divBdr>
        <w:top w:val="none" w:sz="0" w:space="0" w:color="auto"/>
        <w:left w:val="none" w:sz="0" w:space="0" w:color="auto"/>
        <w:bottom w:val="none" w:sz="0" w:space="0" w:color="auto"/>
        <w:right w:val="none" w:sz="0" w:space="0" w:color="auto"/>
      </w:divBdr>
    </w:div>
    <w:div w:id="1881672244">
      <w:bodyDiv w:val="1"/>
      <w:marLeft w:val="0"/>
      <w:marRight w:val="0"/>
      <w:marTop w:val="0"/>
      <w:marBottom w:val="0"/>
      <w:divBdr>
        <w:top w:val="none" w:sz="0" w:space="0" w:color="auto"/>
        <w:left w:val="none" w:sz="0" w:space="0" w:color="auto"/>
        <w:bottom w:val="none" w:sz="0" w:space="0" w:color="auto"/>
        <w:right w:val="none" w:sz="0" w:space="0" w:color="auto"/>
      </w:divBdr>
    </w:div>
    <w:div w:id="1883515307">
      <w:bodyDiv w:val="1"/>
      <w:marLeft w:val="0"/>
      <w:marRight w:val="0"/>
      <w:marTop w:val="0"/>
      <w:marBottom w:val="0"/>
      <w:divBdr>
        <w:top w:val="none" w:sz="0" w:space="0" w:color="auto"/>
        <w:left w:val="none" w:sz="0" w:space="0" w:color="auto"/>
        <w:bottom w:val="none" w:sz="0" w:space="0" w:color="auto"/>
        <w:right w:val="none" w:sz="0" w:space="0" w:color="auto"/>
      </w:divBdr>
    </w:div>
    <w:div w:id="1887254036">
      <w:bodyDiv w:val="1"/>
      <w:marLeft w:val="0"/>
      <w:marRight w:val="0"/>
      <w:marTop w:val="0"/>
      <w:marBottom w:val="0"/>
      <w:divBdr>
        <w:top w:val="none" w:sz="0" w:space="0" w:color="auto"/>
        <w:left w:val="none" w:sz="0" w:space="0" w:color="auto"/>
        <w:bottom w:val="none" w:sz="0" w:space="0" w:color="auto"/>
        <w:right w:val="none" w:sz="0" w:space="0" w:color="auto"/>
      </w:divBdr>
    </w:div>
    <w:div w:id="1889100362">
      <w:bodyDiv w:val="1"/>
      <w:marLeft w:val="0"/>
      <w:marRight w:val="0"/>
      <w:marTop w:val="0"/>
      <w:marBottom w:val="0"/>
      <w:divBdr>
        <w:top w:val="none" w:sz="0" w:space="0" w:color="auto"/>
        <w:left w:val="none" w:sz="0" w:space="0" w:color="auto"/>
        <w:bottom w:val="none" w:sz="0" w:space="0" w:color="auto"/>
        <w:right w:val="none" w:sz="0" w:space="0" w:color="auto"/>
      </w:divBdr>
    </w:div>
    <w:div w:id="1890338401">
      <w:bodyDiv w:val="1"/>
      <w:marLeft w:val="0"/>
      <w:marRight w:val="0"/>
      <w:marTop w:val="0"/>
      <w:marBottom w:val="0"/>
      <w:divBdr>
        <w:top w:val="none" w:sz="0" w:space="0" w:color="auto"/>
        <w:left w:val="none" w:sz="0" w:space="0" w:color="auto"/>
        <w:bottom w:val="none" w:sz="0" w:space="0" w:color="auto"/>
        <w:right w:val="none" w:sz="0" w:space="0" w:color="auto"/>
      </w:divBdr>
    </w:div>
    <w:div w:id="1895726549">
      <w:bodyDiv w:val="1"/>
      <w:marLeft w:val="0"/>
      <w:marRight w:val="0"/>
      <w:marTop w:val="0"/>
      <w:marBottom w:val="0"/>
      <w:divBdr>
        <w:top w:val="none" w:sz="0" w:space="0" w:color="auto"/>
        <w:left w:val="none" w:sz="0" w:space="0" w:color="auto"/>
        <w:bottom w:val="none" w:sz="0" w:space="0" w:color="auto"/>
        <w:right w:val="none" w:sz="0" w:space="0" w:color="auto"/>
      </w:divBdr>
    </w:div>
    <w:div w:id="1895895866">
      <w:bodyDiv w:val="1"/>
      <w:marLeft w:val="0"/>
      <w:marRight w:val="0"/>
      <w:marTop w:val="0"/>
      <w:marBottom w:val="0"/>
      <w:divBdr>
        <w:top w:val="none" w:sz="0" w:space="0" w:color="auto"/>
        <w:left w:val="none" w:sz="0" w:space="0" w:color="auto"/>
        <w:bottom w:val="none" w:sz="0" w:space="0" w:color="auto"/>
        <w:right w:val="none" w:sz="0" w:space="0" w:color="auto"/>
      </w:divBdr>
    </w:div>
    <w:div w:id="1898861710">
      <w:bodyDiv w:val="1"/>
      <w:marLeft w:val="0"/>
      <w:marRight w:val="0"/>
      <w:marTop w:val="0"/>
      <w:marBottom w:val="0"/>
      <w:divBdr>
        <w:top w:val="none" w:sz="0" w:space="0" w:color="auto"/>
        <w:left w:val="none" w:sz="0" w:space="0" w:color="auto"/>
        <w:bottom w:val="none" w:sz="0" w:space="0" w:color="auto"/>
        <w:right w:val="none" w:sz="0" w:space="0" w:color="auto"/>
      </w:divBdr>
    </w:div>
    <w:div w:id="1899439515">
      <w:bodyDiv w:val="1"/>
      <w:marLeft w:val="0"/>
      <w:marRight w:val="0"/>
      <w:marTop w:val="0"/>
      <w:marBottom w:val="0"/>
      <w:divBdr>
        <w:top w:val="none" w:sz="0" w:space="0" w:color="auto"/>
        <w:left w:val="none" w:sz="0" w:space="0" w:color="auto"/>
        <w:bottom w:val="none" w:sz="0" w:space="0" w:color="auto"/>
        <w:right w:val="none" w:sz="0" w:space="0" w:color="auto"/>
      </w:divBdr>
    </w:div>
    <w:div w:id="1902329195">
      <w:bodyDiv w:val="1"/>
      <w:marLeft w:val="0"/>
      <w:marRight w:val="0"/>
      <w:marTop w:val="0"/>
      <w:marBottom w:val="0"/>
      <w:divBdr>
        <w:top w:val="none" w:sz="0" w:space="0" w:color="auto"/>
        <w:left w:val="none" w:sz="0" w:space="0" w:color="auto"/>
        <w:bottom w:val="none" w:sz="0" w:space="0" w:color="auto"/>
        <w:right w:val="none" w:sz="0" w:space="0" w:color="auto"/>
      </w:divBdr>
    </w:div>
    <w:div w:id="1902522309">
      <w:bodyDiv w:val="1"/>
      <w:marLeft w:val="0"/>
      <w:marRight w:val="0"/>
      <w:marTop w:val="0"/>
      <w:marBottom w:val="0"/>
      <w:divBdr>
        <w:top w:val="none" w:sz="0" w:space="0" w:color="auto"/>
        <w:left w:val="none" w:sz="0" w:space="0" w:color="auto"/>
        <w:bottom w:val="none" w:sz="0" w:space="0" w:color="auto"/>
        <w:right w:val="none" w:sz="0" w:space="0" w:color="auto"/>
      </w:divBdr>
    </w:div>
    <w:div w:id="1902667573">
      <w:bodyDiv w:val="1"/>
      <w:marLeft w:val="0"/>
      <w:marRight w:val="0"/>
      <w:marTop w:val="0"/>
      <w:marBottom w:val="0"/>
      <w:divBdr>
        <w:top w:val="none" w:sz="0" w:space="0" w:color="auto"/>
        <w:left w:val="none" w:sz="0" w:space="0" w:color="auto"/>
        <w:bottom w:val="none" w:sz="0" w:space="0" w:color="auto"/>
        <w:right w:val="none" w:sz="0" w:space="0" w:color="auto"/>
      </w:divBdr>
    </w:div>
    <w:div w:id="1905869409">
      <w:bodyDiv w:val="1"/>
      <w:marLeft w:val="0"/>
      <w:marRight w:val="0"/>
      <w:marTop w:val="0"/>
      <w:marBottom w:val="0"/>
      <w:divBdr>
        <w:top w:val="none" w:sz="0" w:space="0" w:color="auto"/>
        <w:left w:val="none" w:sz="0" w:space="0" w:color="auto"/>
        <w:bottom w:val="none" w:sz="0" w:space="0" w:color="auto"/>
        <w:right w:val="none" w:sz="0" w:space="0" w:color="auto"/>
      </w:divBdr>
    </w:div>
    <w:div w:id="1907691326">
      <w:bodyDiv w:val="1"/>
      <w:marLeft w:val="0"/>
      <w:marRight w:val="0"/>
      <w:marTop w:val="0"/>
      <w:marBottom w:val="0"/>
      <w:divBdr>
        <w:top w:val="none" w:sz="0" w:space="0" w:color="auto"/>
        <w:left w:val="none" w:sz="0" w:space="0" w:color="auto"/>
        <w:bottom w:val="none" w:sz="0" w:space="0" w:color="auto"/>
        <w:right w:val="none" w:sz="0" w:space="0" w:color="auto"/>
      </w:divBdr>
    </w:div>
    <w:div w:id="1912497691">
      <w:bodyDiv w:val="1"/>
      <w:marLeft w:val="0"/>
      <w:marRight w:val="0"/>
      <w:marTop w:val="0"/>
      <w:marBottom w:val="0"/>
      <w:divBdr>
        <w:top w:val="none" w:sz="0" w:space="0" w:color="auto"/>
        <w:left w:val="none" w:sz="0" w:space="0" w:color="auto"/>
        <w:bottom w:val="none" w:sz="0" w:space="0" w:color="auto"/>
        <w:right w:val="none" w:sz="0" w:space="0" w:color="auto"/>
      </w:divBdr>
    </w:div>
    <w:div w:id="1921866165">
      <w:bodyDiv w:val="1"/>
      <w:marLeft w:val="0"/>
      <w:marRight w:val="0"/>
      <w:marTop w:val="0"/>
      <w:marBottom w:val="0"/>
      <w:divBdr>
        <w:top w:val="none" w:sz="0" w:space="0" w:color="auto"/>
        <w:left w:val="none" w:sz="0" w:space="0" w:color="auto"/>
        <w:bottom w:val="none" w:sz="0" w:space="0" w:color="auto"/>
        <w:right w:val="none" w:sz="0" w:space="0" w:color="auto"/>
      </w:divBdr>
    </w:div>
    <w:div w:id="1923831272">
      <w:bodyDiv w:val="1"/>
      <w:marLeft w:val="0"/>
      <w:marRight w:val="0"/>
      <w:marTop w:val="0"/>
      <w:marBottom w:val="0"/>
      <w:divBdr>
        <w:top w:val="none" w:sz="0" w:space="0" w:color="auto"/>
        <w:left w:val="none" w:sz="0" w:space="0" w:color="auto"/>
        <w:bottom w:val="none" w:sz="0" w:space="0" w:color="auto"/>
        <w:right w:val="none" w:sz="0" w:space="0" w:color="auto"/>
      </w:divBdr>
    </w:div>
    <w:div w:id="1929843169">
      <w:bodyDiv w:val="1"/>
      <w:marLeft w:val="0"/>
      <w:marRight w:val="0"/>
      <w:marTop w:val="0"/>
      <w:marBottom w:val="0"/>
      <w:divBdr>
        <w:top w:val="none" w:sz="0" w:space="0" w:color="auto"/>
        <w:left w:val="none" w:sz="0" w:space="0" w:color="auto"/>
        <w:bottom w:val="none" w:sz="0" w:space="0" w:color="auto"/>
        <w:right w:val="none" w:sz="0" w:space="0" w:color="auto"/>
      </w:divBdr>
    </w:div>
    <w:div w:id="1931427396">
      <w:bodyDiv w:val="1"/>
      <w:marLeft w:val="0"/>
      <w:marRight w:val="0"/>
      <w:marTop w:val="0"/>
      <w:marBottom w:val="0"/>
      <w:divBdr>
        <w:top w:val="none" w:sz="0" w:space="0" w:color="auto"/>
        <w:left w:val="none" w:sz="0" w:space="0" w:color="auto"/>
        <w:bottom w:val="none" w:sz="0" w:space="0" w:color="auto"/>
        <w:right w:val="none" w:sz="0" w:space="0" w:color="auto"/>
      </w:divBdr>
    </w:div>
    <w:div w:id="1932660681">
      <w:bodyDiv w:val="1"/>
      <w:marLeft w:val="0"/>
      <w:marRight w:val="0"/>
      <w:marTop w:val="0"/>
      <w:marBottom w:val="0"/>
      <w:divBdr>
        <w:top w:val="none" w:sz="0" w:space="0" w:color="auto"/>
        <w:left w:val="none" w:sz="0" w:space="0" w:color="auto"/>
        <w:bottom w:val="none" w:sz="0" w:space="0" w:color="auto"/>
        <w:right w:val="none" w:sz="0" w:space="0" w:color="auto"/>
      </w:divBdr>
    </w:div>
    <w:div w:id="1934897838">
      <w:bodyDiv w:val="1"/>
      <w:marLeft w:val="0"/>
      <w:marRight w:val="0"/>
      <w:marTop w:val="0"/>
      <w:marBottom w:val="0"/>
      <w:divBdr>
        <w:top w:val="none" w:sz="0" w:space="0" w:color="auto"/>
        <w:left w:val="none" w:sz="0" w:space="0" w:color="auto"/>
        <w:bottom w:val="none" w:sz="0" w:space="0" w:color="auto"/>
        <w:right w:val="none" w:sz="0" w:space="0" w:color="auto"/>
      </w:divBdr>
    </w:div>
    <w:div w:id="1936131784">
      <w:bodyDiv w:val="1"/>
      <w:marLeft w:val="0"/>
      <w:marRight w:val="0"/>
      <w:marTop w:val="0"/>
      <w:marBottom w:val="0"/>
      <w:divBdr>
        <w:top w:val="none" w:sz="0" w:space="0" w:color="auto"/>
        <w:left w:val="none" w:sz="0" w:space="0" w:color="auto"/>
        <w:bottom w:val="none" w:sz="0" w:space="0" w:color="auto"/>
        <w:right w:val="none" w:sz="0" w:space="0" w:color="auto"/>
      </w:divBdr>
    </w:div>
    <w:div w:id="1940869253">
      <w:bodyDiv w:val="1"/>
      <w:marLeft w:val="0"/>
      <w:marRight w:val="0"/>
      <w:marTop w:val="0"/>
      <w:marBottom w:val="0"/>
      <w:divBdr>
        <w:top w:val="none" w:sz="0" w:space="0" w:color="auto"/>
        <w:left w:val="none" w:sz="0" w:space="0" w:color="auto"/>
        <w:bottom w:val="none" w:sz="0" w:space="0" w:color="auto"/>
        <w:right w:val="none" w:sz="0" w:space="0" w:color="auto"/>
      </w:divBdr>
    </w:div>
    <w:div w:id="1945263950">
      <w:bodyDiv w:val="1"/>
      <w:marLeft w:val="0"/>
      <w:marRight w:val="0"/>
      <w:marTop w:val="0"/>
      <w:marBottom w:val="0"/>
      <w:divBdr>
        <w:top w:val="none" w:sz="0" w:space="0" w:color="auto"/>
        <w:left w:val="none" w:sz="0" w:space="0" w:color="auto"/>
        <w:bottom w:val="none" w:sz="0" w:space="0" w:color="auto"/>
        <w:right w:val="none" w:sz="0" w:space="0" w:color="auto"/>
      </w:divBdr>
    </w:div>
    <w:div w:id="1946182634">
      <w:bodyDiv w:val="1"/>
      <w:marLeft w:val="0"/>
      <w:marRight w:val="0"/>
      <w:marTop w:val="0"/>
      <w:marBottom w:val="0"/>
      <w:divBdr>
        <w:top w:val="none" w:sz="0" w:space="0" w:color="auto"/>
        <w:left w:val="none" w:sz="0" w:space="0" w:color="auto"/>
        <w:bottom w:val="none" w:sz="0" w:space="0" w:color="auto"/>
        <w:right w:val="none" w:sz="0" w:space="0" w:color="auto"/>
      </w:divBdr>
    </w:div>
    <w:div w:id="1946958556">
      <w:bodyDiv w:val="1"/>
      <w:marLeft w:val="0"/>
      <w:marRight w:val="0"/>
      <w:marTop w:val="0"/>
      <w:marBottom w:val="0"/>
      <w:divBdr>
        <w:top w:val="none" w:sz="0" w:space="0" w:color="auto"/>
        <w:left w:val="none" w:sz="0" w:space="0" w:color="auto"/>
        <w:bottom w:val="none" w:sz="0" w:space="0" w:color="auto"/>
        <w:right w:val="none" w:sz="0" w:space="0" w:color="auto"/>
      </w:divBdr>
    </w:div>
    <w:div w:id="1947274473">
      <w:bodyDiv w:val="1"/>
      <w:marLeft w:val="0"/>
      <w:marRight w:val="0"/>
      <w:marTop w:val="0"/>
      <w:marBottom w:val="0"/>
      <w:divBdr>
        <w:top w:val="none" w:sz="0" w:space="0" w:color="auto"/>
        <w:left w:val="none" w:sz="0" w:space="0" w:color="auto"/>
        <w:bottom w:val="none" w:sz="0" w:space="0" w:color="auto"/>
        <w:right w:val="none" w:sz="0" w:space="0" w:color="auto"/>
      </w:divBdr>
    </w:div>
    <w:div w:id="1954751736">
      <w:bodyDiv w:val="1"/>
      <w:marLeft w:val="0"/>
      <w:marRight w:val="0"/>
      <w:marTop w:val="0"/>
      <w:marBottom w:val="0"/>
      <w:divBdr>
        <w:top w:val="none" w:sz="0" w:space="0" w:color="auto"/>
        <w:left w:val="none" w:sz="0" w:space="0" w:color="auto"/>
        <w:bottom w:val="none" w:sz="0" w:space="0" w:color="auto"/>
        <w:right w:val="none" w:sz="0" w:space="0" w:color="auto"/>
      </w:divBdr>
    </w:div>
    <w:div w:id="1956710611">
      <w:bodyDiv w:val="1"/>
      <w:marLeft w:val="0"/>
      <w:marRight w:val="0"/>
      <w:marTop w:val="0"/>
      <w:marBottom w:val="0"/>
      <w:divBdr>
        <w:top w:val="none" w:sz="0" w:space="0" w:color="auto"/>
        <w:left w:val="none" w:sz="0" w:space="0" w:color="auto"/>
        <w:bottom w:val="none" w:sz="0" w:space="0" w:color="auto"/>
        <w:right w:val="none" w:sz="0" w:space="0" w:color="auto"/>
      </w:divBdr>
    </w:div>
    <w:div w:id="1956862315">
      <w:bodyDiv w:val="1"/>
      <w:marLeft w:val="0"/>
      <w:marRight w:val="0"/>
      <w:marTop w:val="0"/>
      <w:marBottom w:val="0"/>
      <w:divBdr>
        <w:top w:val="none" w:sz="0" w:space="0" w:color="auto"/>
        <w:left w:val="none" w:sz="0" w:space="0" w:color="auto"/>
        <w:bottom w:val="none" w:sz="0" w:space="0" w:color="auto"/>
        <w:right w:val="none" w:sz="0" w:space="0" w:color="auto"/>
      </w:divBdr>
    </w:div>
    <w:div w:id="1961647617">
      <w:bodyDiv w:val="1"/>
      <w:marLeft w:val="0"/>
      <w:marRight w:val="0"/>
      <w:marTop w:val="0"/>
      <w:marBottom w:val="0"/>
      <w:divBdr>
        <w:top w:val="none" w:sz="0" w:space="0" w:color="auto"/>
        <w:left w:val="none" w:sz="0" w:space="0" w:color="auto"/>
        <w:bottom w:val="none" w:sz="0" w:space="0" w:color="auto"/>
        <w:right w:val="none" w:sz="0" w:space="0" w:color="auto"/>
      </w:divBdr>
    </w:div>
    <w:div w:id="1968662084">
      <w:bodyDiv w:val="1"/>
      <w:marLeft w:val="0"/>
      <w:marRight w:val="0"/>
      <w:marTop w:val="0"/>
      <w:marBottom w:val="0"/>
      <w:divBdr>
        <w:top w:val="none" w:sz="0" w:space="0" w:color="auto"/>
        <w:left w:val="none" w:sz="0" w:space="0" w:color="auto"/>
        <w:bottom w:val="none" w:sz="0" w:space="0" w:color="auto"/>
        <w:right w:val="none" w:sz="0" w:space="0" w:color="auto"/>
      </w:divBdr>
    </w:div>
    <w:div w:id="1969816358">
      <w:bodyDiv w:val="1"/>
      <w:marLeft w:val="0"/>
      <w:marRight w:val="0"/>
      <w:marTop w:val="0"/>
      <w:marBottom w:val="0"/>
      <w:divBdr>
        <w:top w:val="none" w:sz="0" w:space="0" w:color="auto"/>
        <w:left w:val="none" w:sz="0" w:space="0" w:color="auto"/>
        <w:bottom w:val="none" w:sz="0" w:space="0" w:color="auto"/>
        <w:right w:val="none" w:sz="0" w:space="0" w:color="auto"/>
      </w:divBdr>
    </w:div>
    <w:div w:id="1970284020">
      <w:bodyDiv w:val="1"/>
      <w:marLeft w:val="0"/>
      <w:marRight w:val="0"/>
      <w:marTop w:val="0"/>
      <w:marBottom w:val="0"/>
      <w:divBdr>
        <w:top w:val="none" w:sz="0" w:space="0" w:color="auto"/>
        <w:left w:val="none" w:sz="0" w:space="0" w:color="auto"/>
        <w:bottom w:val="none" w:sz="0" w:space="0" w:color="auto"/>
        <w:right w:val="none" w:sz="0" w:space="0" w:color="auto"/>
      </w:divBdr>
    </w:div>
    <w:div w:id="1974367747">
      <w:bodyDiv w:val="1"/>
      <w:marLeft w:val="0"/>
      <w:marRight w:val="0"/>
      <w:marTop w:val="0"/>
      <w:marBottom w:val="0"/>
      <w:divBdr>
        <w:top w:val="none" w:sz="0" w:space="0" w:color="auto"/>
        <w:left w:val="none" w:sz="0" w:space="0" w:color="auto"/>
        <w:bottom w:val="none" w:sz="0" w:space="0" w:color="auto"/>
        <w:right w:val="none" w:sz="0" w:space="0" w:color="auto"/>
      </w:divBdr>
    </w:div>
    <w:div w:id="1976181015">
      <w:bodyDiv w:val="1"/>
      <w:marLeft w:val="0"/>
      <w:marRight w:val="0"/>
      <w:marTop w:val="0"/>
      <w:marBottom w:val="0"/>
      <w:divBdr>
        <w:top w:val="none" w:sz="0" w:space="0" w:color="auto"/>
        <w:left w:val="none" w:sz="0" w:space="0" w:color="auto"/>
        <w:bottom w:val="none" w:sz="0" w:space="0" w:color="auto"/>
        <w:right w:val="none" w:sz="0" w:space="0" w:color="auto"/>
      </w:divBdr>
    </w:div>
    <w:div w:id="1978103955">
      <w:bodyDiv w:val="1"/>
      <w:marLeft w:val="0"/>
      <w:marRight w:val="0"/>
      <w:marTop w:val="0"/>
      <w:marBottom w:val="0"/>
      <w:divBdr>
        <w:top w:val="none" w:sz="0" w:space="0" w:color="auto"/>
        <w:left w:val="none" w:sz="0" w:space="0" w:color="auto"/>
        <w:bottom w:val="none" w:sz="0" w:space="0" w:color="auto"/>
        <w:right w:val="none" w:sz="0" w:space="0" w:color="auto"/>
      </w:divBdr>
    </w:div>
    <w:div w:id="1978411441">
      <w:bodyDiv w:val="1"/>
      <w:marLeft w:val="0"/>
      <w:marRight w:val="0"/>
      <w:marTop w:val="0"/>
      <w:marBottom w:val="0"/>
      <w:divBdr>
        <w:top w:val="none" w:sz="0" w:space="0" w:color="auto"/>
        <w:left w:val="none" w:sz="0" w:space="0" w:color="auto"/>
        <w:bottom w:val="none" w:sz="0" w:space="0" w:color="auto"/>
        <w:right w:val="none" w:sz="0" w:space="0" w:color="auto"/>
      </w:divBdr>
    </w:div>
    <w:div w:id="1980575785">
      <w:bodyDiv w:val="1"/>
      <w:marLeft w:val="0"/>
      <w:marRight w:val="0"/>
      <w:marTop w:val="0"/>
      <w:marBottom w:val="0"/>
      <w:divBdr>
        <w:top w:val="none" w:sz="0" w:space="0" w:color="auto"/>
        <w:left w:val="none" w:sz="0" w:space="0" w:color="auto"/>
        <w:bottom w:val="none" w:sz="0" w:space="0" w:color="auto"/>
        <w:right w:val="none" w:sz="0" w:space="0" w:color="auto"/>
      </w:divBdr>
    </w:div>
    <w:div w:id="1983343531">
      <w:bodyDiv w:val="1"/>
      <w:marLeft w:val="0"/>
      <w:marRight w:val="0"/>
      <w:marTop w:val="0"/>
      <w:marBottom w:val="0"/>
      <w:divBdr>
        <w:top w:val="none" w:sz="0" w:space="0" w:color="auto"/>
        <w:left w:val="none" w:sz="0" w:space="0" w:color="auto"/>
        <w:bottom w:val="none" w:sz="0" w:space="0" w:color="auto"/>
        <w:right w:val="none" w:sz="0" w:space="0" w:color="auto"/>
      </w:divBdr>
    </w:div>
    <w:div w:id="1989819522">
      <w:bodyDiv w:val="1"/>
      <w:marLeft w:val="0"/>
      <w:marRight w:val="0"/>
      <w:marTop w:val="0"/>
      <w:marBottom w:val="0"/>
      <w:divBdr>
        <w:top w:val="none" w:sz="0" w:space="0" w:color="auto"/>
        <w:left w:val="none" w:sz="0" w:space="0" w:color="auto"/>
        <w:bottom w:val="none" w:sz="0" w:space="0" w:color="auto"/>
        <w:right w:val="none" w:sz="0" w:space="0" w:color="auto"/>
      </w:divBdr>
    </w:div>
    <w:div w:id="1996956251">
      <w:bodyDiv w:val="1"/>
      <w:marLeft w:val="0"/>
      <w:marRight w:val="0"/>
      <w:marTop w:val="0"/>
      <w:marBottom w:val="0"/>
      <w:divBdr>
        <w:top w:val="none" w:sz="0" w:space="0" w:color="auto"/>
        <w:left w:val="none" w:sz="0" w:space="0" w:color="auto"/>
        <w:bottom w:val="none" w:sz="0" w:space="0" w:color="auto"/>
        <w:right w:val="none" w:sz="0" w:space="0" w:color="auto"/>
      </w:divBdr>
    </w:div>
    <w:div w:id="1999141873">
      <w:bodyDiv w:val="1"/>
      <w:marLeft w:val="0"/>
      <w:marRight w:val="0"/>
      <w:marTop w:val="0"/>
      <w:marBottom w:val="0"/>
      <w:divBdr>
        <w:top w:val="none" w:sz="0" w:space="0" w:color="auto"/>
        <w:left w:val="none" w:sz="0" w:space="0" w:color="auto"/>
        <w:bottom w:val="none" w:sz="0" w:space="0" w:color="auto"/>
        <w:right w:val="none" w:sz="0" w:space="0" w:color="auto"/>
      </w:divBdr>
    </w:div>
    <w:div w:id="2000380996">
      <w:bodyDiv w:val="1"/>
      <w:marLeft w:val="0"/>
      <w:marRight w:val="0"/>
      <w:marTop w:val="0"/>
      <w:marBottom w:val="0"/>
      <w:divBdr>
        <w:top w:val="none" w:sz="0" w:space="0" w:color="auto"/>
        <w:left w:val="none" w:sz="0" w:space="0" w:color="auto"/>
        <w:bottom w:val="none" w:sz="0" w:space="0" w:color="auto"/>
        <w:right w:val="none" w:sz="0" w:space="0" w:color="auto"/>
      </w:divBdr>
    </w:div>
    <w:div w:id="2000694226">
      <w:bodyDiv w:val="1"/>
      <w:marLeft w:val="0"/>
      <w:marRight w:val="0"/>
      <w:marTop w:val="0"/>
      <w:marBottom w:val="0"/>
      <w:divBdr>
        <w:top w:val="none" w:sz="0" w:space="0" w:color="auto"/>
        <w:left w:val="none" w:sz="0" w:space="0" w:color="auto"/>
        <w:bottom w:val="none" w:sz="0" w:space="0" w:color="auto"/>
        <w:right w:val="none" w:sz="0" w:space="0" w:color="auto"/>
      </w:divBdr>
    </w:div>
    <w:div w:id="2002155054">
      <w:bodyDiv w:val="1"/>
      <w:marLeft w:val="0"/>
      <w:marRight w:val="0"/>
      <w:marTop w:val="0"/>
      <w:marBottom w:val="0"/>
      <w:divBdr>
        <w:top w:val="none" w:sz="0" w:space="0" w:color="auto"/>
        <w:left w:val="none" w:sz="0" w:space="0" w:color="auto"/>
        <w:bottom w:val="none" w:sz="0" w:space="0" w:color="auto"/>
        <w:right w:val="none" w:sz="0" w:space="0" w:color="auto"/>
      </w:divBdr>
    </w:div>
    <w:div w:id="2012289349">
      <w:bodyDiv w:val="1"/>
      <w:marLeft w:val="0"/>
      <w:marRight w:val="0"/>
      <w:marTop w:val="0"/>
      <w:marBottom w:val="0"/>
      <w:divBdr>
        <w:top w:val="none" w:sz="0" w:space="0" w:color="auto"/>
        <w:left w:val="none" w:sz="0" w:space="0" w:color="auto"/>
        <w:bottom w:val="none" w:sz="0" w:space="0" w:color="auto"/>
        <w:right w:val="none" w:sz="0" w:space="0" w:color="auto"/>
      </w:divBdr>
    </w:div>
    <w:div w:id="2018534683">
      <w:bodyDiv w:val="1"/>
      <w:marLeft w:val="0"/>
      <w:marRight w:val="0"/>
      <w:marTop w:val="0"/>
      <w:marBottom w:val="0"/>
      <w:divBdr>
        <w:top w:val="none" w:sz="0" w:space="0" w:color="auto"/>
        <w:left w:val="none" w:sz="0" w:space="0" w:color="auto"/>
        <w:bottom w:val="none" w:sz="0" w:space="0" w:color="auto"/>
        <w:right w:val="none" w:sz="0" w:space="0" w:color="auto"/>
      </w:divBdr>
    </w:div>
    <w:div w:id="2019504930">
      <w:bodyDiv w:val="1"/>
      <w:marLeft w:val="0"/>
      <w:marRight w:val="0"/>
      <w:marTop w:val="0"/>
      <w:marBottom w:val="0"/>
      <w:divBdr>
        <w:top w:val="none" w:sz="0" w:space="0" w:color="auto"/>
        <w:left w:val="none" w:sz="0" w:space="0" w:color="auto"/>
        <w:bottom w:val="none" w:sz="0" w:space="0" w:color="auto"/>
        <w:right w:val="none" w:sz="0" w:space="0" w:color="auto"/>
      </w:divBdr>
    </w:div>
    <w:div w:id="2025742582">
      <w:bodyDiv w:val="1"/>
      <w:marLeft w:val="0"/>
      <w:marRight w:val="0"/>
      <w:marTop w:val="0"/>
      <w:marBottom w:val="0"/>
      <w:divBdr>
        <w:top w:val="none" w:sz="0" w:space="0" w:color="auto"/>
        <w:left w:val="none" w:sz="0" w:space="0" w:color="auto"/>
        <w:bottom w:val="none" w:sz="0" w:space="0" w:color="auto"/>
        <w:right w:val="none" w:sz="0" w:space="0" w:color="auto"/>
      </w:divBdr>
    </w:div>
    <w:div w:id="2030175505">
      <w:bodyDiv w:val="1"/>
      <w:marLeft w:val="0"/>
      <w:marRight w:val="0"/>
      <w:marTop w:val="0"/>
      <w:marBottom w:val="0"/>
      <w:divBdr>
        <w:top w:val="none" w:sz="0" w:space="0" w:color="auto"/>
        <w:left w:val="none" w:sz="0" w:space="0" w:color="auto"/>
        <w:bottom w:val="none" w:sz="0" w:space="0" w:color="auto"/>
        <w:right w:val="none" w:sz="0" w:space="0" w:color="auto"/>
      </w:divBdr>
    </w:div>
    <w:div w:id="2033071534">
      <w:bodyDiv w:val="1"/>
      <w:marLeft w:val="0"/>
      <w:marRight w:val="0"/>
      <w:marTop w:val="0"/>
      <w:marBottom w:val="0"/>
      <w:divBdr>
        <w:top w:val="none" w:sz="0" w:space="0" w:color="auto"/>
        <w:left w:val="none" w:sz="0" w:space="0" w:color="auto"/>
        <w:bottom w:val="none" w:sz="0" w:space="0" w:color="auto"/>
        <w:right w:val="none" w:sz="0" w:space="0" w:color="auto"/>
      </w:divBdr>
    </w:div>
    <w:div w:id="2033333047">
      <w:bodyDiv w:val="1"/>
      <w:marLeft w:val="0"/>
      <w:marRight w:val="0"/>
      <w:marTop w:val="0"/>
      <w:marBottom w:val="0"/>
      <w:divBdr>
        <w:top w:val="none" w:sz="0" w:space="0" w:color="auto"/>
        <w:left w:val="none" w:sz="0" w:space="0" w:color="auto"/>
        <w:bottom w:val="none" w:sz="0" w:space="0" w:color="auto"/>
        <w:right w:val="none" w:sz="0" w:space="0" w:color="auto"/>
      </w:divBdr>
    </w:div>
    <w:div w:id="2033725195">
      <w:bodyDiv w:val="1"/>
      <w:marLeft w:val="0"/>
      <w:marRight w:val="0"/>
      <w:marTop w:val="0"/>
      <w:marBottom w:val="0"/>
      <w:divBdr>
        <w:top w:val="none" w:sz="0" w:space="0" w:color="auto"/>
        <w:left w:val="none" w:sz="0" w:space="0" w:color="auto"/>
        <w:bottom w:val="none" w:sz="0" w:space="0" w:color="auto"/>
        <w:right w:val="none" w:sz="0" w:space="0" w:color="auto"/>
      </w:divBdr>
    </w:div>
    <w:div w:id="2037655281">
      <w:bodyDiv w:val="1"/>
      <w:marLeft w:val="0"/>
      <w:marRight w:val="0"/>
      <w:marTop w:val="0"/>
      <w:marBottom w:val="0"/>
      <w:divBdr>
        <w:top w:val="none" w:sz="0" w:space="0" w:color="auto"/>
        <w:left w:val="none" w:sz="0" w:space="0" w:color="auto"/>
        <w:bottom w:val="none" w:sz="0" w:space="0" w:color="auto"/>
        <w:right w:val="none" w:sz="0" w:space="0" w:color="auto"/>
      </w:divBdr>
    </w:div>
    <w:div w:id="2037731336">
      <w:bodyDiv w:val="1"/>
      <w:marLeft w:val="0"/>
      <w:marRight w:val="0"/>
      <w:marTop w:val="0"/>
      <w:marBottom w:val="0"/>
      <w:divBdr>
        <w:top w:val="none" w:sz="0" w:space="0" w:color="auto"/>
        <w:left w:val="none" w:sz="0" w:space="0" w:color="auto"/>
        <w:bottom w:val="none" w:sz="0" w:space="0" w:color="auto"/>
        <w:right w:val="none" w:sz="0" w:space="0" w:color="auto"/>
      </w:divBdr>
    </w:div>
    <w:div w:id="2040736758">
      <w:bodyDiv w:val="1"/>
      <w:marLeft w:val="0"/>
      <w:marRight w:val="0"/>
      <w:marTop w:val="0"/>
      <w:marBottom w:val="0"/>
      <w:divBdr>
        <w:top w:val="none" w:sz="0" w:space="0" w:color="auto"/>
        <w:left w:val="none" w:sz="0" w:space="0" w:color="auto"/>
        <w:bottom w:val="none" w:sz="0" w:space="0" w:color="auto"/>
        <w:right w:val="none" w:sz="0" w:space="0" w:color="auto"/>
      </w:divBdr>
    </w:div>
    <w:div w:id="2041391374">
      <w:bodyDiv w:val="1"/>
      <w:marLeft w:val="0"/>
      <w:marRight w:val="0"/>
      <w:marTop w:val="0"/>
      <w:marBottom w:val="0"/>
      <w:divBdr>
        <w:top w:val="none" w:sz="0" w:space="0" w:color="auto"/>
        <w:left w:val="none" w:sz="0" w:space="0" w:color="auto"/>
        <w:bottom w:val="none" w:sz="0" w:space="0" w:color="auto"/>
        <w:right w:val="none" w:sz="0" w:space="0" w:color="auto"/>
      </w:divBdr>
    </w:div>
    <w:div w:id="2048026139">
      <w:bodyDiv w:val="1"/>
      <w:marLeft w:val="0"/>
      <w:marRight w:val="0"/>
      <w:marTop w:val="0"/>
      <w:marBottom w:val="0"/>
      <w:divBdr>
        <w:top w:val="none" w:sz="0" w:space="0" w:color="auto"/>
        <w:left w:val="none" w:sz="0" w:space="0" w:color="auto"/>
        <w:bottom w:val="none" w:sz="0" w:space="0" w:color="auto"/>
        <w:right w:val="none" w:sz="0" w:space="0" w:color="auto"/>
      </w:divBdr>
    </w:div>
    <w:div w:id="2048605199">
      <w:bodyDiv w:val="1"/>
      <w:marLeft w:val="0"/>
      <w:marRight w:val="0"/>
      <w:marTop w:val="0"/>
      <w:marBottom w:val="0"/>
      <w:divBdr>
        <w:top w:val="none" w:sz="0" w:space="0" w:color="auto"/>
        <w:left w:val="none" w:sz="0" w:space="0" w:color="auto"/>
        <w:bottom w:val="none" w:sz="0" w:space="0" w:color="auto"/>
        <w:right w:val="none" w:sz="0" w:space="0" w:color="auto"/>
      </w:divBdr>
    </w:div>
    <w:div w:id="2057853839">
      <w:bodyDiv w:val="1"/>
      <w:marLeft w:val="0"/>
      <w:marRight w:val="0"/>
      <w:marTop w:val="0"/>
      <w:marBottom w:val="0"/>
      <w:divBdr>
        <w:top w:val="none" w:sz="0" w:space="0" w:color="auto"/>
        <w:left w:val="none" w:sz="0" w:space="0" w:color="auto"/>
        <w:bottom w:val="none" w:sz="0" w:space="0" w:color="auto"/>
        <w:right w:val="none" w:sz="0" w:space="0" w:color="auto"/>
      </w:divBdr>
    </w:div>
    <w:div w:id="2058971611">
      <w:bodyDiv w:val="1"/>
      <w:marLeft w:val="0"/>
      <w:marRight w:val="0"/>
      <w:marTop w:val="0"/>
      <w:marBottom w:val="0"/>
      <w:divBdr>
        <w:top w:val="none" w:sz="0" w:space="0" w:color="auto"/>
        <w:left w:val="none" w:sz="0" w:space="0" w:color="auto"/>
        <w:bottom w:val="none" w:sz="0" w:space="0" w:color="auto"/>
        <w:right w:val="none" w:sz="0" w:space="0" w:color="auto"/>
      </w:divBdr>
    </w:div>
    <w:div w:id="2060783013">
      <w:bodyDiv w:val="1"/>
      <w:marLeft w:val="0"/>
      <w:marRight w:val="0"/>
      <w:marTop w:val="0"/>
      <w:marBottom w:val="0"/>
      <w:divBdr>
        <w:top w:val="none" w:sz="0" w:space="0" w:color="auto"/>
        <w:left w:val="none" w:sz="0" w:space="0" w:color="auto"/>
        <w:bottom w:val="none" w:sz="0" w:space="0" w:color="auto"/>
        <w:right w:val="none" w:sz="0" w:space="0" w:color="auto"/>
      </w:divBdr>
    </w:div>
    <w:div w:id="2064207003">
      <w:bodyDiv w:val="1"/>
      <w:marLeft w:val="0"/>
      <w:marRight w:val="0"/>
      <w:marTop w:val="0"/>
      <w:marBottom w:val="0"/>
      <w:divBdr>
        <w:top w:val="none" w:sz="0" w:space="0" w:color="auto"/>
        <w:left w:val="none" w:sz="0" w:space="0" w:color="auto"/>
        <w:bottom w:val="none" w:sz="0" w:space="0" w:color="auto"/>
        <w:right w:val="none" w:sz="0" w:space="0" w:color="auto"/>
      </w:divBdr>
    </w:div>
    <w:div w:id="2065137406">
      <w:bodyDiv w:val="1"/>
      <w:marLeft w:val="0"/>
      <w:marRight w:val="0"/>
      <w:marTop w:val="0"/>
      <w:marBottom w:val="0"/>
      <w:divBdr>
        <w:top w:val="none" w:sz="0" w:space="0" w:color="auto"/>
        <w:left w:val="none" w:sz="0" w:space="0" w:color="auto"/>
        <w:bottom w:val="none" w:sz="0" w:space="0" w:color="auto"/>
        <w:right w:val="none" w:sz="0" w:space="0" w:color="auto"/>
      </w:divBdr>
    </w:div>
    <w:div w:id="2067295774">
      <w:bodyDiv w:val="1"/>
      <w:marLeft w:val="0"/>
      <w:marRight w:val="0"/>
      <w:marTop w:val="0"/>
      <w:marBottom w:val="0"/>
      <w:divBdr>
        <w:top w:val="none" w:sz="0" w:space="0" w:color="auto"/>
        <w:left w:val="none" w:sz="0" w:space="0" w:color="auto"/>
        <w:bottom w:val="none" w:sz="0" w:space="0" w:color="auto"/>
        <w:right w:val="none" w:sz="0" w:space="0" w:color="auto"/>
      </w:divBdr>
    </w:div>
    <w:div w:id="2067338864">
      <w:bodyDiv w:val="1"/>
      <w:marLeft w:val="0"/>
      <w:marRight w:val="0"/>
      <w:marTop w:val="0"/>
      <w:marBottom w:val="0"/>
      <w:divBdr>
        <w:top w:val="none" w:sz="0" w:space="0" w:color="auto"/>
        <w:left w:val="none" w:sz="0" w:space="0" w:color="auto"/>
        <w:bottom w:val="none" w:sz="0" w:space="0" w:color="auto"/>
        <w:right w:val="none" w:sz="0" w:space="0" w:color="auto"/>
      </w:divBdr>
    </w:div>
    <w:div w:id="2067949292">
      <w:bodyDiv w:val="1"/>
      <w:marLeft w:val="0"/>
      <w:marRight w:val="0"/>
      <w:marTop w:val="0"/>
      <w:marBottom w:val="0"/>
      <w:divBdr>
        <w:top w:val="none" w:sz="0" w:space="0" w:color="auto"/>
        <w:left w:val="none" w:sz="0" w:space="0" w:color="auto"/>
        <w:bottom w:val="none" w:sz="0" w:space="0" w:color="auto"/>
        <w:right w:val="none" w:sz="0" w:space="0" w:color="auto"/>
      </w:divBdr>
    </w:div>
    <w:div w:id="2077969772">
      <w:bodyDiv w:val="1"/>
      <w:marLeft w:val="0"/>
      <w:marRight w:val="0"/>
      <w:marTop w:val="0"/>
      <w:marBottom w:val="0"/>
      <w:divBdr>
        <w:top w:val="none" w:sz="0" w:space="0" w:color="auto"/>
        <w:left w:val="none" w:sz="0" w:space="0" w:color="auto"/>
        <w:bottom w:val="none" w:sz="0" w:space="0" w:color="auto"/>
        <w:right w:val="none" w:sz="0" w:space="0" w:color="auto"/>
      </w:divBdr>
    </w:div>
    <w:div w:id="2081757044">
      <w:bodyDiv w:val="1"/>
      <w:marLeft w:val="0"/>
      <w:marRight w:val="0"/>
      <w:marTop w:val="0"/>
      <w:marBottom w:val="0"/>
      <w:divBdr>
        <w:top w:val="none" w:sz="0" w:space="0" w:color="auto"/>
        <w:left w:val="none" w:sz="0" w:space="0" w:color="auto"/>
        <w:bottom w:val="none" w:sz="0" w:space="0" w:color="auto"/>
        <w:right w:val="none" w:sz="0" w:space="0" w:color="auto"/>
      </w:divBdr>
    </w:div>
    <w:div w:id="2082099981">
      <w:bodyDiv w:val="1"/>
      <w:marLeft w:val="0"/>
      <w:marRight w:val="0"/>
      <w:marTop w:val="0"/>
      <w:marBottom w:val="0"/>
      <w:divBdr>
        <w:top w:val="none" w:sz="0" w:space="0" w:color="auto"/>
        <w:left w:val="none" w:sz="0" w:space="0" w:color="auto"/>
        <w:bottom w:val="none" w:sz="0" w:space="0" w:color="auto"/>
        <w:right w:val="none" w:sz="0" w:space="0" w:color="auto"/>
      </w:divBdr>
    </w:div>
    <w:div w:id="2092198395">
      <w:bodyDiv w:val="1"/>
      <w:marLeft w:val="0"/>
      <w:marRight w:val="0"/>
      <w:marTop w:val="0"/>
      <w:marBottom w:val="0"/>
      <w:divBdr>
        <w:top w:val="none" w:sz="0" w:space="0" w:color="auto"/>
        <w:left w:val="none" w:sz="0" w:space="0" w:color="auto"/>
        <w:bottom w:val="none" w:sz="0" w:space="0" w:color="auto"/>
        <w:right w:val="none" w:sz="0" w:space="0" w:color="auto"/>
      </w:divBdr>
    </w:div>
    <w:div w:id="2093038686">
      <w:bodyDiv w:val="1"/>
      <w:marLeft w:val="0"/>
      <w:marRight w:val="0"/>
      <w:marTop w:val="0"/>
      <w:marBottom w:val="0"/>
      <w:divBdr>
        <w:top w:val="none" w:sz="0" w:space="0" w:color="auto"/>
        <w:left w:val="none" w:sz="0" w:space="0" w:color="auto"/>
        <w:bottom w:val="none" w:sz="0" w:space="0" w:color="auto"/>
        <w:right w:val="none" w:sz="0" w:space="0" w:color="auto"/>
      </w:divBdr>
    </w:div>
    <w:div w:id="2095004462">
      <w:bodyDiv w:val="1"/>
      <w:marLeft w:val="0"/>
      <w:marRight w:val="0"/>
      <w:marTop w:val="0"/>
      <w:marBottom w:val="0"/>
      <w:divBdr>
        <w:top w:val="none" w:sz="0" w:space="0" w:color="auto"/>
        <w:left w:val="none" w:sz="0" w:space="0" w:color="auto"/>
        <w:bottom w:val="none" w:sz="0" w:space="0" w:color="auto"/>
        <w:right w:val="none" w:sz="0" w:space="0" w:color="auto"/>
      </w:divBdr>
    </w:div>
    <w:div w:id="2095930323">
      <w:bodyDiv w:val="1"/>
      <w:marLeft w:val="0"/>
      <w:marRight w:val="0"/>
      <w:marTop w:val="0"/>
      <w:marBottom w:val="0"/>
      <w:divBdr>
        <w:top w:val="none" w:sz="0" w:space="0" w:color="auto"/>
        <w:left w:val="none" w:sz="0" w:space="0" w:color="auto"/>
        <w:bottom w:val="none" w:sz="0" w:space="0" w:color="auto"/>
        <w:right w:val="none" w:sz="0" w:space="0" w:color="auto"/>
      </w:divBdr>
    </w:div>
    <w:div w:id="2096197292">
      <w:bodyDiv w:val="1"/>
      <w:marLeft w:val="0"/>
      <w:marRight w:val="0"/>
      <w:marTop w:val="0"/>
      <w:marBottom w:val="0"/>
      <w:divBdr>
        <w:top w:val="none" w:sz="0" w:space="0" w:color="auto"/>
        <w:left w:val="none" w:sz="0" w:space="0" w:color="auto"/>
        <w:bottom w:val="none" w:sz="0" w:space="0" w:color="auto"/>
        <w:right w:val="none" w:sz="0" w:space="0" w:color="auto"/>
      </w:divBdr>
    </w:div>
    <w:div w:id="2098166917">
      <w:bodyDiv w:val="1"/>
      <w:marLeft w:val="0"/>
      <w:marRight w:val="0"/>
      <w:marTop w:val="0"/>
      <w:marBottom w:val="0"/>
      <w:divBdr>
        <w:top w:val="none" w:sz="0" w:space="0" w:color="auto"/>
        <w:left w:val="none" w:sz="0" w:space="0" w:color="auto"/>
        <w:bottom w:val="none" w:sz="0" w:space="0" w:color="auto"/>
        <w:right w:val="none" w:sz="0" w:space="0" w:color="auto"/>
      </w:divBdr>
    </w:div>
    <w:div w:id="2099329877">
      <w:bodyDiv w:val="1"/>
      <w:marLeft w:val="0"/>
      <w:marRight w:val="0"/>
      <w:marTop w:val="0"/>
      <w:marBottom w:val="0"/>
      <w:divBdr>
        <w:top w:val="none" w:sz="0" w:space="0" w:color="auto"/>
        <w:left w:val="none" w:sz="0" w:space="0" w:color="auto"/>
        <w:bottom w:val="none" w:sz="0" w:space="0" w:color="auto"/>
        <w:right w:val="none" w:sz="0" w:space="0" w:color="auto"/>
      </w:divBdr>
    </w:div>
    <w:div w:id="2099476003">
      <w:bodyDiv w:val="1"/>
      <w:marLeft w:val="0"/>
      <w:marRight w:val="0"/>
      <w:marTop w:val="0"/>
      <w:marBottom w:val="0"/>
      <w:divBdr>
        <w:top w:val="none" w:sz="0" w:space="0" w:color="auto"/>
        <w:left w:val="none" w:sz="0" w:space="0" w:color="auto"/>
        <w:bottom w:val="none" w:sz="0" w:space="0" w:color="auto"/>
        <w:right w:val="none" w:sz="0" w:space="0" w:color="auto"/>
      </w:divBdr>
    </w:div>
    <w:div w:id="2103456102">
      <w:bodyDiv w:val="1"/>
      <w:marLeft w:val="0"/>
      <w:marRight w:val="0"/>
      <w:marTop w:val="0"/>
      <w:marBottom w:val="0"/>
      <w:divBdr>
        <w:top w:val="none" w:sz="0" w:space="0" w:color="auto"/>
        <w:left w:val="none" w:sz="0" w:space="0" w:color="auto"/>
        <w:bottom w:val="none" w:sz="0" w:space="0" w:color="auto"/>
        <w:right w:val="none" w:sz="0" w:space="0" w:color="auto"/>
      </w:divBdr>
    </w:div>
    <w:div w:id="2110268353">
      <w:bodyDiv w:val="1"/>
      <w:marLeft w:val="0"/>
      <w:marRight w:val="0"/>
      <w:marTop w:val="0"/>
      <w:marBottom w:val="0"/>
      <w:divBdr>
        <w:top w:val="none" w:sz="0" w:space="0" w:color="auto"/>
        <w:left w:val="none" w:sz="0" w:space="0" w:color="auto"/>
        <w:bottom w:val="none" w:sz="0" w:space="0" w:color="auto"/>
        <w:right w:val="none" w:sz="0" w:space="0" w:color="auto"/>
      </w:divBdr>
    </w:div>
    <w:div w:id="2114978466">
      <w:bodyDiv w:val="1"/>
      <w:marLeft w:val="0"/>
      <w:marRight w:val="0"/>
      <w:marTop w:val="0"/>
      <w:marBottom w:val="0"/>
      <w:divBdr>
        <w:top w:val="none" w:sz="0" w:space="0" w:color="auto"/>
        <w:left w:val="none" w:sz="0" w:space="0" w:color="auto"/>
        <w:bottom w:val="none" w:sz="0" w:space="0" w:color="auto"/>
        <w:right w:val="none" w:sz="0" w:space="0" w:color="auto"/>
      </w:divBdr>
    </w:div>
    <w:div w:id="2119905168">
      <w:bodyDiv w:val="1"/>
      <w:marLeft w:val="0"/>
      <w:marRight w:val="0"/>
      <w:marTop w:val="0"/>
      <w:marBottom w:val="0"/>
      <w:divBdr>
        <w:top w:val="none" w:sz="0" w:space="0" w:color="auto"/>
        <w:left w:val="none" w:sz="0" w:space="0" w:color="auto"/>
        <w:bottom w:val="none" w:sz="0" w:space="0" w:color="auto"/>
        <w:right w:val="none" w:sz="0" w:space="0" w:color="auto"/>
      </w:divBdr>
    </w:div>
    <w:div w:id="2124375858">
      <w:bodyDiv w:val="1"/>
      <w:marLeft w:val="0"/>
      <w:marRight w:val="0"/>
      <w:marTop w:val="0"/>
      <w:marBottom w:val="0"/>
      <w:divBdr>
        <w:top w:val="none" w:sz="0" w:space="0" w:color="auto"/>
        <w:left w:val="none" w:sz="0" w:space="0" w:color="auto"/>
        <w:bottom w:val="none" w:sz="0" w:space="0" w:color="auto"/>
        <w:right w:val="none" w:sz="0" w:space="0" w:color="auto"/>
      </w:divBdr>
    </w:div>
    <w:div w:id="2124617633">
      <w:bodyDiv w:val="1"/>
      <w:marLeft w:val="0"/>
      <w:marRight w:val="0"/>
      <w:marTop w:val="0"/>
      <w:marBottom w:val="0"/>
      <w:divBdr>
        <w:top w:val="none" w:sz="0" w:space="0" w:color="auto"/>
        <w:left w:val="none" w:sz="0" w:space="0" w:color="auto"/>
        <w:bottom w:val="none" w:sz="0" w:space="0" w:color="auto"/>
        <w:right w:val="none" w:sz="0" w:space="0" w:color="auto"/>
      </w:divBdr>
    </w:div>
    <w:div w:id="2125224021">
      <w:bodyDiv w:val="1"/>
      <w:marLeft w:val="0"/>
      <w:marRight w:val="0"/>
      <w:marTop w:val="0"/>
      <w:marBottom w:val="0"/>
      <w:divBdr>
        <w:top w:val="none" w:sz="0" w:space="0" w:color="auto"/>
        <w:left w:val="none" w:sz="0" w:space="0" w:color="auto"/>
        <w:bottom w:val="none" w:sz="0" w:space="0" w:color="auto"/>
        <w:right w:val="none" w:sz="0" w:space="0" w:color="auto"/>
      </w:divBdr>
    </w:div>
    <w:div w:id="2136606503">
      <w:bodyDiv w:val="1"/>
      <w:marLeft w:val="0"/>
      <w:marRight w:val="0"/>
      <w:marTop w:val="0"/>
      <w:marBottom w:val="0"/>
      <w:divBdr>
        <w:top w:val="none" w:sz="0" w:space="0" w:color="auto"/>
        <w:left w:val="none" w:sz="0" w:space="0" w:color="auto"/>
        <w:bottom w:val="none" w:sz="0" w:space="0" w:color="auto"/>
        <w:right w:val="none" w:sz="0" w:space="0" w:color="auto"/>
      </w:divBdr>
    </w:div>
    <w:div w:id="2140101171">
      <w:bodyDiv w:val="1"/>
      <w:marLeft w:val="0"/>
      <w:marRight w:val="0"/>
      <w:marTop w:val="0"/>
      <w:marBottom w:val="0"/>
      <w:divBdr>
        <w:top w:val="none" w:sz="0" w:space="0" w:color="auto"/>
        <w:left w:val="none" w:sz="0" w:space="0" w:color="auto"/>
        <w:bottom w:val="none" w:sz="0" w:space="0" w:color="auto"/>
        <w:right w:val="none" w:sz="0" w:space="0" w:color="auto"/>
      </w:divBdr>
    </w:div>
    <w:div w:id="2144343939">
      <w:bodyDiv w:val="1"/>
      <w:marLeft w:val="0"/>
      <w:marRight w:val="0"/>
      <w:marTop w:val="0"/>
      <w:marBottom w:val="0"/>
      <w:divBdr>
        <w:top w:val="none" w:sz="0" w:space="0" w:color="auto"/>
        <w:left w:val="none" w:sz="0" w:space="0" w:color="auto"/>
        <w:bottom w:val="none" w:sz="0" w:space="0" w:color="auto"/>
        <w:right w:val="none" w:sz="0" w:space="0" w:color="auto"/>
      </w:divBdr>
    </w:div>
    <w:div w:id="2146269881">
      <w:bodyDiv w:val="1"/>
      <w:marLeft w:val="0"/>
      <w:marRight w:val="0"/>
      <w:marTop w:val="0"/>
      <w:marBottom w:val="0"/>
      <w:divBdr>
        <w:top w:val="none" w:sz="0" w:space="0" w:color="auto"/>
        <w:left w:val="none" w:sz="0" w:space="0" w:color="auto"/>
        <w:bottom w:val="none" w:sz="0" w:space="0" w:color="auto"/>
        <w:right w:val="none" w:sz="0" w:space="0" w:color="auto"/>
      </w:divBdr>
    </w:div>
    <w:div w:id="2146578612">
      <w:bodyDiv w:val="1"/>
      <w:marLeft w:val="0"/>
      <w:marRight w:val="0"/>
      <w:marTop w:val="0"/>
      <w:marBottom w:val="0"/>
      <w:divBdr>
        <w:top w:val="none" w:sz="0" w:space="0" w:color="auto"/>
        <w:left w:val="none" w:sz="0" w:space="0" w:color="auto"/>
        <w:bottom w:val="none" w:sz="0" w:space="0" w:color="auto"/>
        <w:right w:val="none" w:sz="0" w:space="0" w:color="auto"/>
      </w:divBdr>
    </w:div>
    <w:div w:id="2146845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k:@MSITStore:C:\Program%20Files\Lloyd's%20Register\Rulefinder\9.16\Rulefinder_STAT.chm::/l31.1.3.2.2.10.7.8.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02073-D6AC-4F85-B9C9-FA40BFE45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83</Pages>
  <Words>23630</Words>
  <Characters>134695</Characters>
  <Application>Microsoft Office Word</Application>
  <DocSecurity>0</DocSecurity>
  <Lines>1122</Lines>
  <Paragraphs>316</Paragraphs>
  <ScaleCrop>false</ScaleCrop>
  <HeadingPairs>
    <vt:vector size="2" baseType="variant">
      <vt:variant>
        <vt:lpstr>Title</vt:lpstr>
      </vt:variant>
      <vt:variant>
        <vt:i4>1</vt:i4>
      </vt:variant>
    </vt:vector>
  </HeadingPairs>
  <TitlesOfParts>
    <vt:vector size="1" baseType="lpstr">
      <vt:lpstr>VBHN</vt:lpstr>
    </vt:vector>
  </TitlesOfParts>
  <Company>ISA Corp.</Company>
  <LinksUpToDate>false</LinksUpToDate>
  <CharactersWithSpaces>158009</CharactersWithSpaces>
  <SharedDoc>false</SharedDoc>
  <HLinks>
    <vt:vector size="666" baseType="variant">
      <vt:variant>
        <vt:i4>1376341</vt:i4>
      </vt:variant>
      <vt:variant>
        <vt:i4>3</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0</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324</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321</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318</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315</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312</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309</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306</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303</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300</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297</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294</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291</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288</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285</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282</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279</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276</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273</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270</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267</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264</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261</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258</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255</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252</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249</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246</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243</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240</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237</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234</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231</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228</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225</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222</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219</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216</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213</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210</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207</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204</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201</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198</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195</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192</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189</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186</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183</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180</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177</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174</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171</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168</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165</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162</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159</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156</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153</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150</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147</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144</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141</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138</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135</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132</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129</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126</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123</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120</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117</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114</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111</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108</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105</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102</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99</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96</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93</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90</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87</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84</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81</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78</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75</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72</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69</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66</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63</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60</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57</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54</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51</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48</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45</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42</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39</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36</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33</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30</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27</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24</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21</vt:i4>
      </vt:variant>
      <vt:variant>
        <vt:i4>0</vt:i4>
      </vt:variant>
      <vt:variant>
        <vt:i4>5</vt:i4>
      </vt:variant>
      <vt:variant>
        <vt:lpwstr>https://thuvienphapluat.vn/van-ban/Giao-thong-Van-tai/Thong-tu-40-2016-TT-BGTVT-dang-kiem-tau-bien-Viet-Nam-334634.aspx</vt:lpwstr>
      </vt:variant>
      <vt:variant>
        <vt:lpwstr/>
      </vt:variant>
      <vt:variant>
        <vt:i4>1376341</vt:i4>
      </vt:variant>
      <vt:variant>
        <vt:i4>18</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15</vt:i4>
      </vt:variant>
      <vt:variant>
        <vt:i4>0</vt:i4>
      </vt:variant>
      <vt:variant>
        <vt:i4>5</vt:i4>
      </vt:variant>
      <vt:variant>
        <vt:lpwstr>https://thuvienphapluat.vn/van-ban/Giao-thong-Van-tai/Thong-tu-40-2016-TT-BGTVT-dang-kiem-tau-bien-Viet-Nam-334634.aspx</vt:lpwstr>
      </vt:variant>
      <vt:variant>
        <vt:lpwstr/>
      </vt:variant>
      <vt:variant>
        <vt:i4>7667755</vt:i4>
      </vt:variant>
      <vt:variant>
        <vt:i4>12</vt:i4>
      </vt:variant>
      <vt:variant>
        <vt:i4>0</vt:i4>
      </vt:variant>
      <vt:variant>
        <vt:i4>5</vt:i4>
      </vt:variant>
      <vt:variant>
        <vt:lpwstr>https://thuvienphapluat.vn/van-ban/Bo-may-hanh-chinh/Nghi-dinh-56-2022-ND-CP-chuc-nang-nhiem-vu-quyen-han-Bo-Giao-thong-van-tai-527429.aspx</vt:lpwstr>
      </vt:variant>
      <vt:variant>
        <vt:lpwstr/>
      </vt:variant>
      <vt:variant>
        <vt:i4>5046364</vt:i4>
      </vt:variant>
      <vt:variant>
        <vt:i4>9</vt:i4>
      </vt:variant>
      <vt:variant>
        <vt:i4>0</vt:i4>
      </vt:variant>
      <vt:variant>
        <vt:i4>5</vt:i4>
      </vt:variant>
      <vt:variant>
        <vt:lpwstr>https://thuvienphapluat.vn/van-ban/Thuong-mai/Luat-chat-luong-san-pham-hang-hoa-2007-05-2007-QH12-59776.aspx</vt:lpwstr>
      </vt:variant>
      <vt:variant>
        <vt:lpwstr/>
      </vt:variant>
      <vt:variant>
        <vt:i4>458829</vt:i4>
      </vt:variant>
      <vt:variant>
        <vt:i4>6</vt:i4>
      </vt:variant>
      <vt:variant>
        <vt:i4>0</vt:i4>
      </vt:variant>
      <vt:variant>
        <vt:i4>5</vt:i4>
      </vt:variant>
      <vt:variant>
        <vt:lpwstr>https://thuvienphapluat.vn/van-ban/Giao-thong-Van-tai/Bo-luat-hang-hai-Viet-Nam-2015-298374.aspx</vt:lpwstr>
      </vt:variant>
      <vt:variant>
        <vt:lpwstr/>
      </vt:variant>
      <vt:variant>
        <vt:i4>1376341</vt:i4>
      </vt:variant>
      <vt:variant>
        <vt:i4>3</vt:i4>
      </vt:variant>
      <vt:variant>
        <vt:i4>0</vt:i4>
      </vt:variant>
      <vt:variant>
        <vt:i4>5</vt:i4>
      </vt:variant>
      <vt:variant>
        <vt:lpwstr>https://thuvienphapluat.vn/van-ban/Giao-thong-Van-tai/Thong-tu-51-2017-TT-BGTVT-dang-kiem-vien-nhan-vien-nghiep-vu-dang-kiem-tau-bien-371734.aspx</vt:lpwstr>
      </vt:variant>
      <vt:variant>
        <vt:lpwstr/>
      </vt:variant>
      <vt:variant>
        <vt:i4>3670057</vt:i4>
      </vt:variant>
      <vt:variant>
        <vt:i4>0</vt:i4>
      </vt:variant>
      <vt:variant>
        <vt:i4>0</vt:i4>
      </vt:variant>
      <vt:variant>
        <vt:i4>5</vt:i4>
      </vt:variant>
      <vt:variant>
        <vt:lpwstr>https://thuvienphapluat.vn/van-ban/Giao-thong-Van-tai/Thong-tu-40-2016-TT-BGTVT-dang-kiem-tau-bien-Viet-Nam-334634.aspx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VBHN</dc:title>
  <dc:creator>Bui Nhu Quang</dc:creator>
  <cp:lastModifiedBy>Administrator</cp:lastModifiedBy>
  <cp:revision>3</cp:revision>
  <cp:lastPrinted>2026-03-05T05:31:00Z</cp:lastPrinted>
  <dcterms:created xsi:type="dcterms:W3CDTF">2026-03-05T06:43:00Z</dcterms:created>
  <dcterms:modified xsi:type="dcterms:W3CDTF">2026-03-05T06:53:00Z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ies>
</file>